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F85" w:rsidRPr="004B0536" w:rsidRDefault="005454B8" w:rsidP="00C9392D">
      <w:pPr>
        <w:spacing w:line="276" w:lineRule="auto"/>
        <w:jc w:val="right"/>
        <w:rPr>
          <w:rFonts w:cs="Times New Roman"/>
          <w:b/>
          <w:sz w:val="28"/>
          <w:szCs w:val="28"/>
          <w:u w:val="single"/>
        </w:rPr>
      </w:pPr>
      <w:r w:rsidRPr="005454B8">
        <w:rPr>
          <w:noProof/>
        </w:rPr>
        <w:pict>
          <v:group id="Group 11" o:spid="_x0000_s1026" style="position:absolute;left:0;text-align:left;margin-left:-18.4pt;margin-top:-6.7pt;width:493.95pt;height:629pt;z-index:251659264;mso-width-relative:margin;mso-height-relative:margin" coordorigin="228" coordsize="55778,703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">
            <v:group id="Group 12" o:spid="_x0000_s1027" style="position:absolute;left:228;width:55779;height:70307" coordorigin="125" coordsize="68874,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Description: C:\Users\bbantero\Pictures\HHMI pictures\Picture4.jpg" style="position:absolute;left:51588;width:17406;height:10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">
                <v:imagedata r:id="rId8" o:title="Picture4"/>
              </v:shape>
              <v:shape id="Picture 14" o:spid="_x0000_s1029" type="#_x0000_t75" alt="Description: C:\Users\bbantero\Pictures\HHMI pictures\ATVET Draft_Moment40.jpg" style="position:absolute;left:51590;top:10837;width:17410;height:1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">
                <v:imagedata r:id="rId9" o:title="ATVET Draft_Moment40"/>
              </v:shape>
              <v:shape id="Picture 18" o:spid="_x0000_s1030" type="#_x0000_t75" alt="Description: C:\Users\bbantero\Pictures\HHMI pictures\Agro Dealer Documentary Final_Moment6.jpg" style="position:absolute;left:51590;top:21987;width:17410;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">
                <v:imagedata r:id="rId10" o:title="Agro Dealer Documentary Final_Moment6"/>
              </v:shape>
              <v:shape id="Picture 19" o:spid="_x0000_s1031" type="#_x0000_t75" alt="Description: C:\Users\bbantero\Pictures\HHMI pictures\ATVET Draft_Moment42.jpg" style="position:absolute;left:51590;top:32274;width:17410;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">
                <v:imagedata r:id="rId11" o:title="ATVET Draft_Moment42"/>
              </v:shape>
              <v:shape id="Picture 20" o:spid="_x0000_s1032" type="#_x0000_t75" alt="Description: C:\Users\bbantero\Pictures\HHMI pictures\Picture23.jpg" style="position:absolute;left:51590;top:42562;width:17292;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">
                <v:imagedata r:id="rId12" o:title="Picture23"/>
              </v:shape>
              <v:shape id="Picture 21" o:spid="_x0000_s1033" type="#_x0000_t75" style="position:absolute;left:14531;width:22842;height:8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Box 7" o:spid="_x0000_s1034" type="#_x0000_t202" style="position:absolute;left:125;top:31236;width:49348;height:23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55072C" w:rsidRPr="005B6C8E" w:rsidRDefault="0055072C" w:rsidP="002B67A5">
                      <w:pPr>
                        <w:pStyle w:val="NormalWeb"/>
                        <w:spacing w:before="0" w:beforeAutospacing="0" w:after="0" w:afterAutospacing="0"/>
                        <w:jc w:val="center"/>
                        <w:rPr>
                          <w:rFonts w:ascii="Britannic Bold" w:hAnsi="Britannic Bold"/>
                        </w:rPr>
                      </w:pPr>
                      <w:r w:rsidRPr="005B6C8E">
                        <w:rPr>
                          <w:rFonts w:ascii="Britannic Bold" w:hAnsi="Britannic Bold"/>
                          <w:b/>
                          <w:bCs/>
                          <w:color w:val="000000"/>
                          <w:spacing w:val="10"/>
                          <w:sz w:val="40"/>
                          <w:szCs w:val="40"/>
                        </w:rPr>
                        <w:t>Farm Pond Irrigation Technology Package</w:t>
                      </w:r>
                    </w:p>
                    <w:p w:rsidR="0055072C" w:rsidRDefault="0055072C" w:rsidP="002B67A5">
                      <w:pPr>
                        <w:pStyle w:val="NormalWeb"/>
                        <w:spacing w:before="0" w:beforeAutospacing="0" w:after="0" w:afterAutospacing="0"/>
                        <w:jc w:val="right"/>
                        <w:rPr>
                          <w:rFonts w:ascii="Calibri" w:hAnsi="Calibri"/>
                          <w:b/>
                          <w:bCs/>
                          <w:color w:val="000000"/>
                          <w:spacing w:val="10"/>
                          <w:sz w:val="28"/>
                          <w:szCs w:val="28"/>
                        </w:rPr>
                      </w:pP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r>
                        <w:rPr>
                          <w:rFonts w:ascii="Calibri" w:hAnsi="Calibri"/>
                          <w:b/>
                          <w:bCs/>
                          <w:color w:val="000000"/>
                          <w:spacing w:val="10"/>
                          <w:sz w:val="28"/>
                          <w:szCs w:val="28"/>
                        </w:rPr>
                        <w:t xml:space="preserve">HHMIT </w:t>
                      </w:r>
                      <w:r w:rsidRPr="002B67A5">
                        <w:rPr>
                          <w:rFonts w:ascii="Calibri" w:hAnsi="Calibri"/>
                          <w:b/>
                          <w:bCs/>
                          <w:color w:val="000000"/>
                          <w:spacing w:val="10"/>
                          <w:sz w:val="28"/>
                          <w:szCs w:val="28"/>
                        </w:rPr>
                        <w:t>Package</w:t>
                      </w:r>
                      <w:r>
                        <w:rPr>
                          <w:rFonts w:ascii="Calibri" w:hAnsi="Calibri"/>
                          <w:b/>
                          <w:bCs/>
                          <w:color w:val="000000"/>
                          <w:spacing w:val="10"/>
                          <w:sz w:val="28"/>
                          <w:szCs w:val="28"/>
                        </w:rPr>
                        <w:t>-1</w:t>
                      </w: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r>
                        <w:rPr>
                          <w:rFonts w:ascii="Calibri" w:hAnsi="Calibri"/>
                          <w:b/>
                          <w:bCs/>
                          <w:color w:val="000000"/>
                          <w:spacing w:val="10"/>
                          <w:sz w:val="28"/>
                          <w:szCs w:val="28"/>
                        </w:rPr>
                        <w:t xml:space="preserve">Small Scale Irrigation Development Directorate </w:t>
                      </w: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r>
                        <w:rPr>
                          <w:rFonts w:ascii="Calibri" w:hAnsi="Calibri"/>
                          <w:b/>
                          <w:bCs/>
                          <w:color w:val="000000"/>
                          <w:spacing w:val="10"/>
                          <w:sz w:val="28"/>
                          <w:szCs w:val="28"/>
                        </w:rPr>
                        <w:t xml:space="preserve">                                                              November, 2019 </w:t>
                      </w:r>
                    </w:p>
                    <w:p w:rsidR="0055072C" w:rsidRDefault="0055072C" w:rsidP="007C43AB">
                      <w:pPr>
                        <w:pStyle w:val="NormalWeb"/>
                        <w:spacing w:before="0" w:beforeAutospacing="0" w:after="0" w:afterAutospacing="0"/>
                        <w:jc w:val="center"/>
                        <w:rPr>
                          <w:rFonts w:ascii="Calibri" w:hAnsi="Calibri"/>
                          <w:b/>
                          <w:bCs/>
                          <w:color w:val="000000"/>
                          <w:spacing w:val="10"/>
                          <w:sz w:val="28"/>
                          <w:szCs w:val="28"/>
                        </w:rPr>
                      </w:pPr>
                      <w:r>
                        <w:rPr>
                          <w:rFonts w:ascii="Calibri" w:hAnsi="Calibri"/>
                          <w:b/>
                          <w:bCs/>
                          <w:color w:val="000000"/>
                          <w:spacing w:val="10"/>
                          <w:sz w:val="28"/>
                          <w:szCs w:val="28"/>
                        </w:rPr>
                        <w:t xml:space="preserve">                                                        Addis Ababa</w:t>
                      </w:r>
                    </w:p>
                    <w:p w:rsidR="0055072C" w:rsidRPr="00936F03" w:rsidRDefault="0055072C" w:rsidP="007C43AB">
                      <w:pPr>
                        <w:pStyle w:val="NormalWeb"/>
                        <w:spacing w:before="0" w:beforeAutospacing="0" w:after="0" w:afterAutospacing="0"/>
                        <w:jc w:val="center"/>
                      </w:pPr>
                    </w:p>
                  </w:txbxContent>
                </v:textbox>
              </v:shape>
            </v:group>
            <v:shape id="Picture 23" o:spid="_x0000_s1035" type="#_x0000_t75" style="position:absolute;left:228;top:16997;width:19869;height:22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">
              <v:imagedata r:id="rId14" o:title="Geo pond"/>
            </v:shape>
            <v:shape id="Picture 24" o:spid="_x0000_s1036" type="#_x0000_t75" style="position:absolute;left:20096;top:16996;width:20097;height:22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">
              <v:imagedata r:id="rId15" o:title="Pond mason"/>
            </v:shape>
          </v:group>
        </w:pict>
      </w: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653728" w:rsidRDefault="00653728" w:rsidP="00653728">
      <w:pPr>
        <w:spacing w:line="276" w:lineRule="auto"/>
        <w:rPr>
          <w:rFonts w:cs="Times New Roman"/>
          <w:b/>
          <w:sz w:val="28"/>
          <w:szCs w:val="28"/>
          <w:u w:val="single"/>
        </w:rPr>
      </w:pPr>
    </w:p>
    <w:p w:rsidR="00613F6D" w:rsidRPr="00653728" w:rsidRDefault="00613F6D" w:rsidP="00653728">
      <w:pPr>
        <w:spacing w:line="276" w:lineRule="auto"/>
        <w:rPr>
          <w:rFonts w:cs="Times New Roman"/>
          <w:b/>
          <w:sz w:val="24"/>
          <w:szCs w:val="28"/>
          <w:highlight w:val="cyan"/>
        </w:rPr>
      </w:pPr>
      <w:r w:rsidRPr="00613F6D">
        <w:rPr>
          <w:rFonts w:cs="Times New Roman"/>
          <w:b/>
          <w:sz w:val="24"/>
          <w:szCs w:val="28"/>
        </w:rPr>
        <w:t>HOUSEHOLD MICRO IRRIGATION TECHNOLOGY (HHMIT) PACKAGE</w:t>
      </w: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1601BC">
      <w:pPr>
        <w:spacing w:line="276" w:lineRule="auto"/>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C9392D" w:rsidRPr="004B0536" w:rsidRDefault="00C9392D" w:rsidP="008D7299">
      <w:pPr>
        <w:spacing w:line="276" w:lineRule="auto"/>
        <w:jc w:val="center"/>
        <w:rPr>
          <w:rFonts w:cs="Times New Roman"/>
          <w:b/>
          <w:sz w:val="28"/>
          <w:szCs w:val="28"/>
          <w:u w:val="single"/>
        </w:rPr>
      </w:pPr>
    </w:p>
    <w:p w:rsidR="00E67F85" w:rsidRPr="004B0536" w:rsidRDefault="00E67F85" w:rsidP="008D7299">
      <w:pPr>
        <w:spacing w:line="276" w:lineRule="auto"/>
        <w:jc w:val="center"/>
        <w:rPr>
          <w:rFonts w:cs="Times New Roman"/>
          <w:b/>
          <w:sz w:val="28"/>
          <w:szCs w:val="28"/>
          <w:u w:val="single"/>
        </w:rPr>
      </w:pPr>
    </w:p>
    <w:p w:rsidR="00AC20F8" w:rsidRPr="004B0536" w:rsidRDefault="00AC20F8" w:rsidP="008D7299">
      <w:pPr>
        <w:spacing w:line="276" w:lineRule="auto"/>
        <w:jc w:val="center"/>
        <w:rPr>
          <w:rFonts w:cs="Times New Roman"/>
          <w:b/>
          <w:sz w:val="28"/>
          <w:szCs w:val="28"/>
          <w:u w:val="single"/>
        </w:rPr>
      </w:pPr>
    </w:p>
    <w:p w:rsidR="00AC20F8" w:rsidRDefault="00AC20F8" w:rsidP="008D7299">
      <w:pPr>
        <w:spacing w:line="276" w:lineRule="auto"/>
        <w:jc w:val="center"/>
        <w:rPr>
          <w:rFonts w:cs="Times New Roman"/>
          <w:b/>
          <w:sz w:val="28"/>
          <w:szCs w:val="28"/>
          <w:u w:val="single"/>
        </w:rPr>
      </w:pPr>
    </w:p>
    <w:p w:rsidR="002B67A5" w:rsidRDefault="002B67A5" w:rsidP="008D7299">
      <w:pPr>
        <w:spacing w:line="276" w:lineRule="auto"/>
        <w:jc w:val="center"/>
        <w:rPr>
          <w:rFonts w:cs="Times New Roman"/>
          <w:b/>
          <w:sz w:val="28"/>
          <w:szCs w:val="28"/>
          <w:u w:val="single"/>
        </w:rPr>
        <w:sectPr w:rsidR="002B67A5" w:rsidSect="00BD58E5">
          <w:footerReference w:type="default" r:id="rId16"/>
          <w:pgSz w:w="12240" w:h="15840"/>
          <w:pgMar w:top="1440" w:right="1440" w:bottom="1440" w:left="1440" w:header="720" w:footer="720" w:gutter="0"/>
          <w:pgNumType w:fmt="lowerRoman" w:start="1"/>
          <w:cols w:space="720"/>
          <w:docGrid w:linePitch="360"/>
        </w:sectPr>
      </w:pPr>
    </w:p>
    <w:sdt>
      <w:sdtPr>
        <w:rPr>
          <w:rFonts w:asciiTheme="minorHAnsi" w:eastAsiaTheme="minorHAnsi" w:hAnsiTheme="minorHAnsi" w:cstheme="minorBidi"/>
          <w:b w:val="0"/>
          <w:bCs w:val="0"/>
          <w:sz w:val="22"/>
          <w:szCs w:val="22"/>
          <w:lang w:eastAsia="en-US"/>
        </w:rPr>
        <w:id w:val="936173339"/>
        <w:docPartObj>
          <w:docPartGallery w:val="Table of Contents"/>
          <w:docPartUnique/>
        </w:docPartObj>
      </w:sdtPr>
      <w:sdtEndPr>
        <w:rPr>
          <w:noProof/>
        </w:rPr>
      </w:sdtEndPr>
      <w:sdtContent>
        <w:p w:rsidR="00E926DF" w:rsidRPr="0048005A" w:rsidRDefault="00E926DF" w:rsidP="00E926DF">
          <w:pPr>
            <w:pStyle w:val="TOCHeading"/>
            <w:jc w:val="center"/>
            <w:rPr>
              <w:rFonts w:asciiTheme="minorHAnsi" w:hAnsiTheme="minorHAnsi"/>
              <w:b w:val="0"/>
              <w:sz w:val="24"/>
              <w:szCs w:val="24"/>
            </w:rPr>
          </w:pPr>
          <w:r w:rsidRPr="0048005A">
            <w:rPr>
              <w:rFonts w:asciiTheme="minorHAnsi" w:hAnsiTheme="minorHAnsi"/>
              <w:b w:val="0"/>
              <w:sz w:val="24"/>
              <w:szCs w:val="24"/>
            </w:rPr>
            <w:t>TABLE OF CONTENTS</w:t>
          </w:r>
        </w:p>
        <w:p w:rsidR="00E926DF" w:rsidRPr="0048005A" w:rsidRDefault="00E926DF" w:rsidP="00766BF2">
          <w:pPr>
            <w:pStyle w:val="TOCHeading"/>
            <w:spacing w:after="240"/>
            <w:rPr>
              <w:rFonts w:asciiTheme="minorHAnsi" w:hAnsiTheme="minorHAnsi"/>
              <w:b w:val="0"/>
              <w:sz w:val="24"/>
              <w:szCs w:val="24"/>
            </w:rPr>
          </w:pPr>
          <w:r w:rsidRPr="0048005A">
            <w:rPr>
              <w:rFonts w:asciiTheme="minorHAnsi" w:hAnsiTheme="minorHAnsi"/>
              <w:b w:val="0"/>
              <w:sz w:val="24"/>
              <w:szCs w:val="24"/>
            </w:rPr>
            <w:t xml:space="preserve">CONTENTS </w:t>
          </w:r>
          <w:r w:rsidRPr="0048005A">
            <w:rPr>
              <w:rFonts w:asciiTheme="minorHAnsi" w:hAnsiTheme="minorHAnsi"/>
              <w:b w:val="0"/>
              <w:sz w:val="24"/>
              <w:szCs w:val="24"/>
            </w:rPr>
            <w:tab/>
          </w:r>
          <w:r w:rsidRPr="0048005A">
            <w:rPr>
              <w:rFonts w:asciiTheme="minorHAnsi" w:hAnsiTheme="minorHAnsi"/>
              <w:b w:val="0"/>
              <w:sz w:val="24"/>
              <w:szCs w:val="24"/>
            </w:rPr>
            <w:tab/>
          </w:r>
          <w:r w:rsidRPr="0048005A">
            <w:rPr>
              <w:rFonts w:asciiTheme="minorHAnsi" w:hAnsiTheme="minorHAnsi"/>
              <w:b w:val="0"/>
              <w:sz w:val="24"/>
              <w:szCs w:val="24"/>
            </w:rPr>
            <w:tab/>
          </w:r>
          <w:r w:rsidRPr="0048005A">
            <w:rPr>
              <w:rFonts w:asciiTheme="minorHAnsi" w:hAnsiTheme="minorHAnsi"/>
              <w:b w:val="0"/>
              <w:sz w:val="24"/>
              <w:szCs w:val="24"/>
            </w:rPr>
            <w:tab/>
          </w:r>
          <w:r w:rsidRPr="0048005A">
            <w:rPr>
              <w:rFonts w:asciiTheme="minorHAnsi" w:hAnsiTheme="minorHAnsi"/>
              <w:b w:val="0"/>
              <w:sz w:val="24"/>
              <w:szCs w:val="24"/>
            </w:rPr>
            <w:tab/>
          </w:r>
          <w:r w:rsidRPr="0048005A">
            <w:rPr>
              <w:rFonts w:asciiTheme="minorHAnsi" w:hAnsiTheme="minorHAnsi"/>
              <w:b w:val="0"/>
              <w:sz w:val="24"/>
              <w:szCs w:val="24"/>
            </w:rPr>
            <w:tab/>
          </w:r>
          <w:r w:rsidRPr="0048005A">
            <w:rPr>
              <w:rFonts w:asciiTheme="minorHAnsi" w:hAnsiTheme="minorHAnsi"/>
              <w:b w:val="0"/>
              <w:sz w:val="24"/>
              <w:szCs w:val="24"/>
            </w:rPr>
            <w:tab/>
          </w:r>
          <w:r w:rsidRPr="0048005A">
            <w:rPr>
              <w:rFonts w:asciiTheme="minorHAnsi" w:hAnsiTheme="minorHAnsi"/>
              <w:b w:val="0"/>
              <w:sz w:val="24"/>
              <w:szCs w:val="24"/>
            </w:rPr>
            <w:tab/>
          </w:r>
          <w:r w:rsidRPr="0048005A">
            <w:rPr>
              <w:rFonts w:asciiTheme="minorHAnsi" w:hAnsiTheme="minorHAnsi"/>
              <w:b w:val="0"/>
              <w:sz w:val="24"/>
              <w:szCs w:val="24"/>
            </w:rPr>
            <w:tab/>
          </w:r>
          <w:r w:rsidR="00D83C08">
            <w:rPr>
              <w:rFonts w:asciiTheme="minorHAnsi" w:hAnsiTheme="minorHAnsi"/>
              <w:b w:val="0"/>
              <w:sz w:val="24"/>
              <w:szCs w:val="24"/>
            </w:rPr>
            <w:tab/>
          </w:r>
          <w:r w:rsidRPr="0048005A">
            <w:rPr>
              <w:rFonts w:asciiTheme="minorHAnsi" w:hAnsiTheme="minorHAnsi"/>
              <w:b w:val="0"/>
              <w:sz w:val="24"/>
              <w:szCs w:val="24"/>
            </w:rPr>
            <w:tab/>
            <w:t>PAGES</w:t>
          </w:r>
        </w:p>
        <w:p w:rsidR="00261826" w:rsidRPr="0048005A" w:rsidRDefault="005454B8">
          <w:pPr>
            <w:pStyle w:val="TOC1"/>
            <w:tabs>
              <w:tab w:val="left" w:pos="440"/>
              <w:tab w:val="right" w:leader="dot" w:pos="9350"/>
            </w:tabs>
            <w:rPr>
              <w:rFonts w:eastAsiaTheme="minorEastAsia"/>
              <w:noProof/>
            </w:rPr>
          </w:pPr>
          <w:r w:rsidRPr="005454B8">
            <w:fldChar w:fldCharType="begin"/>
          </w:r>
          <w:r w:rsidR="00E926DF" w:rsidRPr="0048005A">
            <w:instrText xml:space="preserve"> TOC \o "1-3" \h \z \u </w:instrText>
          </w:r>
          <w:r w:rsidRPr="005454B8">
            <w:fldChar w:fldCharType="separate"/>
          </w:r>
          <w:hyperlink w:anchor="_Toc25908599" w:history="1">
            <w:r w:rsidR="00261826" w:rsidRPr="0048005A">
              <w:rPr>
                <w:rStyle w:val="Hyperlink"/>
                <w:rFonts w:eastAsia="Times New Roman"/>
                <w:noProof/>
              </w:rPr>
              <w:t>1.</w:t>
            </w:r>
            <w:r w:rsidR="00261826" w:rsidRPr="0048005A">
              <w:rPr>
                <w:rFonts w:eastAsiaTheme="minorEastAsia"/>
                <w:noProof/>
              </w:rPr>
              <w:tab/>
            </w:r>
            <w:r w:rsidR="00261826" w:rsidRPr="0048005A">
              <w:rPr>
                <w:rStyle w:val="Hyperlink"/>
                <w:noProof/>
              </w:rPr>
              <w:t>INTRODUCTION</w:t>
            </w:r>
            <w:r w:rsidR="00261826" w:rsidRPr="0048005A">
              <w:rPr>
                <w:noProof/>
                <w:webHidden/>
              </w:rPr>
              <w:tab/>
            </w:r>
            <w:r w:rsidRPr="0048005A">
              <w:rPr>
                <w:noProof/>
                <w:webHidden/>
              </w:rPr>
              <w:fldChar w:fldCharType="begin"/>
            </w:r>
            <w:r w:rsidR="00261826" w:rsidRPr="0048005A">
              <w:rPr>
                <w:noProof/>
                <w:webHidden/>
              </w:rPr>
              <w:instrText xml:space="preserve"> PAGEREF _Toc25908599 \h </w:instrText>
            </w:r>
            <w:r w:rsidRPr="0048005A">
              <w:rPr>
                <w:noProof/>
                <w:webHidden/>
              </w:rPr>
            </w:r>
            <w:r w:rsidRPr="0048005A">
              <w:rPr>
                <w:noProof/>
                <w:webHidden/>
              </w:rPr>
              <w:fldChar w:fldCharType="separate"/>
            </w:r>
            <w:r w:rsidR="00B705A1">
              <w:rPr>
                <w:noProof/>
                <w:webHidden/>
              </w:rPr>
              <w:t>1</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00" w:history="1">
            <w:r w:rsidR="00261826" w:rsidRPr="0048005A">
              <w:rPr>
                <w:rStyle w:val="Hyperlink"/>
                <w:noProof/>
              </w:rPr>
              <w:t>1.1</w:t>
            </w:r>
            <w:r w:rsidR="00261826" w:rsidRPr="0048005A">
              <w:rPr>
                <w:rFonts w:eastAsiaTheme="minorEastAsia"/>
                <w:noProof/>
              </w:rPr>
              <w:tab/>
            </w:r>
            <w:r w:rsidR="00261826" w:rsidRPr="0048005A">
              <w:rPr>
                <w:rStyle w:val="Hyperlink"/>
                <w:noProof/>
              </w:rPr>
              <w:t>Background and Rationale</w:t>
            </w:r>
            <w:r w:rsidR="00261826" w:rsidRPr="0048005A">
              <w:rPr>
                <w:noProof/>
                <w:webHidden/>
              </w:rPr>
              <w:tab/>
            </w:r>
            <w:r w:rsidRPr="0048005A">
              <w:rPr>
                <w:noProof/>
                <w:webHidden/>
              </w:rPr>
              <w:fldChar w:fldCharType="begin"/>
            </w:r>
            <w:r w:rsidR="00261826" w:rsidRPr="0048005A">
              <w:rPr>
                <w:noProof/>
                <w:webHidden/>
              </w:rPr>
              <w:instrText xml:space="preserve"> PAGEREF _Toc25908600 \h </w:instrText>
            </w:r>
            <w:r w:rsidRPr="0048005A">
              <w:rPr>
                <w:noProof/>
                <w:webHidden/>
              </w:rPr>
            </w:r>
            <w:r w:rsidRPr="0048005A">
              <w:rPr>
                <w:noProof/>
                <w:webHidden/>
              </w:rPr>
              <w:fldChar w:fldCharType="separate"/>
            </w:r>
            <w:r w:rsidR="00B705A1">
              <w:rPr>
                <w:noProof/>
                <w:webHidden/>
              </w:rPr>
              <w:t>1</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01" w:history="1">
            <w:r w:rsidR="00261826" w:rsidRPr="0048005A">
              <w:rPr>
                <w:rStyle w:val="Hyperlink"/>
                <w:rFonts w:eastAsia="Times New Roman"/>
                <w:noProof/>
              </w:rPr>
              <w:t>1.2</w:t>
            </w:r>
            <w:r w:rsidR="00261826" w:rsidRPr="0048005A">
              <w:rPr>
                <w:rFonts w:eastAsiaTheme="minorEastAsia"/>
                <w:noProof/>
              </w:rPr>
              <w:tab/>
            </w:r>
            <w:r w:rsidR="00261826" w:rsidRPr="0048005A">
              <w:rPr>
                <w:rStyle w:val="Hyperlink"/>
                <w:noProof/>
              </w:rPr>
              <w:t>HHMIT</w:t>
            </w:r>
            <w:r w:rsidR="00261826" w:rsidRPr="0048005A">
              <w:rPr>
                <w:rStyle w:val="Hyperlink"/>
                <w:rFonts w:eastAsia="Times New Roman"/>
                <w:noProof/>
              </w:rPr>
              <w:t xml:space="preserve"> Package Objective</w:t>
            </w:r>
            <w:r w:rsidR="00261826" w:rsidRPr="0048005A">
              <w:rPr>
                <w:noProof/>
                <w:webHidden/>
              </w:rPr>
              <w:tab/>
            </w:r>
            <w:r w:rsidRPr="0048005A">
              <w:rPr>
                <w:noProof/>
                <w:webHidden/>
              </w:rPr>
              <w:fldChar w:fldCharType="begin"/>
            </w:r>
            <w:r w:rsidR="00261826" w:rsidRPr="0048005A">
              <w:rPr>
                <w:noProof/>
                <w:webHidden/>
              </w:rPr>
              <w:instrText xml:space="preserve"> PAGEREF _Toc25908601 \h </w:instrText>
            </w:r>
            <w:r w:rsidRPr="0048005A">
              <w:rPr>
                <w:noProof/>
                <w:webHidden/>
              </w:rPr>
            </w:r>
            <w:r w:rsidRPr="0048005A">
              <w:rPr>
                <w:noProof/>
                <w:webHidden/>
              </w:rPr>
              <w:fldChar w:fldCharType="separate"/>
            </w:r>
            <w:r w:rsidR="00B705A1">
              <w:rPr>
                <w:noProof/>
                <w:webHidden/>
              </w:rPr>
              <w:t>2</w:t>
            </w:r>
            <w:r w:rsidRPr="0048005A">
              <w:rPr>
                <w:noProof/>
                <w:webHidden/>
              </w:rPr>
              <w:fldChar w:fldCharType="end"/>
            </w:r>
          </w:hyperlink>
        </w:p>
        <w:p w:rsidR="00261826" w:rsidRPr="0048005A" w:rsidRDefault="005454B8">
          <w:pPr>
            <w:pStyle w:val="TOC3"/>
            <w:tabs>
              <w:tab w:val="left" w:pos="1320"/>
              <w:tab w:val="right" w:leader="dot" w:pos="9350"/>
            </w:tabs>
            <w:rPr>
              <w:rFonts w:eastAsiaTheme="minorEastAsia"/>
              <w:noProof/>
            </w:rPr>
          </w:pPr>
          <w:hyperlink w:anchor="_Toc25908602" w:history="1">
            <w:r w:rsidR="00261826" w:rsidRPr="0048005A">
              <w:rPr>
                <w:rStyle w:val="Hyperlink"/>
                <w:rFonts w:eastAsia="Times New Roman"/>
                <w:noProof/>
              </w:rPr>
              <w:t>1.2.1</w:t>
            </w:r>
            <w:r w:rsidR="00261826" w:rsidRPr="0048005A">
              <w:rPr>
                <w:rFonts w:eastAsiaTheme="minorEastAsia"/>
                <w:noProof/>
              </w:rPr>
              <w:tab/>
            </w:r>
            <w:r w:rsidR="00261826" w:rsidRPr="0048005A">
              <w:rPr>
                <w:rStyle w:val="Hyperlink"/>
                <w:rFonts w:eastAsia="Times New Roman"/>
                <w:noProof/>
              </w:rPr>
              <w:t>General</w:t>
            </w:r>
            <w:r w:rsidR="00261826" w:rsidRPr="0048005A">
              <w:rPr>
                <w:noProof/>
                <w:webHidden/>
              </w:rPr>
              <w:tab/>
            </w:r>
            <w:r w:rsidRPr="0048005A">
              <w:rPr>
                <w:noProof/>
                <w:webHidden/>
              </w:rPr>
              <w:fldChar w:fldCharType="begin"/>
            </w:r>
            <w:r w:rsidR="00261826" w:rsidRPr="0048005A">
              <w:rPr>
                <w:noProof/>
                <w:webHidden/>
              </w:rPr>
              <w:instrText xml:space="preserve"> PAGEREF _Toc25908602 \h </w:instrText>
            </w:r>
            <w:r w:rsidRPr="0048005A">
              <w:rPr>
                <w:noProof/>
                <w:webHidden/>
              </w:rPr>
            </w:r>
            <w:r w:rsidRPr="0048005A">
              <w:rPr>
                <w:noProof/>
                <w:webHidden/>
              </w:rPr>
              <w:fldChar w:fldCharType="separate"/>
            </w:r>
            <w:r w:rsidR="00B705A1">
              <w:rPr>
                <w:noProof/>
                <w:webHidden/>
              </w:rPr>
              <w:t>2</w:t>
            </w:r>
            <w:r w:rsidRPr="0048005A">
              <w:rPr>
                <w:noProof/>
                <w:webHidden/>
              </w:rPr>
              <w:fldChar w:fldCharType="end"/>
            </w:r>
          </w:hyperlink>
        </w:p>
        <w:p w:rsidR="00261826" w:rsidRPr="0048005A" w:rsidRDefault="005454B8">
          <w:pPr>
            <w:pStyle w:val="TOC3"/>
            <w:tabs>
              <w:tab w:val="left" w:pos="1320"/>
              <w:tab w:val="right" w:leader="dot" w:pos="9350"/>
            </w:tabs>
            <w:rPr>
              <w:rFonts w:eastAsiaTheme="minorEastAsia"/>
              <w:noProof/>
            </w:rPr>
          </w:pPr>
          <w:hyperlink w:anchor="_Toc25908603" w:history="1">
            <w:r w:rsidR="00261826" w:rsidRPr="0048005A">
              <w:rPr>
                <w:rStyle w:val="Hyperlink"/>
                <w:noProof/>
              </w:rPr>
              <w:t>1.2.2</w:t>
            </w:r>
            <w:r w:rsidR="00261826" w:rsidRPr="0048005A">
              <w:rPr>
                <w:rFonts w:eastAsiaTheme="minorEastAsia"/>
                <w:noProof/>
              </w:rPr>
              <w:tab/>
            </w:r>
            <w:r w:rsidR="00261826" w:rsidRPr="0048005A">
              <w:rPr>
                <w:rStyle w:val="Hyperlink"/>
                <w:rFonts w:eastAsia="Times New Roman"/>
                <w:noProof/>
              </w:rPr>
              <w:t>Specific</w:t>
            </w:r>
            <w:r w:rsidR="00261826" w:rsidRPr="0048005A">
              <w:rPr>
                <w:noProof/>
                <w:webHidden/>
              </w:rPr>
              <w:tab/>
            </w:r>
            <w:r w:rsidRPr="0048005A">
              <w:rPr>
                <w:noProof/>
                <w:webHidden/>
              </w:rPr>
              <w:fldChar w:fldCharType="begin"/>
            </w:r>
            <w:r w:rsidR="00261826" w:rsidRPr="0048005A">
              <w:rPr>
                <w:noProof/>
                <w:webHidden/>
              </w:rPr>
              <w:instrText xml:space="preserve"> PAGEREF _Toc25908603 \h </w:instrText>
            </w:r>
            <w:r w:rsidRPr="0048005A">
              <w:rPr>
                <w:noProof/>
                <w:webHidden/>
              </w:rPr>
            </w:r>
            <w:r w:rsidRPr="0048005A">
              <w:rPr>
                <w:noProof/>
                <w:webHidden/>
              </w:rPr>
              <w:fldChar w:fldCharType="separate"/>
            </w:r>
            <w:r w:rsidR="00B705A1">
              <w:rPr>
                <w:noProof/>
                <w:webHidden/>
              </w:rPr>
              <w:t>2</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04" w:history="1">
            <w:r w:rsidR="00261826" w:rsidRPr="0048005A">
              <w:rPr>
                <w:rStyle w:val="Hyperlink"/>
                <w:rFonts w:eastAsia="Times New Roman"/>
                <w:noProof/>
              </w:rPr>
              <w:t>1.3</w:t>
            </w:r>
            <w:r w:rsidR="00261826" w:rsidRPr="0048005A">
              <w:rPr>
                <w:rFonts w:eastAsiaTheme="minorEastAsia"/>
                <w:noProof/>
              </w:rPr>
              <w:tab/>
            </w:r>
            <w:r w:rsidR="00261826" w:rsidRPr="0048005A">
              <w:rPr>
                <w:rStyle w:val="Hyperlink"/>
                <w:noProof/>
              </w:rPr>
              <w:t>Scope</w:t>
            </w:r>
            <w:r w:rsidR="00261826" w:rsidRPr="0048005A">
              <w:rPr>
                <w:rStyle w:val="Hyperlink"/>
                <w:rFonts w:eastAsia="Times New Roman"/>
                <w:noProof/>
              </w:rPr>
              <w:t xml:space="preserve"> of the Package</w:t>
            </w:r>
            <w:r w:rsidR="00261826" w:rsidRPr="0048005A">
              <w:rPr>
                <w:noProof/>
                <w:webHidden/>
              </w:rPr>
              <w:tab/>
            </w:r>
            <w:r w:rsidRPr="0048005A">
              <w:rPr>
                <w:noProof/>
                <w:webHidden/>
              </w:rPr>
              <w:fldChar w:fldCharType="begin"/>
            </w:r>
            <w:r w:rsidR="00261826" w:rsidRPr="0048005A">
              <w:rPr>
                <w:noProof/>
                <w:webHidden/>
              </w:rPr>
              <w:instrText xml:space="preserve"> PAGEREF _Toc25908604 \h </w:instrText>
            </w:r>
            <w:r w:rsidRPr="0048005A">
              <w:rPr>
                <w:noProof/>
                <w:webHidden/>
              </w:rPr>
            </w:r>
            <w:r w:rsidRPr="0048005A">
              <w:rPr>
                <w:noProof/>
                <w:webHidden/>
              </w:rPr>
              <w:fldChar w:fldCharType="separate"/>
            </w:r>
            <w:r w:rsidR="00B705A1">
              <w:rPr>
                <w:noProof/>
                <w:webHidden/>
              </w:rPr>
              <w:t>2</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05" w:history="1">
            <w:r w:rsidR="00261826" w:rsidRPr="0048005A">
              <w:rPr>
                <w:rStyle w:val="Hyperlink"/>
                <w:rFonts w:eastAsia="Times New Roman"/>
                <w:noProof/>
              </w:rPr>
              <w:t>1.4</w:t>
            </w:r>
            <w:r w:rsidR="00261826" w:rsidRPr="0048005A">
              <w:rPr>
                <w:rFonts w:eastAsiaTheme="minorEastAsia"/>
                <w:noProof/>
              </w:rPr>
              <w:tab/>
            </w:r>
            <w:r w:rsidR="00261826" w:rsidRPr="0048005A">
              <w:rPr>
                <w:rStyle w:val="Hyperlink"/>
                <w:rFonts w:eastAsia="Times New Roman"/>
                <w:noProof/>
              </w:rPr>
              <w:t>Where to implement?</w:t>
            </w:r>
            <w:r w:rsidR="00261826" w:rsidRPr="0048005A">
              <w:rPr>
                <w:noProof/>
                <w:webHidden/>
              </w:rPr>
              <w:tab/>
            </w:r>
            <w:r w:rsidRPr="0048005A">
              <w:rPr>
                <w:noProof/>
                <w:webHidden/>
              </w:rPr>
              <w:fldChar w:fldCharType="begin"/>
            </w:r>
            <w:r w:rsidR="00261826" w:rsidRPr="0048005A">
              <w:rPr>
                <w:noProof/>
                <w:webHidden/>
              </w:rPr>
              <w:instrText xml:space="preserve"> PAGEREF _Toc25908605 \h </w:instrText>
            </w:r>
            <w:r w:rsidRPr="0048005A">
              <w:rPr>
                <w:noProof/>
                <w:webHidden/>
              </w:rPr>
            </w:r>
            <w:r w:rsidRPr="0048005A">
              <w:rPr>
                <w:noProof/>
                <w:webHidden/>
              </w:rPr>
              <w:fldChar w:fldCharType="separate"/>
            </w:r>
            <w:r w:rsidR="00B705A1">
              <w:rPr>
                <w:noProof/>
                <w:webHidden/>
              </w:rPr>
              <w:t>3</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06" w:history="1">
            <w:r w:rsidR="00261826" w:rsidRPr="0048005A">
              <w:rPr>
                <w:rStyle w:val="Hyperlink"/>
                <w:rFonts w:eastAsia="Times New Roman"/>
                <w:noProof/>
              </w:rPr>
              <w:t>1.5</w:t>
            </w:r>
            <w:r w:rsidR="00261826" w:rsidRPr="0048005A">
              <w:rPr>
                <w:rFonts w:eastAsiaTheme="minorEastAsia"/>
                <w:noProof/>
              </w:rPr>
              <w:tab/>
            </w:r>
            <w:r w:rsidR="00261826" w:rsidRPr="0048005A">
              <w:rPr>
                <w:rStyle w:val="Hyperlink"/>
                <w:rFonts w:eastAsia="Times New Roman"/>
                <w:noProof/>
              </w:rPr>
              <w:t>Beneficiaries</w:t>
            </w:r>
            <w:r w:rsidR="00261826" w:rsidRPr="0048005A">
              <w:rPr>
                <w:noProof/>
                <w:webHidden/>
              </w:rPr>
              <w:tab/>
            </w:r>
            <w:r w:rsidRPr="0048005A">
              <w:rPr>
                <w:noProof/>
                <w:webHidden/>
              </w:rPr>
              <w:fldChar w:fldCharType="begin"/>
            </w:r>
            <w:r w:rsidR="00261826" w:rsidRPr="0048005A">
              <w:rPr>
                <w:noProof/>
                <w:webHidden/>
              </w:rPr>
              <w:instrText xml:space="preserve"> PAGEREF _Toc25908606 \h </w:instrText>
            </w:r>
            <w:r w:rsidRPr="0048005A">
              <w:rPr>
                <w:noProof/>
                <w:webHidden/>
              </w:rPr>
            </w:r>
            <w:r w:rsidRPr="0048005A">
              <w:rPr>
                <w:noProof/>
                <w:webHidden/>
              </w:rPr>
              <w:fldChar w:fldCharType="separate"/>
            </w:r>
            <w:r w:rsidR="00B705A1">
              <w:rPr>
                <w:noProof/>
                <w:webHidden/>
              </w:rPr>
              <w:t>3</w:t>
            </w:r>
            <w:r w:rsidRPr="0048005A">
              <w:rPr>
                <w:noProof/>
                <w:webHidden/>
              </w:rPr>
              <w:fldChar w:fldCharType="end"/>
            </w:r>
          </w:hyperlink>
        </w:p>
        <w:p w:rsidR="00261826" w:rsidRPr="0048005A" w:rsidRDefault="005454B8">
          <w:pPr>
            <w:pStyle w:val="TOC1"/>
            <w:tabs>
              <w:tab w:val="left" w:pos="440"/>
              <w:tab w:val="right" w:leader="dot" w:pos="9350"/>
            </w:tabs>
            <w:rPr>
              <w:rFonts w:eastAsiaTheme="minorEastAsia"/>
              <w:noProof/>
            </w:rPr>
          </w:pPr>
          <w:hyperlink w:anchor="_Toc25908607" w:history="1">
            <w:r w:rsidR="00261826" w:rsidRPr="0048005A">
              <w:rPr>
                <w:rStyle w:val="Hyperlink"/>
                <w:rFonts w:eastAsia="Times New Roman"/>
                <w:noProof/>
              </w:rPr>
              <w:t>2.</w:t>
            </w:r>
            <w:r w:rsidR="00261826" w:rsidRPr="0048005A">
              <w:rPr>
                <w:rFonts w:eastAsiaTheme="minorEastAsia"/>
                <w:noProof/>
              </w:rPr>
              <w:tab/>
            </w:r>
            <w:r w:rsidR="00261826" w:rsidRPr="0048005A">
              <w:rPr>
                <w:rStyle w:val="Hyperlink"/>
                <w:rFonts w:eastAsia="Times New Roman"/>
                <w:noProof/>
              </w:rPr>
              <w:t>HHMI PACKAGE COMPONENTS</w:t>
            </w:r>
            <w:r w:rsidR="00261826" w:rsidRPr="0048005A">
              <w:rPr>
                <w:noProof/>
                <w:webHidden/>
              </w:rPr>
              <w:tab/>
            </w:r>
            <w:r w:rsidRPr="0048005A">
              <w:rPr>
                <w:noProof/>
                <w:webHidden/>
              </w:rPr>
              <w:fldChar w:fldCharType="begin"/>
            </w:r>
            <w:r w:rsidR="00261826" w:rsidRPr="0048005A">
              <w:rPr>
                <w:noProof/>
                <w:webHidden/>
              </w:rPr>
              <w:instrText xml:space="preserve"> PAGEREF _Toc25908607 \h </w:instrText>
            </w:r>
            <w:r w:rsidRPr="0048005A">
              <w:rPr>
                <w:noProof/>
                <w:webHidden/>
              </w:rPr>
            </w:r>
            <w:r w:rsidRPr="0048005A">
              <w:rPr>
                <w:noProof/>
                <w:webHidden/>
              </w:rPr>
              <w:fldChar w:fldCharType="separate"/>
            </w:r>
            <w:r w:rsidR="00B705A1">
              <w:rPr>
                <w:noProof/>
                <w:webHidden/>
              </w:rPr>
              <w:t>3</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08" w:history="1">
            <w:r w:rsidR="00261826" w:rsidRPr="0048005A">
              <w:rPr>
                <w:rStyle w:val="Hyperlink"/>
                <w:rFonts w:eastAsia="Times New Roman"/>
                <w:noProof/>
              </w:rPr>
              <w:t>2.1</w:t>
            </w:r>
            <w:r w:rsidR="00261826" w:rsidRPr="0048005A">
              <w:rPr>
                <w:rFonts w:eastAsiaTheme="minorEastAsia"/>
                <w:noProof/>
              </w:rPr>
              <w:tab/>
            </w:r>
            <w:r w:rsidR="00261826" w:rsidRPr="0048005A">
              <w:rPr>
                <w:rStyle w:val="Hyperlink"/>
                <w:rFonts w:eastAsia="Times New Roman"/>
                <w:noProof/>
              </w:rPr>
              <w:t>Irrigation water source</w:t>
            </w:r>
            <w:r w:rsidR="00261826" w:rsidRPr="0048005A">
              <w:rPr>
                <w:noProof/>
                <w:webHidden/>
              </w:rPr>
              <w:tab/>
            </w:r>
            <w:r w:rsidRPr="0048005A">
              <w:rPr>
                <w:noProof/>
                <w:webHidden/>
              </w:rPr>
              <w:fldChar w:fldCharType="begin"/>
            </w:r>
            <w:r w:rsidR="00261826" w:rsidRPr="0048005A">
              <w:rPr>
                <w:noProof/>
                <w:webHidden/>
              </w:rPr>
              <w:instrText xml:space="preserve"> PAGEREF _Toc25908608 \h </w:instrText>
            </w:r>
            <w:r w:rsidRPr="0048005A">
              <w:rPr>
                <w:noProof/>
                <w:webHidden/>
              </w:rPr>
            </w:r>
            <w:r w:rsidRPr="0048005A">
              <w:rPr>
                <w:noProof/>
                <w:webHidden/>
              </w:rPr>
              <w:fldChar w:fldCharType="separate"/>
            </w:r>
            <w:r w:rsidR="00B705A1">
              <w:rPr>
                <w:noProof/>
                <w:webHidden/>
              </w:rPr>
              <w:t>3</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09" w:history="1">
            <w:r w:rsidR="00261826" w:rsidRPr="0048005A">
              <w:rPr>
                <w:rStyle w:val="Hyperlink"/>
                <w:rFonts w:eastAsia="Times New Roman"/>
                <w:noProof/>
              </w:rPr>
              <w:t>2.2</w:t>
            </w:r>
            <w:r w:rsidR="00261826" w:rsidRPr="0048005A">
              <w:rPr>
                <w:rFonts w:eastAsiaTheme="minorEastAsia"/>
                <w:noProof/>
              </w:rPr>
              <w:tab/>
            </w:r>
            <w:r w:rsidR="00261826" w:rsidRPr="0048005A">
              <w:rPr>
                <w:rStyle w:val="Hyperlink"/>
                <w:rFonts w:eastAsia="Times New Roman"/>
                <w:noProof/>
              </w:rPr>
              <w:t>Water lifting devices</w:t>
            </w:r>
            <w:r w:rsidR="00261826" w:rsidRPr="0048005A">
              <w:rPr>
                <w:noProof/>
                <w:webHidden/>
              </w:rPr>
              <w:tab/>
            </w:r>
            <w:r w:rsidRPr="0048005A">
              <w:rPr>
                <w:noProof/>
                <w:webHidden/>
              </w:rPr>
              <w:fldChar w:fldCharType="begin"/>
            </w:r>
            <w:r w:rsidR="00261826" w:rsidRPr="0048005A">
              <w:rPr>
                <w:noProof/>
                <w:webHidden/>
              </w:rPr>
              <w:instrText xml:space="preserve"> PAGEREF _Toc25908609 \h </w:instrText>
            </w:r>
            <w:r w:rsidRPr="0048005A">
              <w:rPr>
                <w:noProof/>
                <w:webHidden/>
              </w:rPr>
            </w:r>
            <w:r w:rsidRPr="0048005A">
              <w:rPr>
                <w:noProof/>
                <w:webHidden/>
              </w:rPr>
              <w:fldChar w:fldCharType="separate"/>
            </w:r>
            <w:r w:rsidR="00B705A1">
              <w:rPr>
                <w:noProof/>
                <w:webHidden/>
              </w:rPr>
              <w:t>3</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10" w:history="1">
            <w:r w:rsidR="00261826" w:rsidRPr="0048005A">
              <w:rPr>
                <w:rStyle w:val="Hyperlink"/>
                <w:noProof/>
              </w:rPr>
              <w:t>2.3</w:t>
            </w:r>
            <w:r w:rsidR="00261826" w:rsidRPr="0048005A">
              <w:rPr>
                <w:rFonts w:eastAsiaTheme="minorEastAsia"/>
                <w:noProof/>
              </w:rPr>
              <w:tab/>
            </w:r>
            <w:r w:rsidR="00261826" w:rsidRPr="0048005A">
              <w:rPr>
                <w:rStyle w:val="Hyperlink"/>
                <w:rFonts w:eastAsia="Times New Roman"/>
                <w:noProof/>
              </w:rPr>
              <w:t>Irrigation</w:t>
            </w:r>
            <w:r w:rsidR="00261826" w:rsidRPr="0048005A">
              <w:rPr>
                <w:rStyle w:val="Hyperlink"/>
                <w:noProof/>
              </w:rPr>
              <w:t xml:space="preserve"> water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_Toc25908610 \h </w:instrText>
            </w:r>
            <w:r w:rsidRPr="0048005A">
              <w:rPr>
                <w:noProof/>
                <w:webHidden/>
              </w:rPr>
            </w:r>
            <w:r w:rsidRPr="0048005A">
              <w:rPr>
                <w:noProof/>
                <w:webHidden/>
              </w:rPr>
              <w:fldChar w:fldCharType="separate"/>
            </w:r>
            <w:r w:rsidR="00B705A1">
              <w:rPr>
                <w:noProof/>
                <w:webHidden/>
              </w:rPr>
              <w:t>3</w:t>
            </w:r>
            <w:r w:rsidRPr="0048005A">
              <w:rPr>
                <w:noProof/>
                <w:webHidden/>
              </w:rPr>
              <w:fldChar w:fldCharType="end"/>
            </w:r>
          </w:hyperlink>
        </w:p>
        <w:p w:rsidR="00261826" w:rsidRPr="0048005A" w:rsidRDefault="005454B8">
          <w:pPr>
            <w:pStyle w:val="TOC1"/>
            <w:tabs>
              <w:tab w:val="left" w:pos="440"/>
              <w:tab w:val="right" w:leader="dot" w:pos="9350"/>
            </w:tabs>
            <w:rPr>
              <w:rFonts w:eastAsiaTheme="minorEastAsia"/>
              <w:noProof/>
            </w:rPr>
          </w:pPr>
          <w:hyperlink w:anchor="_Toc25908611" w:history="1">
            <w:r w:rsidR="00261826" w:rsidRPr="0048005A">
              <w:rPr>
                <w:rStyle w:val="Hyperlink"/>
                <w:noProof/>
              </w:rPr>
              <w:t>3.</w:t>
            </w:r>
            <w:r w:rsidR="00261826" w:rsidRPr="0048005A">
              <w:rPr>
                <w:rFonts w:eastAsiaTheme="minorEastAsia"/>
                <w:noProof/>
              </w:rPr>
              <w:tab/>
            </w:r>
            <w:r w:rsidR="00261826" w:rsidRPr="0048005A">
              <w:rPr>
                <w:rStyle w:val="Hyperlink"/>
                <w:noProof/>
              </w:rPr>
              <w:t>FARM POND TECHNOLOGY PACKAGE</w:t>
            </w:r>
            <w:r w:rsidR="00261826" w:rsidRPr="0048005A">
              <w:rPr>
                <w:noProof/>
                <w:webHidden/>
              </w:rPr>
              <w:tab/>
            </w:r>
            <w:r w:rsidRPr="0048005A">
              <w:rPr>
                <w:noProof/>
                <w:webHidden/>
              </w:rPr>
              <w:fldChar w:fldCharType="begin"/>
            </w:r>
            <w:r w:rsidR="00261826" w:rsidRPr="0048005A">
              <w:rPr>
                <w:noProof/>
                <w:webHidden/>
              </w:rPr>
              <w:instrText xml:space="preserve"> PAGEREF _Toc25908611 \h </w:instrText>
            </w:r>
            <w:r w:rsidRPr="0048005A">
              <w:rPr>
                <w:noProof/>
                <w:webHidden/>
              </w:rPr>
            </w:r>
            <w:r w:rsidRPr="0048005A">
              <w:rPr>
                <w:noProof/>
                <w:webHidden/>
              </w:rPr>
              <w:fldChar w:fldCharType="separate"/>
            </w:r>
            <w:r w:rsidR="00B705A1">
              <w:rPr>
                <w:noProof/>
                <w:webHidden/>
              </w:rPr>
              <w:t>4</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12" w:history="1">
            <w:r w:rsidR="00261826" w:rsidRPr="0048005A">
              <w:rPr>
                <w:rStyle w:val="Hyperlink"/>
                <w:noProof/>
              </w:rPr>
              <w:t>3.1</w:t>
            </w:r>
            <w:r w:rsidR="00261826" w:rsidRPr="0048005A">
              <w:rPr>
                <w:rFonts w:eastAsiaTheme="minorEastAsia"/>
                <w:noProof/>
              </w:rPr>
              <w:tab/>
            </w:r>
            <w:r w:rsidR="00261826" w:rsidRPr="0048005A">
              <w:rPr>
                <w:rStyle w:val="Hyperlink"/>
                <w:noProof/>
              </w:rPr>
              <w:t>Water Sources</w:t>
            </w:r>
            <w:r w:rsidR="00261826" w:rsidRPr="0048005A">
              <w:rPr>
                <w:noProof/>
                <w:webHidden/>
              </w:rPr>
              <w:tab/>
            </w:r>
            <w:r w:rsidRPr="0048005A">
              <w:rPr>
                <w:noProof/>
                <w:webHidden/>
              </w:rPr>
              <w:fldChar w:fldCharType="begin"/>
            </w:r>
            <w:r w:rsidR="00261826" w:rsidRPr="0048005A">
              <w:rPr>
                <w:noProof/>
                <w:webHidden/>
              </w:rPr>
              <w:instrText xml:space="preserve"> PAGEREF _Toc25908612 \h </w:instrText>
            </w:r>
            <w:r w:rsidRPr="0048005A">
              <w:rPr>
                <w:noProof/>
                <w:webHidden/>
              </w:rPr>
            </w:r>
            <w:r w:rsidRPr="0048005A">
              <w:rPr>
                <w:noProof/>
                <w:webHidden/>
              </w:rPr>
              <w:fldChar w:fldCharType="separate"/>
            </w:r>
            <w:r w:rsidR="00B705A1">
              <w:rPr>
                <w:noProof/>
                <w:webHidden/>
              </w:rPr>
              <w:t>4</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13" w:history="1">
            <w:r w:rsidR="00261826" w:rsidRPr="0048005A">
              <w:rPr>
                <w:rStyle w:val="Hyperlink"/>
                <w:noProof/>
              </w:rPr>
              <w:t>3.2</w:t>
            </w:r>
            <w:r w:rsidR="00261826" w:rsidRPr="0048005A">
              <w:rPr>
                <w:rFonts w:eastAsiaTheme="minorEastAsia"/>
                <w:noProof/>
              </w:rPr>
              <w:tab/>
            </w:r>
            <w:r w:rsidR="00261826" w:rsidRPr="0048005A">
              <w:rPr>
                <w:rStyle w:val="Hyperlink"/>
                <w:noProof/>
              </w:rPr>
              <w:t>Water Lifting Technologies</w:t>
            </w:r>
            <w:r w:rsidR="00261826" w:rsidRPr="0048005A">
              <w:rPr>
                <w:noProof/>
                <w:webHidden/>
              </w:rPr>
              <w:tab/>
            </w:r>
            <w:r w:rsidRPr="0048005A">
              <w:rPr>
                <w:noProof/>
                <w:webHidden/>
              </w:rPr>
              <w:fldChar w:fldCharType="begin"/>
            </w:r>
            <w:r w:rsidR="00261826" w:rsidRPr="0048005A">
              <w:rPr>
                <w:noProof/>
                <w:webHidden/>
              </w:rPr>
              <w:instrText xml:space="preserve"> PAGEREF _Toc25908613 \h </w:instrText>
            </w:r>
            <w:r w:rsidRPr="0048005A">
              <w:rPr>
                <w:noProof/>
                <w:webHidden/>
              </w:rPr>
            </w:r>
            <w:r w:rsidRPr="0048005A">
              <w:rPr>
                <w:noProof/>
                <w:webHidden/>
              </w:rPr>
              <w:fldChar w:fldCharType="separate"/>
            </w:r>
            <w:r w:rsidR="00B705A1">
              <w:rPr>
                <w:noProof/>
                <w:webHidden/>
              </w:rPr>
              <w:t>5</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14" w:history="1">
            <w:r w:rsidR="00261826" w:rsidRPr="0048005A">
              <w:rPr>
                <w:rStyle w:val="Hyperlink"/>
                <w:noProof/>
              </w:rPr>
              <w:t>3.3</w:t>
            </w:r>
            <w:r w:rsidR="00261826" w:rsidRPr="0048005A">
              <w:rPr>
                <w:rFonts w:eastAsiaTheme="minorEastAsia"/>
                <w:noProof/>
              </w:rPr>
              <w:tab/>
            </w:r>
            <w:r w:rsidR="00261826" w:rsidRPr="0048005A">
              <w:rPr>
                <w:rStyle w:val="Hyperlink"/>
                <w:noProof/>
              </w:rPr>
              <w:t>Irrigation Water Application Techniques</w:t>
            </w:r>
            <w:r w:rsidR="00261826" w:rsidRPr="0048005A">
              <w:rPr>
                <w:noProof/>
                <w:webHidden/>
              </w:rPr>
              <w:tab/>
            </w:r>
            <w:r w:rsidRPr="0048005A">
              <w:rPr>
                <w:noProof/>
                <w:webHidden/>
              </w:rPr>
              <w:fldChar w:fldCharType="begin"/>
            </w:r>
            <w:r w:rsidR="00261826" w:rsidRPr="0048005A">
              <w:rPr>
                <w:noProof/>
                <w:webHidden/>
              </w:rPr>
              <w:instrText xml:space="preserve"> PAGEREF _Toc25908614 \h </w:instrText>
            </w:r>
            <w:r w:rsidRPr="0048005A">
              <w:rPr>
                <w:noProof/>
                <w:webHidden/>
              </w:rPr>
            </w:r>
            <w:r w:rsidRPr="0048005A">
              <w:rPr>
                <w:noProof/>
                <w:webHidden/>
              </w:rPr>
              <w:fldChar w:fldCharType="separate"/>
            </w:r>
            <w:r w:rsidR="00B705A1">
              <w:rPr>
                <w:noProof/>
                <w:webHidden/>
              </w:rPr>
              <w:t>9</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15" w:history="1">
            <w:r w:rsidR="00261826" w:rsidRPr="0048005A">
              <w:rPr>
                <w:rStyle w:val="Hyperlink"/>
                <w:noProof/>
              </w:rPr>
              <w:t>3.4</w:t>
            </w:r>
            <w:r w:rsidR="00261826" w:rsidRPr="0048005A">
              <w:rPr>
                <w:rFonts w:eastAsiaTheme="minorEastAsia"/>
                <w:noProof/>
              </w:rPr>
              <w:tab/>
            </w:r>
            <w:r w:rsidR="00261826" w:rsidRPr="0048005A">
              <w:rPr>
                <w:rStyle w:val="Hyperlink"/>
                <w:noProof/>
              </w:rPr>
              <w:t>Crop Selection</w:t>
            </w:r>
            <w:r w:rsidR="00261826" w:rsidRPr="0048005A">
              <w:rPr>
                <w:noProof/>
                <w:webHidden/>
              </w:rPr>
              <w:tab/>
            </w:r>
            <w:r w:rsidRPr="0048005A">
              <w:rPr>
                <w:noProof/>
                <w:webHidden/>
              </w:rPr>
              <w:fldChar w:fldCharType="begin"/>
            </w:r>
            <w:r w:rsidR="00261826" w:rsidRPr="0048005A">
              <w:rPr>
                <w:noProof/>
                <w:webHidden/>
              </w:rPr>
              <w:instrText xml:space="preserve"> PAGEREF _Toc25908615 \h </w:instrText>
            </w:r>
            <w:r w:rsidRPr="0048005A">
              <w:rPr>
                <w:noProof/>
                <w:webHidden/>
              </w:rPr>
            </w:r>
            <w:r w:rsidRPr="0048005A">
              <w:rPr>
                <w:noProof/>
                <w:webHidden/>
              </w:rPr>
              <w:fldChar w:fldCharType="separate"/>
            </w:r>
            <w:r w:rsidR="00B705A1">
              <w:rPr>
                <w:noProof/>
                <w:webHidden/>
              </w:rPr>
              <w:t>13</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16" w:history="1">
            <w:r w:rsidR="00261826" w:rsidRPr="0048005A">
              <w:rPr>
                <w:rStyle w:val="Hyperlink"/>
                <w:noProof/>
              </w:rPr>
              <w:t>3.5</w:t>
            </w:r>
            <w:r w:rsidR="00261826" w:rsidRPr="0048005A">
              <w:rPr>
                <w:rFonts w:eastAsiaTheme="minorEastAsia"/>
                <w:noProof/>
              </w:rPr>
              <w:tab/>
            </w:r>
            <w:r w:rsidR="00261826" w:rsidRPr="0048005A">
              <w:rPr>
                <w:rStyle w:val="Hyperlink"/>
                <w:noProof/>
              </w:rPr>
              <w:t>Command area</w:t>
            </w:r>
            <w:r w:rsidR="00261826" w:rsidRPr="0048005A">
              <w:rPr>
                <w:noProof/>
                <w:webHidden/>
              </w:rPr>
              <w:tab/>
            </w:r>
            <w:r w:rsidRPr="0048005A">
              <w:rPr>
                <w:noProof/>
                <w:webHidden/>
              </w:rPr>
              <w:fldChar w:fldCharType="begin"/>
            </w:r>
            <w:r w:rsidR="00261826" w:rsidRPr="0048005A">
              <w:rPr>
                <w:noProof/>
                <w:webHidden/>
              </w:rPr>
              <w:instrText xml:space="preserve"> PAGEREF _Toc25908616 \h </w:instrText>
            </w:r>
            <w:r w:rsidRPr="0048005A">
              <w:rPr>
                <w:noProof/>
                <w:webHidden/>
              </w:rPr>
            </w:r>
            <w:r w:rsidRPr="0048005A">
              <w:rPr>
                <w:noProof/>
                <w:webHidden/>
              </w:rPr>
              <w:fldChar w:fldCharType="separate"/>
            </w:r>
            <w:r w:rsidR="00B705A1">
              <w:rPr>
                <w:noProof/>
                <w:webHidden/>
              </w:rPr>
              <w:t>14</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17" w:history="1">
            <w:r w:rsidR="00261826" w:rsidRPr="0048005A">
              <w:rPr>
                <w:rStyle w:val="Hyperlink"/>
                <w:noProof/>
              </w:rPr>
              <w:t>3.6</w:t>
            </w:r>
            <w:r w:rsidR="00261826" w:rsidRPr="0048005A">
              <w:rPr>
                <w:rFonts w:eastAsiaTheme="minorEastAsia"/>
                <w:noProof/>
              </w:rPr>
              <w:tab/>
            </w:r>
            <w:r w:rsidR="00261826" w:rsidRPr="0048005A">
              <w:rPr>
                <w:rStyle w:val="Hyperlink"/>
                <w:noProof/>
              </w:rPr>
              <w:t>Irrigation Interval</w:t>
            </w:r>
            <w:r w:rsidR="00261826" w:rsidRPr="0048005A">
              <w:rPr>
                <w:noProof/>
                <w:webHidden/>
              </w:rPr>
              <w:tab/>
            </w:r>
            <w:r w:rsidRPr="0048005A">
              <w:rPr>
                <w:noProof/>
                <w:webHidden/>
              </w:rPr>
              <w:fldChar w:fldCharType="begin"/>
            </w:r>
            <w:r w:rsidR="00261826" w:rsidRPr="0048005A">
              <w:rPr>
                <w:noProof/>
                <w:webHidden/>
              </w:rPr>
              <w:instrText xml:space="preserve"> PAGEREF _Toc25908617 \h </w:instrText>
            </w:r>
            <w:r w:rsidRPr="0048005A">
              <w:rPr>
                <w:noProof/>
                <w:webHidden/>
              </w:rPr>
            </w:r>
            <w:r w:rsidRPr="0048005A">
              <w:rPr>
                <w:noProof/>
                <w:webHidden/>
              </w:rPr>
              <w:fldChar w:fldCharType="separate"/>
            </w:r>
            <w:r w:rsidR="00B705A1">
              <w:rPr>
                <w:noProof/>
                <w:webHidden/>
              </w:rPr>
              <w:t>16</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18" w:history="1">
            <w:r w:rsidR="00261826" w:rsidRPr="0048005A">
              <w:rPr>
                <w:rStyle w:val="Hyperlink"/>
                <w:noProof/>
              </w:rPr>
              <w:t>3.7</w:t>
            </w:r>
            <w:r w:rsidR="00261826" w:rsidRPr="0048005A">
              <w:rPr>
                <w:rFonts w:eastAsiaTheme="minorEastAsia"/>
                <w:noProof/>
              </w:rPr>
              <w:tab/>
            </w:r>
            <w:r w:rsidR="00261826" w:rsidRPr="0048005A">
              <w:rPr>
                <w:rStyle w:val="Hyperlink"/>
                <w:noProof/>
              </w:rPr>
              <w:t>Extension, Supply Chain and Market Strategy</w:t>
            </w:r>
            <w:r w:rsidR="00261826" w:rsidRPr="0048005A">
              <w:rPr>
                <w:noProof/>
                <w:webHidden/>
              </w:rPr>
              <w:tab/>
            </w:r>
            <w:r w:rsidRPr="0048005A">
              <w:rPr>
                <w:noProof/>
                <w:webHidden/>
              </w:rPr>
              <w:fldChar w:fldCharType="begin"/>
            </w:r>
            <w:r w:rsidR="00261826" w:rsidRPr="0048005A">
              <w:rPr>
                <w:noProof/>
                <w:webHidden/>
              </w:rPr>
              <w:instrText xml:space="preserve"> PAGEREF _Toc25908618 \h </w:instrText>
            </w:r>
            <w:r w:rsidRPr="0048005A">
              <w:rPr>
                <w:noProof/>
                <w:webHidden/>
              </w:rPr>
            </w:r>
            <w:r w:rsidRPr="0048005A">
              <w:rPr>
                <w:noProof/>
                <w:webHidden/>
              </w:rPr>
              <w:fldChar w:fldCharType="separate"/>
            </w:r>
            <w:r w:rsidR="00B705A1">
              <w:rPr>
                <w:noProof/>
                <w:webHidden/>
              </w:rPr>
              <w:t>18</w:t>
            </w:r>
            <w:r w:rsidRPr="0048005A">
              <w:rPr>
                <w:noProof/>
                <w:webHidden/>
              </w:rPr>
              <w:fldChar w:fldCharType="end"/>
            </w:r>
          </w:hyperlink>
        </w:p>
        <w:p w:rsidR="00261826" w:rsidRPr="0048005A" w:rsidRDefault="005454B8">
          <w:pPr>
            <w:pStyle w:val="TOC3"/>
            <w:tabs>
              <w:tab w:val="left" w:pos="1320"/>
              <w:tab w:val="right" w:leader="dot" w:pos="9350"/>
            </w:tabs>
            <w:rPr>
              <w:rFonts w:eastAsiaTheme="minorEastAsia"/>
              <w:noProof/>
            </w:rPr>
          </w:pPr>
          <w:hyperlink w:anchor="_Toc25908619" w:history="1">
            <w:r w:rsidR="00261826" w:rsidRPr="0048005A">
              <w:rPr>
                <w:rStyle w:val="Hyperlink"/>
                <w:noProof/>
              </w:rPr>
              <w:t>3.7.1</w:t>
            </w:r>
            <w:r w:rsidR="00261826" w:rsidRPr="0048005A">
              <w:rPr>
                <w:rFonts w:eastAsiaTheme="minorEastAsia"/>
                <w:noProof/>
              </w:rPr>
              <w:tab/>
            </w:r>
            <w:r w:rsidR="00261826" w:rsidRPr="0048005A">
              <w:rPr>
                <w:rStyle w:val="Hyperlink"/>
                <w:noProof/>
              </w:rPr>
              <w:t>Extension strategy intervention</w:t>
            </w:r>
            <w:r w:rsidR="00261826" w:rsidRPr="0048005A">
              <w:rPr>
                <w:noProof/>
                <w:webHidden/>
              </w:rPr>
              <w:tab/>
            </w:r>
            <w:r w:rsidRPr="0048005A">
              <w:rPr>
                <w:noProof/>
                <w:webHidden/>
              </w:rPr>
              <w:fldChar w:fldCharType="begin"/>
            </w:r>
            <w:r w:rsidR="00261826" w:rsidRPr="0048005A">
              <w:rPr>
                <w:noProof/>
                <w:webHidden/>
              </w:rPr>
              <w:instrText xml:space="preserve"> PAGEREF _Toc25908619 \h </w:instrText>
            </w:r>
            <w:r w:rsidRPr="0048005A">
              <w:rPr>
                <w:noProof/>
                <w:webHidden/>
              </w:rPr>
            </w:r>
            <w:r w:rsidRPr="0048005A">
              <w:rPr>
                <w:noProof/>
                <w:webHidden/>
              </w:rPr>
              <w:fldChar w:fldCharType="separate"/>
            </w:r>
            <w:r w:rsidR="00B705A1">
              <w:rPr>
                <w:noProof/>
                <w:webHidden/>
              </w:rPr>
              <w:t>18</w:t>
            </w:r>
            <w:r w:rsidRPr="0048005A">
              <w:rPr>
                <w:noProof/>
                <w:webHidden/>
              </w:rPr>
              <w:fldChar w:fldCharType="end"/>
            </w:r>
          </w:hyperlink>
        </w:p>
        <w:p w:rsidR="00261826" w:rsidRPr="0048005A" w:rsidRDefault="005454B8">
          <w:pPr>
            <w:pStyle w:val="TOC3"/>
            <w:tabs>
              <w:tab w:val="left" w:pos="1320"/>
              <w:tab w:val="right" w:leader="dot" w:pos="9350"/>
            </w:tabs>
            <w:rPr>
              <w:rFonts w:eastAsiaTheme="minorEastAsia"/>
              <w:noProof/>
            </w:rPr>
          </w:pPr>
          <w:hyperlink w:anchor="_Toc25908620" w:history="1">
            <w:r w:rsidR="00261826" w:rsidRPr="0048005A">
              <w:rPr>
                <w:rStyle w:val="Hyperlink"/>
                <w:noProof/>
              </w:rPr>
              <w:t>3.7.2</w:t>
            </w:r>
            <w:r w:rsidR="00261826" w:rsidRPr="0048005A">
              <w:rPr>
                <w:rFonts w:eastAsiaTheme="minorEastAsia"/>
                <w:noProof/>
              </w:rPr>
              <w:tab/>
            </w:r>
            <w:r w:rsidR="00261826" w:rsidRPr="0048005A">
              <w:rPr>
                <w:rStyle w:val="Hyperlink"/>
                <w:noProof/>
              </w:rPr>
              <w:t>Market strategy</w:t>
            </w:r>
            <w:r w:rsidR="00261826" w:rsidRPr="0048005A">
              <w:rPr>
                <w:noProof/>
                <w:webHidden/>
              </w:rPr>
              <w:tab/>
            </w:r>
            <w:r w:rsidRPr="0048005A">
              <w:rPr>
                <w:noProof/>
                <w:webHidden/>
              </w:rPr>
              <w:fldChar w:fldCharType="begin"/>
            </w:r>
            <w:r w:rsidR="00261826" w:rsidRPr="0048005A">
              <w:rPr>
                <w:noProof/>
                <w:webHidden/>
              </w:rPr>
              <w:instrText xml:space="preserve"> PAGEREF _Toc25908620 \h </w:instrText>
            </w:r>
            <w:r w:rsidRPr="0048005A">
              <w:rPr>
                <w:noProof/>
                <w:webHidden/>
              </w:rPr>
            </w:r>
            <w:r w:rsidRPr="0048005A">
              <w:rPr>
                <w:noProof/>
                <w:webHidden/>
              </w:rPr>
              <w:fldChar w:fldCharType="separate"/>
            </w:r>
            <w:r w:rsidR="00B705A1">
              <w:rPr>
                <w:noProof/>
                <w:webHidden/>
              </w:rPr>
              <w:t>20</w:t>
            </w:r>
            <w:r w:rsidRPr="0048005A">
              <w:rPr>
                <w:noProof/>
                <w:webHidden/>
              </w:rPr>
              <w:fldChar w:fldCharType="end"/>
            </w:r>
          </w:hyperlink>
        </w:p>
        <w:p w:rsidR="00261826" w:rsidRPr="0048005A" w:rsidRDefault="005454B8">
          <w:pPr>
            <w:pStyle w:val="TOC3"/>
            <w:tabs>
              <w:tab w:val="left" w:pos="1320"/>
              <w:tab w:val="right" w:leader="dot" w:pos="9350"/>
            </w:tabs>
            <w:rPr>
              <w:rFonts w:eastAsiaTheme="minorEastAsia"/>
              <w:noProof/>
            </w:rPr>
          </w:pPr>
          <w:hyperlink w:anchor="_Toc25908621" w:history="1">
            <w:r w:rsidR="00261826" w:rsidRPr="0048005A">
              <w:rPr>
                <w:rStyle w:val="Hyperlink"/>
                <w:noProof/>
              </w:rPr>
              <w:t>3.7.3</w:t>
            </w:r>
            <w:r w:rsidR="00261826" w:rsidRPr="0048005A">
              <w:rPr>
                <w:rFonts w:eastAsiaTheme="minorEastAsia"/>
                <w:noProof/>
              </w:rPr>
              <w:tab/>
            </w:r>
            <w:r w:rsidR="00261826" w:rsidRPr="0048005A">
              <w:rPr>
                <w:rStyle w:val="Hyperlink"/>
                <w:noProof/>
              </w:rPr>
              <w:t>Access to credit</w:t>
            </w:r>
            <w:r w:rsidR="00261826" w:rsidRPr="0048005A">
              <w:rPr>
                <w:noProof/>
                <w:webHidden/>
              </w:rPr>
              <w:tab/>
            </w:r>
            <w:r w:rsidRPr="0048005A">
              <w:rPr>
                <w:noProof/>
                <w:webHidden/>
              </w:rPr>
              <w:fldChar w:fldCharType="begin"/>
            </w:r>
            <w:r w:rsidR="00261826" w:rsidRPr="0048005A">
              <w:rPr>
                <w:noProof/>
                <w:webHidden/>
              </w:rPr>
              <w:instrText xml:space="preserve"> PAGEREF _Toc25908621 \h </w:instrText>
            </w:r>
            <w:r w:rsidRPr="0048005A">
              <w:rPr>
                <w:noProof/>
                <w:webHidden/>
              </w:rPr>
            </w:r>
            <w:r w:rsidRPr="0048005A">
              <w:rPr>
                <w:noProof/>
                <w:webHidden/>
              </w:rPr>
              <w:fldChar w:fldCharType="separate"/>
            </w:r>
            <w:r w:rsidR="00B705A1">
              <w:rPr>
                <w:noProof/>
                <w:webHidden/>
              </w:rPr>
              <w:t>20</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22" w:history="1">
            <w:r w:rsidR="00261826" w:rsidRPr="0048005A">
              <w:rPr>
                <w:rStyle w:val="Hyperlink"/>
                <w:noProof/>
              </w:rPr>
              <w:t>3.8</w:t>
            </w:r>
            <w:r w:rsidR="00261826" w:rsidRPr="0048005A">
              <w:rPr>
                <w:rFonts w:eastAsiaTheme="minorEastAsia"/>
                <w:noProof/>
              </w:rPr>
              <w:tab/>
            </w:r>
            <w:r w:rsidR="00261826" w:rsidRPr="0048005A">
              <w:rPr>
                <w:rStyle w:val="Hyperlink"/>
                <w:noProof/>
              </w:rPr>
              <w:t>Financial Analysis</w:t>
            </w:r>
            <w:r w:rsidR="00261826" w:rsidRPr="0048005A">
              <w:rPr>
                <w:noProof/>
                <w:webHidden/>
              </w:rPr>
              <w:tab/>
            </w:r>
            <w:r w:rsidRPr="0048005A">
              <w:rPr>
                <w:noProof/>
                <w:webHidden/>
              </w:rPr>
              <w:fldChar w:fldCharType="begin"/>
            </w:r>
            <w:r w:rsidR="00261826" w:rsidRPr="0048005A">
              <w:rPr>
                <w:noProof/>
                <w:webHidden/>
              </w:rPr>
              <w:instrText xml:space="preserve"> PAGEREF _Toc25908622 \h </w:instrText>
            </w:r>
            <w:r w:rsidRPr="0048005A">
              <w:rPr>
                <w:noProof/>
                <w:webHidden/>
              </w:rPr>
            </w:r>
            <w:r w:rsidRPr="0048005A">
              <w:rPr>
                <w:noProof/>
                <w:webHidden/>
              </w:rPr>
              <w:fldChar w:fldCharType="separate"/>
            </w:r>
            <w:r w:rsidR="00B705A1">
              <w:rPr>
                <w:noProof/>
                <w:webHidden/>
              </w:rPr>
              <w:t>20</w:t>
            </w:r>
            <w:r w:rsidRPr="0048005A">
              <w:rPr>
                <w:noProof/>
                <w:webHidden/>
              </w:rPr>
              <w:fldChar w:fldCharType="end"/>
            </w:r>
          </w:hyperlink>
        </w:p>
        <w:p w:rsidR="00261826" w:rsidRPr="0048005A" w:rsidRDefault="005454B8">
          <w:pPr>
            <w:pStyle w:val="TOC3"/>
            <w:tabs>
              <w:tab w:val="left" w:pos="1320"/>
              <w:tab w:val="right" w:leader="dot" w:pos="9350"/>
            </w:tabs>
            <w:rPr>
              <w:rFonts w:eastAsiaTheme="minorEastAsia"/>
              <w:noProof/>
            </w:rPr>
          </w:pPr>
          <w:hyperlink w:anchor="_Toc25908623" w:history="1">
            <w:r w:rsidR="00261826" w:rsidRPr="0048005A">
              <w:rPr>
                <w:rStyle w:val="Hyperlink"/>
                <w:rFonts w:eastAsia="Times New Roman"/>
                <w:noProof/>
              </w:rPr>
              <w:t>3.8.1</w:t>
            </w:r>
            <w:r w:rsidR="00261826" w:rsidRPr="0048005A">
              <w:rPr>
                <w:rFonts w:eastAsiaTheme="minorEastAsia"/>
                <w:noProof/>
              </w:rPr>
              <w:tab/>
            </w:r>
            <w:r w:rsidR="00261826" w:rsidRPr="0048005A">
              <w:rPr>
                <w:rStyle w:val="Hyperlink"/>
                <w:rFonts w:eastAsia="Times New Roman"/>
                <w:noProof/>
              </w:rPr>
              <w:t>Why analysis?</w:t>
            </w:r>
            <w:r w:rsidR="00261826" w:rsidRPr="0048005A">
              <w:rPr>
                <w:noProof/>
                <w:webHidden/>
              </w:rPr>
              <w:tab/>
            </w:r>
            <w:r w:rsidRPr="0048005A">
              <w:rPr>
                <w:noProof/>
                <w:webHidden/>
              </w:rPr>
              <w:fldChar w:fldCharType="begin"/>
            </w:r>
            <w:r w:rsidR="00261826" w:rsidRPr="0048005A">
              <w:rPr>
                <w:noProof/>
                <w:webHidden/>
              </w:rPr>
              <w:instrText xml:space="preserve"> PAGEREF _Toc25908623 \h </w:instrText>
            </w:r>
            <w:r w:rsidRPr="0048005A">
              <w:rPr>
                <w:noProof/>
                <w:webHidden/>
              </w:rPr>
            </w:r>
            <w:r w:rsidRPr="0048005A">
              <w:rPr>
                <w:noProof/>
                <w:webHidden/>
              </w:rPr>
              <w:fldChar w:fldCharType="separate"/>
            </w:r>
            <w:r w:rsidR="00B705A1">
              <w:rPr>
                <w:noProof/>
                <w:webHidden/>
              </w:rPr>
              <w:t>21</w:t>
            </w:r>
            <w:r w:rsidRPr="0048005A">
              <w:rPr>
                <w:noProof/>
                <w:webHidden/>
              </w:rPr>
              <w:fldChar w:fldCharType="end"/>
            </w:r>
          </w:hyperlink>
        </w:p>
        <w:p w:rsidR="00261826" w:rsidRPr="0048005A" w:rsidRDefault="005454B8">
          <w:pPr>
            <w:pStyle w:val="TOC3"/>
            <w:tabs>
              <w:tab w:val="left" w:pos="1320"/>
              <w:tab w:val="right" w:leader="dot" w:pos="9350"/>
            </w:tabs>
            <w:rPr>
              <w:rFonts w:eastAsiaTheme="minorEastAsia"/>
              <w:noProof/>
            </w:rPr>
          </w:pPr>
          <w:hyperlink w:anchor="_Toc25908624" w:history="1">
            <w:r w:rsidR="00261826" w:rsidRPr="0048005A">
              <w:rPr>
                <w:rStyle w:val="Hyperlink"/>
                <w:rFonts w:cstheme="minorHAnsi"/>
                <w:noProof/>
              </w:rPr>
              <w:t>3.8.2</w:t>
            </w:r>
            <w:r w:rsidR="00261826" w:rsidRPr="0048005A">
              <w:rPr>
                <w:rFonts w:eastAsiaTheme="minorEastAsia"/>
                <w:noProof/>
              </w:rPr>
              <w:tab/>
            </w:r>
            <w:r w:rsidR="00261826" w:rsidRPr="0048005A">
              <w:rPr>
                <w:rStyle w:val="Hyperlink"/>
                <w:rFonts w:cstheme="minorHAnsi"/>
                <w:noProof/>
              </w:rPr>
              <w:t>Financial analysis of farm pond with different scenarios</w:t>
            </w:r>
            <w:r w:rsidR="00261826" w:rsidRPr="0048005A">
              <w:rPr>
                <w:noProof/>
                <w:webHidden/>
              </w:rPr>
              <w:tab/>
            </w:r>
            <w:r w:rsidRPr="0048005A">
              <w:rPr>
                <w:noProof/>
                <w:webHidden/>
              </w:rPr>
              <w:fldChar w:fldCharType="begin"/>
            </w:r>
            <w:r w:rsidR="00261826" w:rsidRPr="0048005A">
              <w:rPr>
                <w:noProof/>
                <w:webHidden/>
              </w:rPr>
              <w:instrText xml:space="preserve"> PAGEREF _Toc25908624 \h </w:instrText>
            </w:r>
            <w:r w:rsidRPr="0048005A">
              <w:rPr>
                <w:noProof/>
                <w:webHidden/>
              </w:rPr>
            </w:r>
            <w:r w:rsidRPr="0048005A">
              <w:rPr>
                <w:noProof/>
                <w:webHidden/>
              </w:rPr>
              <w:fldChar w:fldCharType="separate"/>
            </w:r>
            <w:r w:rsidR="00B705A1">
              <w:rPr>
                <w:noProof/>
                <w:webHidden/>
              </w:rPr>
              <w:t>23</w:t>
            </w:r>
            <w:r w:rsidRPr="0048005A">
              <w:rPr>
                <w:noProof/>
                <w:webHidden/>
              </w:rPr>
              <w:fldChar w:fldCharType="end"/>
            </w:r>
          </w:hyperlink>
        </w:p>
        <w:p w:rsidR="00261826" w:rsidRPr="0048005A" w:rsidRDefault="005454B8">
          <w:pPr>
            <w:pStyle w:val="TOC2"/>
            <w:tabs>
              <w:tab w:val="left" w:pos="880"/>
              <w:tab w:val="right" w:leader="dot" w:pos="9350"/>
            </w:tabs>
            <w:rPr>
              <w:rFonts w:eastAsiaTheme="minorEastAsia"/>
              <w:noProof/>
            </w:rPr>
          </w:pPr>
          <w:hyperlink w:anchor="_Toc25908625" w:history="1">
            <w:r w:rsidR="00261826" w:rsidRPr="0048005A">
              <w:rPr>
                <w:rStyle w:val="Hyperlink"/>
                <w:noProof/>
              </w:rPr>
              <w:t>3.9</w:t>
            </w:r>
            <w:r w:rsidR="00261826" w:rsidRPr="0048005A">
              <w:rPr>
                <w:rFonts w:eastAsiaTheme="minorEastAsia"/>
                <w:noProof/>
              </w:rPr>
              <w:tab/>
            </w:r>
            <w:r w:rsidR="00261826" w:rsidRPr="0048005A">
              <w:rPr>
                <w:rStyle w:val="Hyperlink"/>
                <w:noProof/>
              </w:rPr>
              <w:t>Monitoring and Evaluation (M&amp;E) tools</w:t>
            </w:r>
            <w:r w:rsidR="00261826" w:rsidRPr="0048005A">
              <w:rPr>
                <w:noProof/>
                <w:webHidden/>
              </w:rPr>
              <w:tab/>
            </w:r>
            <w:r w:rsidRPr="0048005A">
              <w:rPr>
                <w:noProof/>
                <w:webHidden/>
              </w:rPr>
              <w:fldChar w:fldCharType="begin"/>
            </w:r>
            <w:r w:rsidR="00261826" w:rsidRPr="0048005A">
              <w:rPr>
                <w:noProof/>
                <w:webHidden/>
              </w:rPr>
              <w:instrText xml:space="preserve"> PAGEREF _Toc25908625 \h </w:instrText>
            </w:r>
            <w:r w:rsidRPr="0048005A">
              <w:rPr>
                <w:noProof/>
                <w:webHidden/>
              </w:rPr>
            </w:r>
            <w:r w:rsidRPr="0048005A">
              <w:rPr>
                <w:noProof/>
                <w:webHidden/>
              </w:rPr>
              <w:fldChar w:fldCharType="separate"/>
            </w:r>
            <w:r w:rsidR="00B705A1">
              <w:rPr>
                <w:noProof/>
                <w:webHidden/>
              </w:rPr>
              <w:t>48</w:t>
            </w:r>
            <w:r w:rsidRPr="0048005A">
              <w:rPr>
                <w:noProof/>
                <w:webHidden/>
              </w:rPr>
              <w:fldChar w:fldCharType="end"/>
            </w:r>
          </w:hyperlink>
        </w:p>
        <w:p w:rsidR="00E926DF" w:rsidRPr="0048005A" w:rsidRDefault="005454B8">
          <w:r w:rsidRPr="0048005A">
            <w:rPr>
              <w:bCs/>
              <w:noProof/>
            </w:rPr>
            <w:fldChar w:fldCharType="end"/>
          </w:r>
        </w:p>
      </w:sdtContent>
    </w:sdt>
    <w:p w:rsidR="003C1524" w:rsidRPr="0048005A" w:rsidRDefault="003C1524" w:rsidP="003C1524">
      <w:pPr>
        <w:spacing w:line="276" w:lineRule="auto"/>
        <w:rPr>
          <w:rFonts w:cs="Times New Roman"/>
          <w:sz w:val="24"/>
          <w:szCs w:val="28"/>
        </w:rPr>
      </w:pPr>
      <w:r w:rsidRPr="0048005A">
        <w:rPr>
          <w:rFonts w:cs="Times New Roman"/>
          <w:sz w:val="24"/>
          <w:szCs w:val="28"/>
        </w:rPr>
        <w:lastRenderedPageBreak/>
        <w:t>LIST OF TABLES</w:t>
      </w:r>
    </w:p>
    <w:p w:rsidR="00261826" w:rsidRPr="0048005A" w:rsidRDefault="005454B8">
      <w:pPr>
        <w:pStyle w:val="TableofFigures"/>
        <w:tabs>
          <w:tab w:val="right" w:leader="dot" w:pos="9350"/>
        </w:tabs>
        <w:rPr>
          <w:rFonts w:eastAsiaTheme="minorEastAsia"/>
          <w:noProof/>
        </w:rPr>
      </w:pPr>
      <w:r w:rsidRPr="0048005A">
        <w:rPr>
          <w:rFonts w:cs="Times New Roman"/>
          <w:sz w:val="28"/>
          <w:szCs w:val="28"/>
          <w:u w:val="single"/>
        </w:rPr>
        <w:fldChar w:fldCharType="begin"/>
      </w:r>
      <w:r w:rsidR="009D07BF" w:rsidRPr="0048005A">
        <w:rPr>
          <w:rFonts w:cs="Times New Roman"/>
          <w:sz w:val="28"/>
          <w:szCs w:val="28"/>
          <w:u w:val="single"/>
        </w:rPr>
        <w:instrText xml:space="preserve"> TOC \h \z \c "Table" </w:instrText>
      </w:r>
      <w:r w:rsidRPr="0048005A">
        <w:rPr>
          <w:rFonts w:cs="Times New Roman"/>
          <w:sz w:val="28"/>
          <w:szCs w:val="28"/>
          <w:u w:val="single"/>
        </w:rPr>
        <w:fldChar w:fldCharType="separate"/>
      </w:r>
      <w:hyperlink w:anchor="_Toc25908667" w:history="1">
        <w:r w:rsidR="00261826" w:rsidRPr="0048005A">
          <w:rPr>
            <w:rStyle w:val="Hyperlink"/>
            <w:noProof/>
          </w:rPr>
          <w:t>Table 1-Scenario Based Different Kinds of farm ponds</w:t>
        </w:r>
        <w:r w:rsidR="00261826" w:rsidRPr="0048005A">
          <w:rPr>
            <w:noProof/>
            <w:webHidden/>
          </w:rPr>
          <w:tab/>
        </w:r>
        <w:r w:rsidRPr="0048005A">
          <w:rPr>
            <w:noProof/>
            <w:webHidden/>
          </w:rPr>
          <w:fldChar w:fldCharType="begin"/>
        </w:r>
        <w:r w:rsidR="00261826" w:rsidRPr="0048005A">
          <w:rPr>
            <w:noProof/>
            <w:webHidden/>
          </w:rPr>
          <w:instrText xml:space="preserve"> PAGEREF _Toc25908667 \h </w:instrText>
        </w:r>
        <w:r w:rsidRPr="0048005A">
          <w:rPr>
            <w:noProof/>
            <w:webHidden/>
          </w:rPr>
        </w:r>
        <w:r w:rsidRPr="0048005A">
          <w:rPr>
            <w:noProof/>
            <w:webHidden/>
          </w:rPr>
          <w:fldChar w:fldCharType="separate"/>
        </w:r>
        <w:r w:rsidR="00B705A1">
          <w:rPr>
            <w:noProof/>
            <w:webHidden/>
          </w:rPr>
          <w:t>4</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68" w:history="1">
        <w:r w:rsidR="00261826" w:rsidRPr="0048005A">
          <w:rPr>
            <w:rStyle w:val="Hyperlink"/>
            <w:noProof/>
          </w:rPr>
          <w:t>Table 2-Watering can Technical condition and constraints</w:t>
        </w:r>
        <w:r w:rsidR="00261826" w:rsidRPr="0048005A">
          <w:rPr>
            <w:noProof/>
            <w:webHidden/>
          </w:rPr>
          <w:tab/>
        </w:r>
        <w:r w:rsidRPr="0048005A">
          <w:rPr>
            <w:noProof/>
            <w:webHidden/>
          </w:rPr>
          <w:fldChar w:fldCharType="begin"/>
        </w:r>
        <w:r w:rsidR="00261826" w:rsidRPr="0048005A">
          <w:rPr>
            <w:noProof/>
            <w:webHidden/>
          </w:rPr>
          <w:instrText xml:space="preserve"> PAGEREF _Toc25908668 \h </w:instrText>
        </w:r>
        <w:r w:rsidRPr="0048005A">
          <w:rPr>
            <w:noProof/>
            <w:webHidden/>
          </w:rPr>
        </w:r>
        <w:r w:rsidRPr="0048005A">
          <w:rPr>
            <w:noProof/>
            <w:webHidden/>
          </w:rPr>
          <w:fldChar w:fldCharType="separate"/>
        </w:r>
        <w:r w:rsidR="00B705A1">
          <w:rPr>
            <w:noProof/>
            <w:webHidden/>
          </w:rPr>
          <w:t>5</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69" w:history="1">
        <w:r w:rsidR="00261826" w:rsidRPr="0048005A">
          <w:rPr>
            <w:rStyle w:val="Hyperlink"/>
            <w:noProof/>
          </w:rPr>
          <w:t>Table 3-Treadle pump condition, requirements and constraints</w:t>
        </w:r>
        <w:r w:rsidR="00261826" w:rsidRPr="0048005A">
          <w:rPr>
            <w:noProof/>
            <w:webHidden/>
          </w:rPr>
          <w:tab/>
        </w:r>
        <w:r w:rsidRPr="0048005A">
          <w:rPr>
            <w:noProof/>
            <w:webHidden/>
          </w:rPr>
          <w:fldChar w:fldCharType="begin"/>
        </w:r>
        <w:r w:rsidR="00261826" w:rsidRPr="0048005A">
          <w:rPr>
            <w:noProof/>
            <w:webHidden/>
          </w:rPr>
          <w:instrText xml:space="preserve"> PAGEREF _Toc25908669 \h </w:instrText>
        </w:r>
        <w:r w:rsidRPr="0048005A">
          <w:rPr>
            <w:noProof/>
            <w:webHidden/>
          </w:rPr>
        </w:r>
        <w:r w:rsidRPr="0048005A">
          <w:rPr>
            <w:noProof/>
            <w:webHidden/>
          </w:rPr>
          <w:fldChar w:fldCharType="separate"/>
        </w:r>
        <w:r w:rsidR="00B705A1">
          <w:rPr>
            <w:noProof/>
            <w:webHidden/>
          </w:rPr>
          <w:t>6</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0" w:history="1">
        <w:r w:rsidR="00261826" w:rsidRPr="0048005A">
          <w:rPr>
            <w:rStyle w:val="Hyperlink"/>
            <w:noProof/>
          </w:rPr>
          <w:t>Table 4-Solar pump Technical condition, requirements and constraints</w:t>
        </w:r>
        <w:r w:rsidR="00261826" w:rsidRPr="0048005A">
          <w:rPr>
            <w:noProof/>
            <w:webHidden/>
          </w:rPr>
          <w:tab/>
        </w:r>
        <w:r w:rsidRPr="0048005A">
          <w:rPr>
            <w:noProof/>
            <w:webHidden/>
          </w:rPr>
          <w:fldChar w:fldCharType="begin"/>
        </w:r>
        <w:r w:rsidR="00261826" w:rsidRPr="0048005A">
          <w:rPr>
            <w:noProof/>
            <w:webHidden/>
          </w:rPr>
          <w:instrText xml:space="preserve"> PAGEREF _Toc25908670 \h </w:instrText>
        </w:r>
        <w:r w:rsidRPr="0048005A">
          <w:rPr>
            <w:noProof/>
            <w:webHidden/>
          </w:rPr>
        </w:r>
        <w:r w:rsidRPr="0048005A">
          <w:rPr>
            <w:noProof/>
            <w:webHidden/>
          </w:rPr>
          <w:fldChar w:fldCharType="separate"/>
        </w:r>
        <w:r w:rsidR="00B705A1">
          <w:rPr>
            <w:noProof/>
            <w:webHidden/>
          </w:rPr>
          <w:t>6</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1" w:history="1">
        <w:r w:rsidR="00261826" w:rsidRPr="0048005A">
          <w:rPr>
            <w:rStyle w:val="Hyperlink"/>
            <w:noProof/>
          </w:rPr>
          <w:t>Table 5-Effectiveness of solar pump</w:t>
        </w:r>
        <w:r w:rsidR="00261826" w:rsidRPr="0048005A">
          <w:rPr>
            <w:noProof/>
            <w:webHidden/>
          </w:rPr>
          <w:tab/>
        </w:r>
        <w:r w:rsidRPr="0048005A">
          <w:rPr>
            <w:noProof/>
            <w:webHidden/>
          </w:rPr>
          <w:fldChar w:fldCharType="begin"/>
        </w:r>
        <w:r w:rsidR="00261826" w:rsidRPr="0048005A">
          <w:rPr>
            <w:noProof/>
            <w:webHidden/>
          </w:rPr>
          <w:instrText xml:space="preserve"> PAGEREF _Toc25908671 \h </w:instrText>
        </w:r>
        <w:r w:rsidRPr="0048005A">
          <w:rPr>
            <w:noProof/>
            <w:webHidden/>
          </w:rPr>
        </w:r>
        <w:r w:rsidRPr="0048005A">
          <w:rPr>
            <w:noProof/>
            <w:webHidden/>
          </w:rPr>
          <w:fldChar w:fldCharType="separate"/>
        </w:r>
        <w:r w:rsidR="00B705A1">
          <w:rPr>
            <w:noProof/>
            <w:webHidden/>
          </w:rPr>
          <w:t>7</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2" w:history="1">
        <w:r w:rsidR="00261826" w:rsidRPr="0048005A">
          <w:rPr>
            <w:rStyle w:val="Hyperlink"/>
            <w:noProof/>
          </w:rPr>
          <w:t>Table 6-Water lifting technologies</w:t>
        </w:r>
        <w:r w:rsidR="00261826" w:rsidRPr="0048005A">
          <w:rPr>
            <w:noProof/>
            <w:webHidden/>
          </w:rPr>
          <w:tab/>
        </w:r>
        <w:r w:rsidRPr="0048005A">
          <w:rPr>
            <w:noProof/>
            <w:webHidden/>
          </w:rPr>
          <w:fldChar w:fldCharType="begin"/>
        </w:r>
        <w:r w:rsidR="00261826" w:rsidRPr="0048005A">
          <w:rPr>
            <w:noProof/>
            <w:webHidden/>
          </w:rPr>
          <w:instrText xml:space="preserve"> PAGEREF _Toc25908672 \h </w:instrText>
        </w:r>
        <w:r w:rsidRPr="0048005A">
          <w:rPr>
            <w:noProof/>
            <w:webHidden/>
          </w:rPr>
        </w:r>
        <w:r w:rsidRPr="0048005A">
          <w:rPr>
            <w:noProof/>
            <w:webHidden/>
          </w:rPr>
          <w:fldChar w:fldCharType="separate"/>
        </w:r>
        <w:r w:rsidR="00B705A1">
          <w:rPr>
            <w:noProof/>
            <w:webHidden/>
          </w:rPr>
          <w:t>8</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3" w:history="1">
        <w:r w:rsidR="00261826" w:rsidRPr="0048005A">
          <w:rPr>
            <w:rStyle w:val="Hyperlink"/>
            <w:noProof/>
          </w:rPr>
          <w:t>Table 7-Drip Irrigation technology conditions, requirements and constraints</w:t>
        </w:r>
        <w:r w:rsidR="00261826" w:rsidRPr="0048005A">
          <w:rPr>
            <w:noProof/>
            <w:webHidden/>
          </w:rPr>
          <w:tab/>
        </w:r>
        <w:r w:rsidRPr="0048005A">
          <w:rPr>
            <w:noProof/>
            <w:webHidden/>
          </w:rPr>
          <w:fldChar w:fldCharType="begin"/>
        </w:r>
        <w:r w:rsidR="00261826" w:rsidRPr="0048005A">
          <w:rPr>
            <w:noProof/>
            <w:webHidden/>
          </w:rPr>
          <w:instrText xml:space="preserve"> PAGEREF _Toc25908673 \h </w:instrText>
        </w:r>
        <w:r w:rsidRPr="0048005A">
          <w:rPr>
            <w:noProof/>
            <w:webHidden/>
          </w:rPr>
        </w:r>
        <w:r w:rsidRPr="0048005A">
          <w:rPr>
            <w:noProof/>
            <w:webHidden/>
          </w:rPr>
          <w:fldChar w:fldCharType="separate"/>
        </w:r>
        <w:r w:rsidR="00B705A1">
          <w:rPr>
            <w:noProof/>
            <w:webHidden/>
          </w:rPr>
          <w:t>9</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4" w:history="1">
        <w:r w:rsidR="00261826" w:rsidRPr="0048005A">
          <w:rPr>
            <w:rStyle w:val="Hyperlink"/>
            <w:noProof/>
          </w:rPr>
          <w:t>Table 8-Summary of Drip Kit Specification and Cost of installation</w:t>
        </w:r>
        <w:r w:rsidR="00261826" w:rsidRPr="0048005A">
          <w:rPr>
            <w:noProof/>
            <w:webHidden/>
          </w:rPr>
          <w:tab/>
        </w:r>
        <w:r w:rsidRPr="0048005A">
          <w:rPr>
            <w:noProof/>
            <w:webHidden/>
          </w:rPr>
          <w:fldChar w:fldCharType="begin"/>
        </w:r>
        <w:r w:rsidR="00261826" w:rsidRPr="0048005A">
          <w:rPr>
            <w:noProof/>
            <w:webHidden/>
          </w:rPr>
          <w:instrText xml:space="preserve"> PAGEREF _Toc25908674 \h </w:instrText>
        </w:r>
        <w:r w:rsidRPr="0048005A">
          <w:rPr>
            <w:noProof/>
            <w:webHidden/>
          </w:rPr>
        </w:r>
        <w:r w:rsidRPr="0048005A">
          <w:rPr>
            <w:noProof/>
            <w:webHidden/>
          </w:rPr>
          <w:fldChar w:fldCharType="separate"/>
        </w:r>
        <w:r w:rsidR="00B705A1">
          <w:rPr>
            <w:noProof/>
            <w:webHidden/>
          </w:rPr>
          <w:t>10</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5" w:history="1">
        <w:r w:rsidR="00261826" w:rsidRPr="0048005A">
          <w:rPr>
            <w:rStyle w:val="Hyperlink"/>
            <w:noProof/>
          </w:rPr>
          <w:t>Table 9-The total estimation cost of developing household micro irrigation development using farm pond and associated technologies</w:t>
        </w:r>
        <w:r w:rsidR="00261826" w:rsidRPr="0048005A">
          <w:rPr>
            <w:noProof/>
            <w:webHidden/>
          </w:rPr>
          <w:tab/>
        </w:r>
        <w:r w:rsidRPr="0048005A">
          <w:rPr>
            <w:noProof/>
            <w:webHidden/>
          </w:rPr>
          <w:fldChar w:fldCharType="begin"/>
        </w:r>
        <w:r w:rsidR="00261826" w:rsidRPr="0048005A">
          <w:rPr>
            <w:noProof/>
            <w:webHidden/>
          </w:rPr>
          <w:instrText xml:space="preserve"> PAGEREF _Toc25908675 \h </w:instrText>
        </w:r>
        <w:r w:rsidRPr="0048005A">
          <w:rPr>
            <w:noProof/>
            <w:webHidden/>
          </w:rPr>
        </w:r>
        <w:r w:rsidRPr="0048005A">
          <w:rPr>
            <w:noProof/>
            <w:webHidden/>
          </w:rPr>
          <w:fldChar w:fldCharType="separate"/>
        </w:r>
        <w:r w:rsidR="00B705A1">
          <w:rPr>
            <w:noProof/>
            <w:webHidden/>
          </w:rPr>
          <w:t>11</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6" w:history="1">
        <w:r w:rsidR="00261826" w:rsidRPr="0048005A">
          <w:rPr>
            <w:rStyle w:val="Hyperlink"/>
            <w:noProof/>
          </w:rPr>
          <w:t>Table 10- Crop selection based on agro ecological zone</w:t>
        </w:r>
        <w:r w:rsidR="00261826" w:rsidRPr="0048005A">
          <w:rPr>
            <w:noProof/>
            <w:webHidden/>
          </w:rPr>
          <w:tab/>
        </w:r>
        <w:r w:rsidRPr="0048005A">
          <w:rPr>
            <w:noProof/>
            <w:webHidden/>
          </w:rPr>
          <w:fldChar w:fldCharType="begin"/>
        </w:r>
        <w:r w:rsidR="00261826" w:rsidRPr="0048005A">
          <w:rPr>
            <w:noProof/>
            <w:webHidden/>
          </w:rPr>
          <w:instrText xml:space="preserve"> PAGEREF _Toc25908676 \h </w:instrText>
        </w:r>
        <w:r w:rsidRPr="0048005A">
          <w:rPr>
            <w:noProof/>
            <w:webHidden/>
          </w:rPr>
        </w:r>
        <w:r w:rsidRPr="0048005A">
          <w:rPr>
            <w:noProof/>
            <w:webHidden/>
          </w:rPr>
          <w:fldChar w:fldCharType="separate"/>
        </w:r>
        <w:r w:rsidR="00B705A1">
          <w:rPr>
            <w:noProof/>
            <w:webHidden/>
          </w:rPr>
          <w:t>13</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7" w:history="1">
        <w:r w:rsidR="00261826" w:rsidRPr="0048005A">
          <w:rPr>
            <w:rStyle w:val="Hyperlink"/>
            <w:noProof/>
          </w:rPr>
          <w:t>Table 11-Sensitive growth period of vegetable crops for water shortage</w:t>
        </w:r>
        <w:r w:rsidR="00261826" w:rsidRPr="0048005A">
          <w:rPr>
            <w:noProof/>
            <w:webHidden/>
          </w:rPr>
          <w:tab/>
        </w:r>
        <w:r w:rsidRPr="0048005A">
          <w:rPr>
            <w:noProof/>
            <w:webHidden/>
          </w:rPr>
          <w:fldChar w:fldCharType="begin"/>
        </w:r>
        <w:r w:rsidR="00261826" w:rsidRPr="0048005A">
          <w:rPr>
            <w:noProof/>
            <w:webHidden/>
          </w:rPr>
          <w:instrText xml:space="preserve"> PAGEREF _Toc25908677 \h </w:instrText>
        </w:r>
        <w:r w:rsidRPr="0048005A">
          <w:rPr>
            <w:noProof/>
            <w:webHidden/>
          </w:rPr>
        </w:r>
        <w:r w:rsidRPr="0048005A">
          <w:rPr>
            <w:noProof/>
            <w:webHidden/>
          </w:rPr>
          <w:fldChar w:fldCharType="separate"/>
        </w:r>
        <w:r w:rsidR="00B705A1">
          <w:rPr>
            <w:noProof/>
            <w:webHidden/>
          </w:rPr>
          <w:t>14</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8" w:history="1">
        <w:r w:rsidR="00261826" w:rsidRPr="0048005A">
          <w:rPr>
            <w:rStyle w:val="Hyperlink"/>
            <w:noProof/>
          </w:rPr>
          <w:t>Table 12- Command area under each capacity of pond for Highland, midland and Low land agro ecology</w:t>
        </w:r>
        <w:r w:rsidR="00261826" w:rsidRPr="0048005A">
          <w:rPr>
            <w:noProof/>
            <w:webHidden/>
          </w:rPr>
          <w:tab/>
        </w:r>
        <w:r w:rsidRPr="0048005A">
          <w:rPr>
            <w:noProof/>
            <w:webHidden/>
          </w:rPr>
          <w:fldChar w:fldCharType="begin"/>
        </w:r>
        <w:r w:rsidR="00261826" w:rsidRPr="0048005A">
          <w:rPr>
            <w:noProof/>
            <w:webHidden/>
          </w:rPr>
          <w:instrText xml:space="preserve"> PAGEREF _Toc25908678 \h </w:instrText>
        </w:r>
        <w:r w:rsidRPr="0048005A">
          <w:rPr>
            <w:noProof/>
            <w:webHidden/>
          </w:rPr>
        </w:r>
        <w:r w:rsidRPr="0048005A">
          <w:rPr>
            <w:noProof/>
            <w:webHidden/>
          </w:rPr>
          <w:fldChar w:fldCharType="separate"/>
        </w:r>
        <w:r w:rsidR="00B705A1">
          <w:rPr>
            <w:noProof/>
            <w:webHidden/>
          </w:rPr>
          <w:t>15</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79" w:history="1">
        <w:r w:rsidR="00261826" w:rsidRPr="0048005A">
          <w:rPr>
            <w:rStyle w:val="Hyperlink"/>
            <w:noProof/>
          </w:rPr>
          <w:t>Table 13-Number of fruit trees by supplementary irrigation</w:t>
        </w:r>
        <w:r w:rsidR="00261826" w:rsidRPr="0048005A">
          <w:rPr>
            <w:noProof/>
            <w:webHidden/>
          </w:rPr>
          <w:tab/>
        </w:r>
        <w:r w:rsidRPr="0048005A">
          <w:rPr>
            <w:noProof/>
            <w:webHidden/>
          </w:rPr>
          <w:fldChar w:fldCharType="begin"/>
        </w:r>
        <w:r w:rsidR="00261826" w:rsidRPr="0048005A">
          <w:rPr>
            <w:noProof/>
            <w:webHidden/>
          </w:rPr>
          <w:instrText xml:space="preserve"> PAGEREF _Toc25908679 \h </w:instrText>
        </w:r>
        <w:r w:rsidRPr="0048005A">
          <w:rPr>
            <w:noProof/>
            <w:webHidden/>
          </w:rPr>
        </w:r>
        <w:r w:rsidRPr="0048005A">
          <w:rPr>
            <w:noProof/>
            <w:webHidden/>
          </w:rPr>
          <w:fldChar w:fldCharType="separate"/>
        </w:r>
        <w:r w:rsidR="00B705A1">
          <w:rPr>
            <w:noProof/>
            <w:webHidden/>
          </w:rPr>
          <w:t>16</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0" w:history="1">
        <w:r w:rsidR="00261826" w:rsidRPr="0048005A">
          <w:rPr>
            <w:rStyle w:val="Hyperlink"/>
            <w:noProof/>
          </w:rPr>
          <w:t>Table 14-Irrigation interval (days)</w:t>
        </w:r>
        <w:r w:rsidR="00261826" w:rsidRPr="0048005A">
          <w:rPr>
            <w:noProof/>
            <w:webHidden/>
          </w:rPr>
          <w:tab/>
        </w:r>
        <w:r w:rsidRPr="0048005A">
          <w:rPr>
            <w:noProof/>
            <w:webHidden/>
          </w:rPr>
          <w:fldChar w:fldCharType="begin"/>
        </w:r>
        <w:r w:rsidR="00261826" w:rsidRPr="0048005A">
          <w:rPr>
            <w:noProof/>
            <w:webHidden/>
          </w:rPr>
          <w:instrText xml:space="preserve"> PAGEREF _Toc25908680 \h </w:instrText>
        </w:r>
        <w:r w:rsidRPr="0048005A">
          <w:rPr>
            <w:noProof/>
            <w:webHidden/>
          </w:rPr>
        </w:r>
        <w:r w:rsidRPr="0048005A">
          <w:rPr>
            <w:noProof/>
            <w:webHidden/>
          </w:rPr>
          <w:fldChar w:fldCharType="separate"/>
        </w:r>
        <w:r w:rsidR="00B705A1">
          <w:rPr>
            <w:noProof/>
            <w:webHidden/>
          </w:rPr>
          <w:t>16</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1" w:history="1">
        <w:r w:rsidR="00261826" w:rsidRPr="0048005A">
          <w:rPr>
            <w:rStyle w:val="Hyperlink"/>
            <w:noProof/>
          </w:rPr>
          <w:t>Table 15-Agronomic practice of cabbage production by furrow and drip irrigation (sample)</w:t>
        </w:r>
        <w:r w:rsidR="00261826" w:rsidRPr="0048005A">
          <w:rPr>
            <w:noProof/>
            <w:webHidden/>
          </w:rPr>
          <w:tab/>
        </w:r>
        <w:r w:rsidRPr="0048005A">
          <w:rPr>
            <w:noProof/>
            <w:webHidden/>
          </w:rPr>
          <w:fldChar w:fldCharType="begin"/>
        </w:r>
        <w:r w:rsidR="00261826" w:rsidRPr="0048005A">
          <w:rPr>
            <w:noProof/>
            <w:webHidden/>
          </w:rPr>
          <w:instrText xml:space="preserve"> PAGEREF _Toc25908681 \h </w:instrText>
        </w:r>
        <w:r w:rsidRPr="0048005A">
          <w:rPr>
            <w:noProof/>
            <w:webHidden/>
          </w:rPr>
        </w:r>
        <w:r w:rsidRPr="0048005A">
          <w:rPr>
            <w:noProof/>
            <w:webHidden/>
          </w:rPr>
          <w:fldChar w:fldCharType="separate"/>
        </w:r>
        <w:r w:rsidR="00B705A1">
          <w:rPr>
            <w:noProof/>
            <w:webHidden/>
          </w:rPr>
          <w:t>18</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2" w:history="1">
        <w:r w:rsidR="00261826" w:rsidRPr="0048005A">
          <w:rPr>
            <w:rStyle w:val="Hyperlink"/>
            <w:noProof/>
          </w:rPr>
          <w:t>Table 16-Participatory Extension Communication approach, method and Tools to promote farm pond</w:t>
        </w:r>
        <w:r w:rsidR="00261826" w:rsidRPr="0048005A">
          <w:rPr>
            <w:noProof/>
            <w:webHidden/>
          </w:rPr>
          <w:tab/>
        </w:r>
        <w:r w:rsidRPr="0048005A">
          <w:rPr>
            <w:noProof/>
            <w:webHidden/>
          </w:rPr>
          <w:fldChar w:fldCharType="begin"/>
        </w:r>
        <w:r w:rsidR="00261826" w:rsidRPr="0048005A">
          <w:rPr>
            <w:noProof/>
            <w:webHidden/>
          </w:rPr>
          <w:instrText xml:space="preserve"> PAGEREF _Toc25908682 \h </w:instrText>
        </w:r>
        <w:r w:rsidRPr="0048005A">
          <w:rPr>
            <w:noProof/>
            <w:webHidden/>
          </w:rPr>
        </w:r>
        <w:r w:rsidRPr="0048005A">
          <w:rPr>
            <w:noProof/>
            <w:webHidden/>
          </w:rPr>
          <w:fldChar w:fldCharType="separate"/>
        </w:r>
        <w:r w:rsidR="00B705A1">
          <w:rPr>
            <w:noProof/>
            <w:webHidden/>
          </w:rPr>
          <w:t>19</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3" w:history="1">
        <w:r w:rsidR="00261826" w:rsidRPr="0048005A">
          <w:rPr>
            <w:rStyle w:val="Hyperlink"/>
            <w:noProof/>
          </w:rPr>
          <w:t>Table 17 Scenario Based Different Kinds of farm ponds</w:t>
        </w:r>
        <w:r w:rsidR="00261826" w:rsidRPr="0048005A">
          <w:rPr>
            <w:noProof/>
            <w:webHidden/>
          </w:rPr>
          <w:tab/>
        </w:r>
        <w:r w:rsidRPr="0048005A">
          <w:rPr>
            <w:noProof/>
            <w:webHidden/>
          </w:rPr>
          <w:fldChar w:fldCharType="begin"/>
        </w:r>
        <w:r w:rsidR="00261826" w:rsidRPr="0048005A">
          <w:rPr>
            <w:noProof/>
            <w:webHidden/>
          </w:rPr>
          <w:instrText xml:space="preserve"> PAGEREF _Toc25908683 \h </w:instrText>
        </w:r>
        <w:r w:rsidRPr="0048005A">
          <w:rPr>
            <w:noProof/>
            <w:webHidden/>
          </w:rPr>
        </w:r>
        <w:r w:rsidRPr="0048005A">
          <w:rPr>
            <w:noProof/>
            <w:webHidden/>
          </w:rPr>
          <w:fldChar w:fldCharType="separate"/>
        </w:r>
        <w:r w:rsidR="00B705A1">
          <w:rPr>
            <w:noProof/>
            <w:webHidden/>
          </w:rPr>
          <w:t>23</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4" w:history="1">
        <w:r w:rsidR="00261826" w:rsidRPr="0048005A">
          <w:rPr>
            <w:rStyle w:val="Hyperlink"/>
            <w:noProof/>
          </w:rPr>
          <w:t>Table 19:- Financial analysis of farm pond with pulley and rope water lifting and direct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_Toc25908684 \h </w:instrText>
        </w:r>
        <w:r w:rsidRPr="0048005A">
          <w:rPr>
            <w:noProof/>
            <w:webHidden/>
          </w:rPr>
        </w:r>
        <w:r w:rsidRPr="0048005A">
          <w:rPr>
            <w:noProof/>
            <w:webHidden/>
          </w:rPr>
          <w:fldChar w:fldCharType="separate"/>
        </w:r>
        <w:r w:rsidR="00B705A1">
          <w:rPr>
            <w:noProof/>
            <w:webHidden/>
          </w:rPr>
          <w:t>23</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5" w:history="1">
        <w:r w:rsidR="00261826" w:rsidRPr="0048005A">
          <w:rPr>
            <w:rStyle w:val="Hyperlink"/>
            <w:noProof/>
          </w:rPr>
          <w:t>Table 19;-Financial analysis of farm Pond of scenario 1 with hip pump water technology and furrow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_Toc25908685 \h </w:instrText>
        </w:r>
        <w:r w:rsidRPr="0048005A">
          <w:rPr>
            <w:noProof/>
            <w:webHidden/>
          </w:rPr>
        </w:r>
        <w:r w:rsidRPr="0048005A">
          <w:rPr>
            <w:noProof/>
            <w:webHidden/>
          </w:rPr>
          <w:fldChar w:fldCharType="separate"/>
        </w:r>
        <w:r w:rsidR="00B705A1">
          <w:rPr>
            <w:noProof/>
            <w:webHidden/>
          </w:rPr>
          <w:t>24</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6" w:history="1">
        <w:r w:rsidR="00261826" w:rsidRPr="0048005A">
          <w:rPr>
            <w:rStyle w:val="Hyperlink"/>
            <w:noProof/>
          </w:rPr>
          <w:t>Table 20 :- Financial analysis of farm Pond of scenario 1 with Treadle local water technology and furrow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_Toc25908686 \h </w:instrText>
        </w:r>
        <w:r w:rsidRPr="0048005A">
          <w:rPr>
            <w:noProof/>
            <w:webHidden/>
          </w:rPr>
        </w:r>
        <w:r w:rsidRPr="0048005A">
          <w:rPr>
            <w:noProof/>
            <w:webHidden/>
          </w:rPr>
          <w:fldChar w:fldCharType="separate"/>
        </w:r>
        <w:r w:rsidR="00B705A1">
          <w:rPr>
            <w:noProof/>
            <w:webHidden/>
          </w:rPr>
          <w:t>25</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7" w:history="1">
        <w:r w:rsidR="00261826" w:rsidRPr="0048005A">
          <w:rPr>
            <w:rStyle w:val="Hyperlink"/>
            <w:noProof/>
          </w:rPr>
          <w:t>Table 21:- Financial analyses of farm Pond of scenario 1 with low head solar pump water technology and furrow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_Toc25908687 \h </w:instrText>
        </w:r>
        <w:r w:rsidRPr="0048005A">
          <w:rPr>
            <w:noProof/>
            <w:webHidden/>
          </w:rPr>
        </w:r>
        <w:r w:rsidRPr="0048005A">
          <w:rPr>
            <w:noProof/>
            <w:webHidden/>
          </w:rPr>
          <w:fldChar w:fldCharType="separate"/>
        </w:r>
        <w:r w:rsidR="00B705A1">
          <w:rPr>
            <w:noProof/>
            <w:webHidden/>
          </w:rPr>
          <w:t>26</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8" w:history="1">
        <w:r w:rsidR="00261826" w:rsidRPr="0048005A">
          <w:rPr>
            <w:rStyle w:val="Hyperlink"/>
            <w:noProof/>
          </w:rPr>
          <w:t>Table 22 Financial analysis of farm Pond of scenario 2 with Pulley and rope water technology and direct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_Toc25908688 \h </w:instrText>
        </w:r>
        <w:r w:rsidRPr="0048005A">
          <w:rPr>
            <w:noProof/>
            <w:webHidden/>
          </w:rPr>
        </w:r>
        <w:r w:rsidRPr="0048005A">
          <w:rPr>
            <w:noProof/>
            <w:webHidden/>
          </w:rPr>
          <w:fldChar w:fldCharType="separate"/>
        </w:r>
        <w:r w:rsidR="00B705A1">
          <w:rPr>
            <w:noProof/>
            <w:webHidden/>
          </w:rPr>
          <w:t>27</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89" w:history="1">
        <w:r w:rsidR="00261826" w:rsidRPr="0048005A">
          <w:rPr>
            <w:rStyle w:val="Hyperlink"/>
            <w:noProof/>
          </w:rPr>
          <w:t xml:space="preserve">Table 23 Financial analysis of farm Pond of scenario 2 with hip pump imported water lifting technology and </w:t>
        </w:r>
        <w:r w:rsidR="00261826" w:rsidRPr="0048005A">
          <w:rPr>
            <w:rStyle w:val="Hyperlink"/>
            <w:rFonts w:cstheme="minorHAnsi"/>
            <w:noProof/>
          </w:rPr>
          <w:t>Furrow</w:t>
        </w:r>
        <w:r w:rsidR="00261826" w:rsidRPr="0048005A">
          <w:rPr>
            <w:rStyle w:val="Hyperlink"/>
            <w:noProof/>
          </w:rPr>
          <w:t xml:space="preserve">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_Toc25908689 \h </w:instrText>
        </w:r>
        <w:r w:rsidRPr="0048005A">
          <w:rPr>
            <w:noProof/>
            <w:webHidden/>
          </w:rPr>
        </w:r>
        <w:r w:rsidRPr="0048005A">
          <w:rPr>
            <w:noProof/>
            <w:webHidden/>
          </w:rPr>
          <w:fldChar w:fldCharType="separate"/>
        </w:r>
        <w:r w:rsidR="00B705A1">
          <w:rPr>
            <w:noProof/>
            <w:webHidden/>
          </w:rPr>
          <w:t>28</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0" w:history="1">
        <w:r w:rsidR="00261826" w:rsidRPr="0048005A">
          <w:rPr>
            <w:rStyle w:val="Hyperlink"/>
            <w:noProof/>
          </w:rPr>
          <w:t xml:space="preserve">Table 24 Financial analysis of farm Pond of scenario 2 with Treadle local water lifting technology and </w:t>
        </w:r>
        <w:r w:rsidR="00261826" w:rsidRPr="0048005A">
          <w:rPr>
            <w:rStyle w:val="Hyperlink"/>
            <w:rFonts w:cstheme="minorHAnsi"/>
            <w:noProof/>
          </w:rPr>
          <w:t>Drip</w:t>
        </w:r>
        <w:r w:rsidR="00261826" w:rsidRPr="0048005A">
          <w:rPr>
            <w:rStyle w:val="Hyperlink"/>
            <w:noProof/>
          </w:rPr>
          <w:t xml:space="preserve">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_Toc25908690 \h </w:instrText>
        </w:r>
        <w:r w:rsidRPr="0048005A">
          <w:rPr>
            <w:noProof/>
            <w:webHidden/>
          </w:rPr>
        </w:r>
        <w:r w:rsidRPr="0048005A">
          <w:rPr>
            <w:noProof/>
            <w:webHidden/>
          </w:rPr>
          <w:fldChar w:fldCharType="separate"/>
        </w:r>
        <w:r w:rsidR="00B705A1">
          <w:rPr>
            <w:noProof/>
            <w:webHidden/>
          </w:rPr>
          <w:t>29</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1" w:history="1">
        <w:r w:rsidR="00261826" w:rsidRPr="0048005A">
          <w:rPr>
            <w:rStyle w:val="Hyperlink"/>
            <w:noProof/>
          </w:rPr>
          <w:t xml:space="preserve">Table 25 Financial analysis of farm Pond of scenario 2 with low head solar pump water lifting technology and </w:t>
        </w:r>
        <w:r w:rsidR="00261826" w:rsidRPr="0048005A">
          <w:rPr>
            <w:rStyle w:val="Hyperlink"/>
            <w:rFonts w:cstheme="minorHAnsi"/>
            <w:noProof/>
          </w:rPr>
          <w:t>Drip</w:t>
        </w:r>
        <w:r w:rsidR="00261826" w:rsidRPr="0048005A">
          <w:rPr>
            <w:rStyle w:val="Hyperlink"/>
            <w:noProof/>
          </w:rPr>
          <w:t xml:space="preserve">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_Toc25908691 \h </w:instrText>
        </w:r>
        <w:r w:rsidRPr="0048005A">
          <w:rPr>
            <w:noProof/>
            <w:webHidden/>
          </w:rPr>
        </w:r>
        <w:r w:rsidRPr="0048005A">
          <w:rPr>
            <w:noProof/>
            <w:webHidden/>
          </w:rPr>
          <w:fldChar w:fldCharType="separate"/>
        </w:r>
        <w:r w:rsidR="00B705A1">
          <w:rPr>
            <w:noProof/>
            <w:webHidden/>
          </w:rPr>
          <w:t>30</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2" w:history="1">
        <w:r w:rsidR="00261826" w:rsidRPr="0048005A">
          <w:rPr>
            <w:rStyle w:val="Hyperlink"/>
            <w:noProof/>
          </w:rPr>
          <w:t xml:space="preserve">Table 26 Financial analysis of farm Pond of scenario 3 with Pulley and rope water lifting technology and </w:t>
        </w:r>
        <w:r w:rsidR="00261826" w:rsidRPr="0048005A">
          <w:rPr>
            <w:rStyle w:val="Hyperlink"/>
            <w:rFonts w:cstheme="minorHAnsi"/>
            <w:noProof/>
          </w:rPr>
          <w:t>Drip</w:t>
        </w:r>
        <w:r w:rsidR="00261826" w:rsidRPr="0048005A">
          <w:rPr>
            <w:rStyle w:val="Hyperlink"/>
            <w:noProof/>
          </w:rPr>
          <w:t xml:space="preserve">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_Toc25908692 \h </w:instrText>
        </w:r>
        <w:r w:rsidRPr="0048005A">
          <w:rPr>
            <w:noProof/>
            <w:webHidden/>
          </w:rPr>
        </w:r>
        <w:r w:rsidRPr="0048005A">
          <w:rPr>
            <w:noProof/>
            <w:webHidden/>
          </w:rPr>
          <w:fldChar w:fldCharType="separate"/>
        </w:r>
        <w:r w:rsidR="00B705A1">
          <w:rPr>
            <w:noProof/>
            <w:webHidden/>
          </w:rPr>
          <w:t>31</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3" w:history="1">
        <w:r w:rsidR="00261826" w:rsidRPr="0048005A">
          <w:rPr>
            <w:rStyle w:val="Hyperlink"/>
            <w:noProof/>
          </w:rPr>
          <w:t>Table 27 Financial analysis of farm Pond of scenario 3 with Hip pump water lifting technology and</w:t>
        </w:r>
        <w:r w:rsidR="00261826" w:rsidRPr="0048005A">
          <w:rPr>
            <w:rStyle w:val="Hyperlink"/>
            <w:rFonts w:cstheme="minorHAnsi"/>
            <w:noProof/>
          </w:rPr>
          <w:t xml:space="preserve"> Furrow</w:t>
        </w:r>
        <w:r w:rsidR="00261826" w:rsidRPr="0048005A">
          <w:rPr>
            <w:rStyle w:val="Hyperlink"/>
            <w:noProof/>
          </w:rPr>
          <w:t xml:space="preserve">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_Toc25908693 \h </w:instrText>
        </w:r>
        <w:r w:rsidRPr="0048005A">
          <w:rPr>
            <w:noProof/>
            <w:webHidden/>
          </w:rPr>
        </w:r>
        <w:r w:rsidRPr="0048005A">
          <w:rPr>
            <w:noProof/>
            <w:webHidden/>
          </w:rPr>
          <w:fldChar w:fldCharType="separate"/>
        </w:r>
        <w:r w:rsidR="00B705A1">
          <w:rPr>
            <w:noProof/>
            <w:webHidden/>
          </w:rPr>
          <w:t>32</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4" w:history="1">
        <w:r w:rsidR="00261826" w:rsidRPr="0048005A">
          <w:rPr>
            <w:rStyle w:val="Hyperlink"/>
            <w:noProof/>
          </w:rPr>
          <w:t>Table 28 Financial analysis of farm Pond of scenario 3 with treadle local lifting technology and</w:t>
        </w:r>
        <w:r w:rsidR="00261826" w:rsidRPr="0048005A">
          <w:rPr>
            <w:rStyle w:val="Hyperlink"/>
            <w:rFonts w:cstheme="minorHAnsi"/>
            <w:noProof/>
          </w:rPr>
          <w:t xml:space="preserve"> Drip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_Toc25908694 \h </w:instrText>
        </w:r>
        <w:r w:rsidRPr="0048005A">
          <w:rPr>
            <w:noProof/>
            <w:webHidden/>
          </w:rPr>
        </w:r>
        <w:r w:rsidRPr="0048005A">
          <w:rPr>
            <w:noProof/>
            <w:webHidden/>
          </w:rPr>
          <w:fldChar w:fldCharType="separate"/>
        </w:r>
        <w:r w:rsidR="00B705A1">
          <w:rPr>
            <w:noProof/>
            <w:webHidden/>
          </w:rPr>
          <w:t>33</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5" w:history="1">
        <w:r w:rsidR="00261826" w:rsidRPr="0048005A">
          <w:rPr>
            <w:rStyle w:val="Hyperlink"/>
            <w:noProof/>
          </w:rPr>
          <w:t>Table 29 Financial analysis of farm Pond of scenario 3 with low head solar pump lifting technology and</w:t>
        </w:r>
        <w:r w:rsidR="00261826" w:rsidRPr="0048005A">
          <w:rPr>
            <w:rStyle w:val="Hyperlink"/>
            <w:rFonts w:cstheme="minorHAnsi"/>
            <w:noProof/>
          </w:rPr>
          <w:t xml:space="preserve"> Drip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_Toc25908695 \h </w:instrText>
        </w:r>
        <w:r w:rsidRPr="0048005A">
          <w:rPr>
            <w:noProof/>
            <w:webHidden/>
          </w:rPr>
        </w:r>
        <w:r w:rsidRPr="0048005A">
          <w:rPr>
            <w:noProof/>
            <w:webHidden/>
          </w:rPr>
          <w:fldChar w:fldCharType="separate"/>
        </w:r>
        <w:r w:rsidR="00B705A1">
          <w:rPr>
            <w:noProof/>
            <w:webHidden/>
          </w:rPr>
          <w:t>34</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6" w:history="1">
        <w:r w:rsidR="00261826" w:rsidRPr="0048005A">
          <w:rPr>
            <w:rStyle w:val="Hyperlink"/>
            <w:noProof/>
          </w:rPr>
          <w:t>Table 30 Financial analysis of farm Pond of scenario 4 with pulley and rope lifting technology and</w:t>
        </w:r>
        <w:r w:rsidR="00261826" w:rsidRPr="0048005A">
          <w:rPr>
            <w:rStyle w:val="Hyperlink"/>
            <w:rFonts w:cstheme="minorHAnsi"/>
            <w:noProof/>
          </w:rPr>
          <w:t xml:space="preserve"> Drip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_Toc25908696 \h </w:instrText>
        </w:r>
        <w:r w:rsidRPr="0048005A">
          <w:rPr>
            <w:noProof/>
            <w:webHidden/>
          </w:rPr>
        </w:r>
        <w:r w:rsidRPr="0048005A">
          <w:rPr>
            <w:noProof/>
            <w:webHidden/>
          </w:rPr>
          <w:fldChar w:fldCharType="separate"/>
        </w:r>
        <w:r w:rsidR="00B705A1">
          <w:rPr>
            <w:noProof/>
            <w:webHidden/>
          </w:rPr>
          <w:t>35</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7" w:history="1">
        <w:r w:rsidR="00261826" w:rsidRPr="0048005A">
          <w:rPr>
            <w:rStyle w:val="Hyperlink"/>
            <w:noProof/>
          </w:rPr>
          <w:t>Table 31 Financial analysis of farm Pond of scenario 4 with hip pump lifting technology and</w:t>
        </w:r>
        <w:r w:rsidR="00261826" w:rsidRPr="0048005A">
          <w:rPr>
            <w:rStyle w:val="Hyperlink"/>
            <w:rFonts w:cstheme="minorHAnsi"/>
            <w:noProof/>
          </w:rPr>
          <w:t xml:space="preserve"> Drip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_Toc25908697 \h </w:instrText>
        </w:r>
        <w:r w:rsidRPr="0048005A">
          <w:rPr>
            <w:noProof/>
            <w:webHidden/>
          </w:rPr>
        </w:r>
        <w:r w:rsidRPr="0048005A">
          <w:rPr>
            <w:noProof/>
            <w:webHidden/>
          </w:rPr>
          <w:fldChar w:fldCharType="separate"/>
        </w:r>
        <w:r w:rsidR="00B705A1">
          <w:rPr>
            <w:noProof/>
            <w:webHidden/>
          </w:rPr>
          <w:t>36</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8" w:history="1">
        <w:r w:rsidR="00261826" w:rsidRPr="0048005A">
          <w:rPr>
            <w:rStyle w:val="Hyperlink"/>
            <w:noProof/>
          </w:rPr>
          <w:t>Table 32 Financial analysis of farm Pond of scenario 4 with treadle local lifting technology and</w:t>
        </w:r>
        <w:r w:rsidR="00261826" w:rsidRPr="0048005A">
          <w:rPr>
            <w:rStyle w:val="Hyperlink"/>
            <w:rFonts w:cstheme="minorHAnsi"/>
            <w:noProof/>
          </w:rPr>
          <w:t xml:space="preserve"> Drip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_Toc25908698 \h </w:instrText>
        </w:r>
        <w:r w:rsidRPr="0048005A">
          <w:rPr>
            <w:noProof/>
            <w:webHidden/>
          </w:rPr>
        </w:r>
        <w:r w:rsidRPr="0048005A">
          <w:rPr>
            <w:noProof/>
            <w:webHidden/>
          </w:rPr>
          <w:fldChar w:fldCharType="separate"/>
        </w:r>
        <w:r w:rsidR="00B705A1">
          <w:rPr>
            <w:noProof/>
            <w:webHidden/>
          </w:rPr>
          <w:t>37</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699" w:history="1">
        <w:r w:rsidR="00261826" w:rsidRPr="0048005A">
          <w:rPr>
            <w:rStyle w:val="Hyperlink"/>
            <w:noProof/>
          </w:rPr>
          <w:t>Table 33 Financial analysis of farm Pond of scenario 4 with low head solar pump lifting technology and</w:t>
        </w:r>
        <w:r w:rsidR="00261826" w:rsidRPr="0048005A">
          <w:rPr>
            <w:rStyle w:val="Hyperlink"/>
            <w:rFonts w:cstheme="minorHAnsi"/>
            <w:noProof/>
          </w:rPr>
          <w:t xml:space="preserve"> Drip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_Toc25908699 \h </w:instrText>
        </w:r>
        <w:r w:rsidRPr="0048005A">
          <w:rPr>
            <w:noProof/>
            <w:webHidden/>
          </w:rPr>
        </w:r>
        <w:r w:rsidRPr="0048005A">
          <w:rPr>
            <w:noProof/>
            <w:webHidden/>
          </w:rPr>
          <w:fldChar w:fldCharType="separate"/>
        </w:r>
        <w:r w:rsidR="00B705A1">
          <w:rPr>
            <w:noProof/>
            <w:webHidden/>
          </w:rPr>
          <w:t>39</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0" w:history="1">
        <w:r w:rsidR="00261826" w:rsidRPr="0048005A">
          <w:rPr>
            <w:rStyle w:val="Hyperlink"/>
            <w:noProof/>
          </w:rPr>
          <w:t>Table 34 Financial analysis of farm Pond of scenario 5 with pulley and rope lifting technology and</w:t>
        </w:r>
        <w:r w:rsidR="00261826" w:rsidRPr="0048005A">
          <w:rPr>
            <w:rStyle w:val="Hyperlink"/>
            <w:rFonts w:cstheme="minorHAnsi"/>
            <w:noProof/>
          </w:rPr>
          <w:t xml:space="preserve">    direct application (Watering Can)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_Toc25908700 \h </w:instrText>
        </w:r>
        <w:r w:rsidRPr="0048005A">
          <w:rPr>
            <w:noProof/>
            <w:webHidden/>
          </w:rPr>
        </w:r>
        <w:r w:rsidRPr="0048005A">
          <w:rPr>
            <w:noProof/>
            <w:webHidden/>
          </w:rPr>
          <w:fldChar w:fldCharType="separate"/>
        </w:r>
        <w:r w:rsidR="00B705A1">
          <w:rPr>
            <w:noProof/>
            <w:webHidden/>
          </w:rPr>
          <w:t>40</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1" w:history="1">
        <w:r w:rsidR="00261826" w:rsidRPr="0048005A">
          <w:rPr>
            <w:rStyle w:val="Hyperlink"/>
            <w:noProof/>
          </w:rPr>
          <w:t>Table 35 Financial analysis of farm Pond of scenario 5 wit hip pump lifting technology and</w:t>
        </w:r>
        <w:r w:rsidR="00261826" w:rsidRPr="0048005A">
          <w:rPr>
            <w:rStyle w:val="Hyperlink"/>
            <w:rFonts w:cstheme="minorHAnsi"/>
            <w:noProof/>
          </w:rPr>
          <w:t xml:space="preserve"> Furrow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_Toc25908701 \h </w:instrText>
        </w:r>
        <w:r w:rsidRPr="0048005A">
          <w:rPr>
            <w:noProof/>
            <w:webHidden/>
          </w:rPr>
        </w:r>
        <w:r w:rsidRPr="0048005A">
          <w:rPr>
            <w:noProof/>
            <w:webHidden/>
          </w:rPr>
          <w:fldChar w:fldCharType="separate"/>
        </w:r>
        <w:r w:rsidR="00B705A1">
          <w:rPr>
            <w:noProof/>
            <w:webHidden/>
          </w:rPr>
          <w:t>40</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2" w:history="1">
        <w:r w:rsidR="00261826" w:rsidRPr="0048005A">
          <w:rPr>
            <w:rStyle w:val="Hyperlink"/>
            <w:noProof/>
          </w:rPr>
          <w:t>Table 36 Financial analysis of farm Pond of scenario 5 wit treadle local lifting technology and</w:t>
        </w:r>
        <w:r w:rsidR="00261826" w:rsidRPr="0048005A">
          <w:rPr>
            <w:rStyle w:val="Hyperlink"/>
            <w:rFonts w:cstheme="minorHAnsi"/>
            <w:noProof/>
          </w:rPr>
          <w:t xml:space="preserve"> Furrow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_Toc25908702 \h </w:instrText>
        </w:r>
        <w:r w:rsidRPr="0048005A">
          <w:rPr>
            <w:noProof/>
            <w:webHidden/>
          </w:rPr>
        </w:r>
        <w:r w:rsidRPr="0048005A">
          <w:rPr>
            <w:noProof/>
            <w:webHidden/>
          </w:rPr>
          <w:fldChar w:fldCharType="separate"/>
        </w:r>
        <w:r w:rsidR="00B705A1">
          <w:rPr>
            <w:noProof/>
            <w:webHidden/>
          </w:rPr>
          <w:t>42</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3" w:history="1">
        <w:r w:rsidR="00261826" w:rsidRPr="0048005A">
          <w:rPr>
            <w:rStyle w:val="Hyperlink"/>
            <w:noProof/>
          </w:rPr>
          <w:t>Table 37 Financial analysis of farm Pond of scenario 5 with low head solar pump   lifting technology and</w:t>
        </w:r>
        <w:r w:rsidR="00261826" w:rsidRPr="0048005A">
          <w:rPr>
            <w:rStyle w:val="Hyperlink"/>
            <w:rFonts w:cstheme="minorHAnsi"/>
            <w:noProof/>
          </w:rPr>
          <w:t xml:space="preserve"> Furrow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_Toc25908703 \h </w:instrText>
        </w:r>
        <w:r w:rsidRPr="0048005A">
          <w:rPr>
            <w:noProof/>
            <w:webHidden/>
          </w:rPr>
        </w:r>
        <w:r w:rsidRPr="0048005A">
          <w:rPr>
            <w:noProof/>
            <w:webHidden/>
          </w:rPr>
          <w:fldChar w:fldCharType="separate"/>
        </w:r>
        <w:r w:rsidR="00B705A1">
          <w:rPr>
            <w:noProof/>
            <w:webHidden/>
          </w:rPr>
          <w:t>43</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4" w:history="1">
        <w:r w:rsidR="00261826" w:rsidRPr="0048005A">
          <w:rPr>
            <w:rStyle w:val="Hyperlink"/>
            <w:noProof/>
          </w:rPr>
          <w:t>Table 38 Financial analysis of farm Pond of scenario 6 with pulley and rope   lifting technology and</w:t>
        </w:r>
        <w:r w:rsidR="00261826" w:rsidRPr="0048005A">
          <w:rPr>
            <w:rStyle w:val="Hyperlink"/>
            <w:rFonts w:cstheme="minorHAnsi"/>
            <w:noProof/>
          </w:rPr>
          <w:t xml:space="preserve"> Furrow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_Toc25908704 \h </w:instrText>
        </w:r>
        <w:r w:rsidRPr="0048005A">
          <w:rPr>
            <w:noProof/>
            <w:webHidden/>
          </w:rPr>
        </w:r>
        <w:r w:rsidRPr="0048005A">
          <w:rPr>
            <w:noProof/>
            <w:webHidden/>
          </w:rPr>
          <w:fldChar w:fldCharType="separate"/>
        </w:r>
        <w:r w:rsidR="00B705A1">
          <w:rPr>
            <w:noProof/>
            <w:webHidden/>
          </w:rPr>
          <w:t>44</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5" w:history="1">
        <w:r w:rsidR="00261826" w:rsidRPr="0048005A">
          <w:rPr>
            <w:rStyle w:val="Hyperlink"/>
            <w:noProof/>
          </w:rPr>
          <w:t>Table 39 Financial analysis of farm Pond of scenario 6 with Hip pump lifting technology and</w:t>
        </w:r>
        <w:r w:rsidR="00261826" w:rsidRPr="0048005A">
          <w:rPr>
            <w:rStyle w:val="Hyperlink"/>
            <w:rFonts w:cstheme="minorHAnsi"/>
            <w:noProof/>
          </w:rPr>
          <w:t xml:space="preserve"> Furrow </w:t>
        </w:r>
        <w:r w:rsidR="00261826" w:rsidRPr="0048005A">
          <w:rPr>
            <w:rStyle w:val="Hyperlink"/>
            <w:noProof/>
          </w:rPr>
          <w:t>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_Toc25908705 \h </w:instrText>
        </w:r>
        <w:r w:rsidRPr="0048005A">
          <w:rPr>
            <w:noProof/>
            <w:webHidden/>
          </w:rPr>
        </w:r>
        <w:r w:rsidRPr="0048005A">
          <w:rPr>
            <w:noProof/>
            <w:webHidden/>
          </w:rPr>
          <w:fldChar w:fldCharType="separate"/>
        </w:r>
        <w:r w:rsidR="00B705A1">
          <w:rPr>
            <w:noProof/>
            <w:webHidden/>
          </w:rPr>
          <w:t>45</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6" w:history="1">
        <w:r w:rsidR="00261826" w:rsidRPr="0048005A">
          <w:rPr>
            <w:rStyle w:val="Hyperlink"/>
            <w:noProof/>
          </w:rPr>
          <w:t>Table 40 Financial analysis of farm Pond of scenario 6 with treadle local     lifting technology and</w:t>
        </w:r>
        <w:r w:rsidR="00261826" w:rsidRPr="0048005A">
          <w:rPr>
            <w:rStyle w:val="Hyperlink"/>
            <w:rFonts w:cstheme="minorHAnsi"/>
            <w:noProof/>
          </w:rPr>
          <w:t xml:space="preserve"> drip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_Toc25908706 \h </w:instrText>
        </w:r>
        <w:r w:rsidRPr="0048005A">
          <w:rPr>
            <w:noProof/>
            <w:webHidden/>
          </w:rPr>
        </w:r>
        <w:r w:rsidRPr="0048005A">
          <w:rPr>
            <w:noProof/>
            <w:webHidden/>
          </w:rPr>
          <w:fldChar w:fldCharType="separate"/>
        </w:r>
        <w:r w:rsidR="00B705A1">
          <w:rPr>
            <w:noProof/>
            <w:webHidden/>
          </w:rPr>
          <w:t>46</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7" w:history="1">
        <w:r w:rsidR="00261826" w:rsidRPr="0048005A">
          <w:rPr>
            <w:rStyle w:val="Hyperlink"/>
            <w:noProof/>
          </w:rPr>
          <w:t>Table 41 Financial analysis of farm Pond of scenario 6 with low head solar pump lifting technology and</w:t>
        </w:r>
        <w:r w:rsidR="00261826" w:rsidRPr="0048005A">
          <w:rPr>
            <w:rStyle w:val="Hyperlink"/>
            <w:rFonts w:cstheme="minorHAnsi"/>
            <w:noProof/>
          </w:rPr>
          <w:t xml:space="preserve"> drip application</w:t>
        </w:r>
        <w:r w:rsidR="00261826" w:rsidRPr="0048005A">
          <w:rPr>
            <w:noProof/>
            <w:webHidden/>
          </w:rPr>
          <w:tab/>
        </w:r>
        <w:r w:rsidRPr="0048005A">
          <w:rPr>
            <w:noProof/>
            <w:webHidden/>
          </w:rPr>
          <w:fldChar w:fldCharType="begin"/>
        </w:r>
        <w:r w:rsidR="00261826" w:rsidRPr="0048005A">
          <w:rPr>
            <w:noProof/>
            <w:webHidden/>
          </w:rPr>
          <w:instrText xml:space="preserve"> PAGEREF _Toc25908707 \h </w:instrText>
        </w:r>
        <w:r w:rsidRPr="0048005A">
          <w:rPr>
            <w:noProof/>
            <w:webHidden/>
          </w:rPr>
        </w:r>
        <w:r w:rsidRPr="0048005A">
          <w:rPr>
            <w:noProof/>
            <w:webHidden/>
          </w:rPr>
          <w:fldChar w:fldCharType="separate"/>
        </w:r>
        <w:r w:rsidR="00B705A1">
          <w:rPr>
            <w:noProof/>
            <w:webHidden/>
          </w:rPr>
          <w:t>47</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8" w:history="1">
        <w:r w:rsidR="00261826" w:rsidRPr="0048005A">
          <w:rPr>
            <w:rStyle w:val="Hyperlink"/>
            <w:noProof/>
          </w:rPr>
          <w:t>Table 42- M&amp;E tools for farm pond (Water source)</w:t>
        </w:r>
        <w:r w:rsidR="00261826" w:rsidRPr="0048005A">
          <w:rPr>
            <w:noProof/>
            <w:webHidden/>
          </w:rPr>
          <w:tab/>
        </w:r>
        <w:r w:rsidRPr="0048005A">
          <w:rPr>
            <w:noProof/>
            <w:webHidden/>
          </w:rPr>
          <w:fldChar w:fldCharType="begin"/>
        </w:r>
        <w:r w:rsidR="00261826" w:rsidRPr="0048005A">
          <w:rPr>
            <w:noProof/>
            <w:webHidden/>
          </w:rPr>
          <w:instrText xml:space="preserve"> PAGEREF _Toc25908708 \h </w:instrText>
        </w:r>
        <w:r w:rsidRPr="0048005A">
          <w:rPr>
            <w:noProof/>
            <w:webHidden/>
          </w:rPr>
        </w:r>
        <w:r w:rsidRPr="0048005A">
          <w:rPr>
            <w:noProof/>
            <w:webHidden/>
          </w:rPr>
          <w:fldChar w:fldCharType="separate"/>
        </w:r>
        <w:r w:rsidR="00B705A1">
          <w:rPr>
            <w:noProof/>
            <w:webHidden/>
          </w:rPr>
          <w:t>48</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09" w:history="1">
        <w:r w:rsidR="00261826" w:rsidRPr="0048005A">
          <w:rPr>
            <w:rStyle w:val="Hyperlink"/>
            <w:noProof/>
          </w:rPr>
          <w:t>Table 43-Water lifting Technologies</w:t>
        </w:r>
        <w:r w:rsidR="00261826" w:rsidRPr="0048005A">
          <w:rPr>
            <w:noProof/>
            <w:webHidden/>
          </w:rPr>
          <w:tab/>
        </w:r>
        <w:r w:rsidRPr="0048005A">
          <w:rPr>
            <w:noProof/>
            <w:webHidden/>
          </w:rPr>
          <w:fldChar w:fldCharType="begin"/>
        </w:r>
        <w:r w:rsidR="00261826" w:rsidRPr="0048005A">
          <w:rPr>
            <w:noProof/>
            <w:webHidden/>
          </w:rPr>
          <w:instrText xml:space="preserve"> PAGEREF _Toc25908709 \h </w:instrText>
        </w:r>
        <w:r w:rsidRPr="0048005A">
          <w:rPr>
            <w:noProof/>
            <w:webHidden/>
          </w:rPr>
        </w:r>
        <w:r w:rsidRPr="0048005A">
          <w:rPr>
            <w:noProof/>
            <w:webHidden/>
          </w:rPr>
          <w:fldChar w:fldCharType="separate"/>
        </w:r>
        <w:r w:rsidR="00B705A1">
          <w:rPr>
            <w:noProof/>
            <w:webHidden/>
          </w:rPr>
          <w:t>49</w:t>
        </w:r>
        <w:r w:rsidRPr="0048005A">
          <w:rPr>
            <w:noProof/>
            <w:webHidden/>
          </w:rPr>
          <w:fldChar w:fldCharType="end"/>
        </w:r>
      </w:hyperlink>
    </w:p>
    <w:p w:rsidR="00261826" w:rsidRPr="0048005A" w:rsidRDefault="005454B8">
      <w:pPr>
        <w:pStyle w:val="TableofFigures"/>
        <w:tabs>
          <w:tab w:val="right" w:leader="dot" w:pos="9350"/>
        </w:tabs>
        <w:rPr>
          <w:rFonts w:eastAsiaTheme="minorEastAsia"/>
          <w:noProof/>
        </w:rPr>
      </w:pPr>
      <w:hyperlink w:anchor="_Toc25908710" w:history="1">
        <w:r w:rsidR="00261826" w:rsidRPr="0048005A">
          <w:rPr>
            <w:rStyle w:val="Hyperlink"/>
            <w:noProof/>
          </w:rPr>
          <w:t>Table 44-Water application technologies</w:t>
        </w:r>
        <w:r w:rsidR="00261826" w:rsidRPr="0048005A">
          <w:rPr>
            <w:noProof/>
            <w:webHidden/>
          </w:rPr>
          <w:tab/>
        </w:r>
        <w:r w:rsidRPr="0048005A">
          <w:rPr>
            <w:noProof/>
            <w:webHidden/>
          </w:rPr>
          <w:fldChar w:fldCharType="begin"/>
        </w:r>
        <w:r w:rsidR="00261826" w:rsidRPr="0048005A">
          <w:rPr>
            <w:noProof/>
            <w:webHidden/>
          </w:rPr>
          <w:instrText xml:space="preserve"> PAGEREF _Toc25908710 \h </w:instrText>
        </w:r>
        <w:r w:rsidRPr="0048005A">
          <w:rPr>
            <w:noProof/>
            <w:webHidden/>
          </w:rPr>
        </w:r>
        <w:r w:rsidRPr="0048005A">
          <w:rPr>
            <w:noProof/>
            <w:webHidden/>
          </w:rPr>
          <w:fldChar w:fldCharType="separate"/>
        </w:r>
        <w:r w:rsidR="00B705A1">
          <w:rPr>
            <w:noProof/>
            <w:webHidden/>
          </w:rPr>
          <w:t>51</w:t>
        </w:r>
        <w:r w:rsidRPr="0048005A">
          <w:rPr>
            <w:noProof/>
            <w:webHidden/>
          </w:rPr>
          <w:fldChar w:fldCharType="end"/>
        </w:r>
      </w:hyperlink>
    </w:p>
    <w:p w:rsidR="009D07BF" w:rsidRPr="0048005A" w:rsidRDefault="005454B8" w:rsidP="003C1524">
      <w:pPr>
        <w:spacing w:before="240" w:line="276" w:lineRule="auto"/>
        <w:rPr>
          <w:rFonts w:cs="Times New Roman"/>
          <w:sz w:val="24"/>
          <w:szCs w:val="28"/>
          <w:u w:val="single"/>
        </w:rPr>
      </w:pPr>
      <w:r w:rsidRPr="0048005A">
        <w:rPr>
          <w:rFonts w:cs="Times New Roman"/>
          <w:sz w:val="28"/>
          <w:szCs w:val="28"/>
          <w:u w:val="single"/>
        </w:rPr>
        <w:fldChar w:fldCharType="end"/>
      </w:r>
      <w:r w:rsidR="003C1524" w:rsidRPr="0048005A">
        <w:rPr>
          <w:rFonts w:cs="Times New Roman"/>
          <w:sz w:val="24"/>
          <w:szCs w:val="28"/>
        </w:rPr>
        <w:t>LIST OF FIGURES</w:t>
      </w:r>
    </w:p>
    <w:p w:rsidR="0048005A" w:rsidRPr="00D83C08" w:rsidRDefault="005454B8">
      <w:pPr>
        <w:pStyle w:val="TableofFigures"/>
        <w:tabs>
          <w:tab w:val="right" w:leader="dot" w:pos="9350"/>
        </w:tabs>
        <w:rPr>
          <w:rStyle w:val="Hyperlink"/>
        </w:rPr>
      </w:pPr>
      <w:r w:rsidRPr="00D83C08">
        <w:rPr>
          <w:rStyle w:val="Hyperlink"/>
          <w:noProof/>
        </w:rPr>
        <w:fldChar w:fldCharType="begin"/>
      </w:r>
      <w:r w:rsidR="003C1524" w:rsidRPr="00D83C08">
        <w:rPr>
          <w:rStyle w:val="Hyperlink"/>
          <w:noProof/>
        </w:rPr>
        <w:instrText xml:space="preserve"> TOC \h \z \c "Figure" </w:instrText>
      </w:r>
      <w:r w:rsidRPr="00D83C08">
        <w:rPr>
          <w:rStyle w:val="Hyperlink"/>
          <w:noProof/>
        </w:rPr>
        <w:fldChar w:fldCharType="separate"/>
      </w:r>
      <w:hyperlink w:anchor="_Toc25908786" w:history="1">
        <w:r w:rsidR="0048005A">
          <w:rPr>
            <w:rStyle w:val="Hyperlink"/>
            <w:noProof/>
          </w:rPr>
          <w:t xml:space="preserve">Figure 1 </w:t>
        </w:r>
        <w:r w:rsidR="0048005A" w:rsidRPr="004B6CA0">
          <w:rPr>
            <w:rStyle w:val="Hyperlink"/>
            <w:noProof/>
          </w:rPr>
          <w:t>Hip, treadle, solar pump and watering can from left to right</w:t>
        </w:r>
        <w:r w:rsidR="0048005A" w:rsidRPr="00D83C08">
          <w:rPr>
            <w:rStyle w:val="Hyperlink"/>
            <w:webHidden/>
          </w:rPr>
          <w:tab/>
        </w:r>
        <w:r w:rsidRPr="00D83C08">
          <w:rPr>
            <w:rStyle w:val="Hyperlink"/>
            <w:webHidden/>
          </w:rPr>
          <w:fldChar w:fldCharType="begin"/>
        </w:r>
        <w:r w:rsidR="0048005A" w:rsidRPr="00D83C08">
          <w:rPr>
            <w:rStyle w:val="Hyperlink"/>
            <w:webHidden/>
          </w:rPr>
          <w:instrText xml:space="preserve"> PAGEREF _Toc25908786 \h </w:instrText>
        </w:r>
        <w:r w:rsidRPr="00D83C08">
          <w:rPr>
            <w:rStyle w:val="Hyperlink"/>
            <w:webHidden/>
          </w:rPr>
        </w:r>
        <w:r w:rsidRPr="00D83C08">
          <w:rPr>
            <w:rStyle w:val="Hyperlink"/>
            <w:webHidden/>
          </w:rPr>
          <w:fldChar w:fldCharType="separate"/>
        </w:r>
        <w:r w:rsidR="00B705A1">
          <w:rPr>
            <w:rStyle w:val="Hyperlink"/>
            <w:noProof/>
            <w:webHidden/>
          </w:rPr>
          <w:t>8</w:t>
        </w:r>
        <w:r w:rsidRPr="00D83C08">
          <w:rPr>
            <w:rStyle w:val="Hyperlink"/>
            <w:webHidden/>
          </w:rPr>
          <w:fldChar w:fldCharType="end"/>
        </w:r>
      </w:hyperlink>
    </w:p>
    <w:p w:rsidR="0048005A" w:rsidRPr="00D83C08" w:rsidRDefault="005454B8">
      <w:pPr>
        <w:pStyle w:val="TableofFigures"/>
        <w:tabs>
          <w:tab w:val="right" w:leader="dot" w:pos="9350"/>
        </w:tabs>
        <w:rPr>
          <w:rStyle w:val="Hyperlink"/>
        </w:rPr>
      </w:pPr>
      <w:hyperlink w:anchor="_Toc25908787" w:history="1">
        <w:r w:rsidR="0048005A" w:rsidRPr="004B6CA0">
          <w:rPr>
            <w:rStyle w:val="Hyperlink"/>
            <w:noProof/>
          </w:rPr>
          <w:t>Figure 2 Overall concepts and frameworks for both financial analyses</w:t>
        </w:r>
        <w:r w:rsidR="0048005A" w:rsidRPr="00D83C08">
          <w:rPr>
            <w:rStyle w:val="Hyperlink"/>
            <w:webHidden/>
          </w:rPr>
          <w:tab/>
        </w:r>
        <w:r w:rsidRPr="00D83C08">
          <w:rPr>
            <w:rStyle w:val="Hyperlink"/>
            <w:webHidden/>
          </w:rPr>
          <w:fldChar w:fldCharType="begin"/>
        </w:r>
        <w:r w:rsidR="0048005A" w:rsidRPr="00D83C08">
          <w:rPr>
            <w:rStyle w:val="Hyperlink"/>
            <w:webHidden/>
          </w:rPr>
          <w:instrText xml:space="preserve"> PAGEREF _Toc25908787 \h </w:instrText>
        </w:r>
        <w:r w:rsidRPr="00D83C08">
          <w:rPr>
            <w:rStyle w:val="Hyperlink"/>
            <w:webHidden/>
          </w:rPr>
        </w:r>
        <w:r w:rsidRPr="00D83C08">
          <w:rPr>
            <w:rStyle w:val="Hyperlink"/>
            <w:webHidden/>
          </w:rPr>
          <w:fldChar w:fldCharType="separate"/>
        </w:r>
        <w:r w:rsidR="00B705A1">
          <w:rPr>
            <w:rStyle w:val="Hyperlink"/>
            <w:noProof/>
            <w:webHidden/>
          </w:rPr>
          <w:t>22</w:t>
        </w:r>
        <w:r w:rsidRPr="00D83C08">
          <w:rPr>
            <w:rStyle w:val="Hyperlink"/>
            <w:webHidden/>
          </w:rPr>
          <w:fldChar w:fldCharType="end"/>
        </w:r>
      </w:hyperlink>
    </w:p>
    <w:p w:rsidR="009D07BF" w:rsidRPr="004B0536" w:rsidRDefault="005454B8" w:rsidP="00D83C08">
      <w:pPr>
        <w:pStyle w:val="TableofFigures"/>
        <w:tabs>
          <w:tab w:val="right" w:leader="dot" w:pos="9350"/>
        </w:tabs>
        <w:rPr>
          <w:rFonts w:cs="Times New Roman"/>
          <w:b/>
          <w:sz w:val="28"/>
          <w:szCs w:val="28"/>
          <w:u w:val="single"/>
        </w:rPr>
      </w:pPr>
      <w:r w:rsidRPr="00D83C08">
        <w:rPr>
          <w:rStyle w:val="Hyperlink"/>
          <w:noProof/>
        </w:rPr>
        <w:fldChar w:fldCharType="end"/>
      </w:r>
    </w:p>
    <w:p w:rsidR="009D07BF" w:rsidRPr="004B0536" w:rsidRDefault="009D07BF" w:rsidP="008D7299">
      <w:pPr>
        <w:spacing w:line="276" w:lineRule="auto"/>
        <w:jc w:val="center"/>
        <w:rPr>
          <w:rFonts w:cs="Times New Roman"/>
          <w:b/>
          <w:sz w:val="28"/>
          <w:szCs w:val="28"/>
          <w:u w:val="single"/>
        </w:rPr>
      </w:pPr>
    </w:p>
    <w:p w:rsidR="009D07BF" w:rsidRPr="004B0536" w:rsidRDefault="009D07BF" w:rsidP="008D7299">
      <w:pPr>
        <w:spacing w:line="276" w:lineRule="auto"/>
        <w:jc w:val="center"/>
        <w:rPr>
          <w:rFonts w:cs="Times New Roman"/>
          <w:b/>
          <w:sz w:val="28"/>
          <w:szCs w:val="28"/>
          <w:u w:val="single"/>
        </w:rPr>
      </w:pPr>
    </w:p>
    <w:p w:rsidR="009D07BF" w:rsidRPr="004B0536" w:rsidRDefault="009D07BF" w:rsidP="008D7299">
      <w:pPr>
        <w:spacing w:line="276" w:lineRule="auto"/>
        <w:jc w:val="center"/>
        <w:rPr>
          <w:rFonts w:cs="Times New Roman"/>
          <w:b/>
          <w:sz w:val="28"/>
          <w:szCs w:val="28"/>
          <w:u w:val="single"/>
        </w:rPr>
      </w:pPr>
    </w:p>
    <w:p w:rsidR="00BD58E5" w:rsidRPr="004B0536" w:rsidRDefault="00BD58E5" w:rsidP="008D7299">
      <w:pPr>
        <w:spacing w:line="276" w:lineRule="auto"/>
        <w:jc w:val="center"/>
        <w:rPr>
          <w:rFonts w:cs="Times New Roman"/>
          <w:b/>
          <w:sz w:val="28"/>
          <w:szCs w:val="28"/>
          <w:u w:val="single"/>
        </w:rPr>
        <w:sectPr w:rsidR="00BD58E5" w:rsidRPr="004B0536" w:rsidSect="00BD58E5">
          <w:footerReference w:type="default" r:id="rId17"/>
          <w:pgSz w:w="12240" w:h="15840"/>
          <w:pgMar w:top="1440" w:right="1440" w:bottom="1440" w:left="1440" w:header="720" w:footer="720" w:gutter="0"/>
          <w:pgNumType w:fmt="lowerRoman" w:start="1"/>
          <w:cols w:space="720"/>
          <w:docGrid w:linePitch="360"/>
        </w:sectPr>
      </w:pPr>
    </w:p>
    <w:p w:rsidR="008D7299" w:rsidRPr="00031A0F" w:rsidRDefault="008D477E" w:rsidP="008D477E">
      <w:pPr>
        <w:pStyle w:val="Heading1"/>
        <w:numPr>
          <w:ilvl w:val="0"/>
          <w:numId w:val="9"/>
        </w:numPr>
        <w:spacing w:after="240"/>
        <w:rPr>
          <w:rFonts w:asciiTheme="minorHAnsi" w:eastAsia="Times New Roman" w:hAnsiTheme="minorHAnsi"/>
          <w:b/>
        </w:rPr>
      </w:pPr>
      <w:bookmarkStart w:id="0" w:name="_Toc25908599"/>
      <w:r w:rsidRPr="00031A0F">
        <w:rPr>
          <w:rFonts w:asciiTheme="minorHAnsi" w:eastAsiaTheme="minorEastAsia" w:hAnsiTheme="minorHAnsi"/>
          <w:b/>
        </w:rPr>
        <w:lastRenderedPageBreak/>
        <w:t>INTRODUCTION</w:t>
      </w:r>
      <w:bookmarkEnd w:id="0"/>
    </w:p>
    <w:p w:rsidR="008D7299" w:rsidRPr="00031A0F" w:rsidRDefault="008D7299" w:rsidP="008D477E">
      <w:pPr>
        <w:pStyle w:val="Heading2"/>
        <w:numPr>
          <w:ilvl w:val="1"/>
          <w:numId w:val="9"/>
        </w:numPr>
        <w:spacing w:after="240"/>
        <w:rPr>
          <w:rFonts w:asciiTheme="minorHAnsi" w:eastAsiaTheme="minorEastAsia" w:hAnsiTheme="minorHAnsi"/>
          <w:b/>
        </w:rPr>
      </w:pPr>
      <w:bookmarkStart w:id="1" w:name="_Toc25908600"/>
      <w:r w:rsidRPr="00031A0F">
        <w:rPr>
          <w:rFonts w:asciiTheme="minorHAnsi" w:eastAsiaTheme="minorEastAsia" w:hAnsiTheme="minorHAnsi"/>
          <w:b/>
        </w:rPr>
        <w:t xml:space="preserve">Background and </w:t>
      </w:r>
      <w:r w:rsidR="00766BF2" w:rsidRPr="00031A0F">
        <w:rPr>
          <w:rFonts w:asciiTheme="minorHAnsi" w:eastAsiaTheme="minorEastAsia" w:hAnsiTheme="minorHAnsi"/>
          <w:b/>
        </w:rPr>
        <w:t>R</w:t>
      </w:r>
      <w:r w:rsidRPr="00031A0F">
        <w:rPr>
          <w:rFonts w:asciiTheme="minorHAnsi" w:eastAsiaTheme="minorEastAsia" w:hAnsiTheme="minorHAnsi"/>
          <w:b/>
        </w:rPr>
        <w:t>ationale</w:t>
      </w:r>
      <w:bookmarkEnd w:id="1"/>
    </w:p>
    <w:p w:rsidR="008D7299" w:rsidRPr="00031A0F" w:rsidRDefault="008D7299" w:rsidP="008D7299">
      <w:p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 xml:space="preserve">As a means of improving agricultural production and productivity, Irrigation development is one of the key prioritized </w:t>
      </w:r>
      <w:r w:rsidR="00616CD7" w:rsidRPr="00031A0F">
        <w:rPr>
          <w:rFonts w:eastAsiaTheme="minorEastAsia" w:cs="Times New Roman"/>
          <w:color w:val="000000" w:themeColor="text1"/>
          <w:kern w:val="24"/>
          <w:sz w:val="24"/>
          <w:szCs w:val="24"/>
        </w:rPr>
        <w:t>areas</w:t>
      </w:r>
      <w:r w:rsidRPr="00031A0F">
        <w:rPr>
          <w:rFonts w:eastAsiaTheme="minorEastAsia" w:cs="Times New Roman"/>
          <w:color w:val="000000" w:themeColor="text1"/>
          <w:kern w:val="24"/>
          <w:sz w:val="24"/>
          <w:szCs w:val="24"/>
        </w:rPr>
        <w:t xml:space="preserve"> of intervention in Ethiopia. As part of irrigation development, Household micro irrigation (HHMI) is equally considered as an </w:t>
      </w:r>
      <w:r w:rsidR="00807674" w:rsidRPr="00031A0F">
        <w:rPr>
          <w:rFonts w:eastAsiaTheme="minorEastAsia" w:cs="Times New Roman"/>
          <w:color w:val="000000" w:themeColor="text1"/>
          <w:kern w:val="24"/>
          <w:sz w:val="24"/>
          <w:szCs w:val="24"/>
        </w:rPr>
        <w:t>important opportunity</w:t>
      </w:r>
      <w:r w:rsidRPr="00031A0F">
        <w:rPr>
          <w:rFonts w:eastAsiaTheme="minorEastAsia" w:cs="Times New Roman"/>
          <w:color w:val="000000" w:themeColor="text1"/>
          <w:kern w:val="24"/>
          <w:sz w:val="24"/>
          <w:szCs w:val="24"/>
        </w:rPr>
        <w:t xml:space="preserve"> to transform the lives of smallholder farmers, increasing incomes and ensuring food security at the household level.  </w:t>
      </w:r>
    </w:p>
    <w:p w:rsidR="008D7299" w:rsidRPr="00031A0F" w:rsidRDefault="008D7299" w:rsidP="008D7299">
      <w:pPr>
        <w:spacing w:line="276" w:lineRule="auto"/>
        <w:jc w:val="both"/>
        <w:rPr>
          <w:rFonts w:cs="Times New Roman"/>
          <w:sz w:val="24"/>
          <w:szCs w:val="24"/>
        </w:rPr>
      </w:pPr>
      <w:r w:rsidRPr="00031A0F">
        <w:rPr>
          <w:rFonts w:cs="Times New Roman"/>
          <w:sz w:val="24"/>
          <w:szCs w:val="24"/>
        </w:rPr>
        <w:t xml:space="preserve">The overall objective of </w:t>
      </w:r>
      <w:ins w:id="2" w:author="user" w:date="2020-06-12T16:50:00Z">
        <w:r w:rsidR="00105E0C">
          <w:rPr>
            <w:rFonts w:cs="Times New Roman"/>
            <w:sz w:val="24"/>
            <w:szCs w:val="24"/>
          </w:rPr>
          <w:t xml:space="preserve">preparing </w:t>
        </w:r>
      </w:ins>
      <w:r w:rsidRPr="00031A0F">
        <w:rPr>
          <w:rFonts w:cs="Times New Roman"/>
          <w:sz w:val="24"/>
          <w:szCs w:val="24"/>
        </w:rPr>
        <w:t>HHMI</w:t>
      </w:r>
      <w:r w:rsidR="00807674" w:rsidRPr="00031A0F">
        <w:rPr>
          <w:rFonts w:cs="Times New Roman"/>
          <w:sz w:val="24"/>
          <w:szCs w:val="24"/>
        </w:rPr>
        <w:t>T</w:t>
      </w:r>
      <w:ins w:id="3" w:author="user" w:date="2020-06-12T16:49:00Z">
        <w:r w:rsidR="00105E0C">
          <w:rPr>
            <w:rFonts w:cs="Times New Roman"/>
            <w:sz w:val="24"/>
            <w:szCs w:val="24"/>
          </w:rPr>
          <w:t xml:space="preserve"> </w:t>
        </w:r>
      </w:ins>
      <w:ins w:id="4" w:author="user" w:date="2020-06-12T16:50:00Z">
        <w:r w:rsidR="00105E0C">
          <w:rPr>
            <w:rFonts w:cs="Times New Roman"/>
            <w:sz w:val="24"/>
            <w:szCs w:val="24"/>
          </w:rPr>
          <w:t>package</w:t>
        </w:r>
      </w:ins>
      <w:r w:rsidRPr="00031A0F">
        <w:rPr>
          <w:rFonts w:cs="Times New Roman"/>
          <w:sz w:val="24"/>
          <w:szCs w:val="24"/>
        </w:rPr>
        <w:t xml:space="preserve"> is to promote</w:t>
      </w:r>
      <w:r w:rsidR="00105E0C">
        <w:rPr>
          <w:rFonts w:cs="Times New Roman"/>
          <w:sz w:val="24"/>
          <w:szCs w:val="24"/>
        </w:rPr>
        <w:t xml:space="preserve"> </w:t>
      </w:r>
      <w:r w:rsidRPr="00031A0F">
        <w:rPr>
          <w:rFonts w:cs="Times New Roman"/>
          <w:sz w:val="24"/>
          <w:szCs w:val="24"/>
        </w:rPr>
        <w:t xml:space="preserve">irrigated farming at the household level by introducing suitable household micro irrigation systems, including selecting sustainable water sources, low cost and effective water lifting and irrigation application technologies. The HHMI system is referred to household-level </w:t>
      </w:r>
      <w:r w:rsidR="0090354C" w:rsidRPr="00031A0F">
        <w:rPr>
          <w:rFonts w:cs="Times New Roman"/>
          <w:sz w:val="24"/>
          <w:szCs w:val="24"/>
        </w:rPr>
        <w:t>m</w:t>
      </w:r>
      <w:r w:rsidR="00030EA6" w:rsidRPr="00031A0F">
        <w:rPr>
          <w:rFonts w:cs="Times New Roman"/>
          <w:sz w:val="24"/>
          <w:szCs w:val="24"/>
        </w:rPr>
        <w:t>icro irrigation</w:t>
      </w:r>
      <w:r w:rsidRPr="00031A0F">
        <w:rPr>
          <w:rFonts w:cs="Times New Roman"/>
          <w:sz w:val="24"/>
          <w:szCs w:val="24"/>
        </w:rPr>
        <w:t xml:space="preserve"> practiced by an individual household (up to 0.5 ha) or a group of smallholder households covering an area up to 5 ha</w:t>
      </w:r>
      <w:r w:rsidR="00030EA6" w:rsidRPr="00031A0F">
        <w:rPr>
          <w:rFonts w:cs="Times New Roman"/>
          <w:sz w:val="24"/>
          <w:szCs w:val="24"/>
        </w:rPr>
        <w:t>. The command area can be under</w:t>
      </w:r>
      <w:r w:rsidR="00105E0C">
        <w:rPr>
          <w:rFonts w:cs="Times New Roman"/>
          <w:sz w:val="24"/>
          <w:szCs w:val="24"/>
        </w:rPr>
        <w:t xml:space="preserve"> </w:t>
      </w:r>
      <w:r w:rsidR="00403ED5" w:rsidRPr="00031A0F">
        <w:rPr>
          <w:rFonts w:cs="Times New Roman"/>
          <w:sz w:val="24"/>
          <w:szCs w:val="24"/>
        </w:rPr>
        <w:t>subsistence</w:t>
      </w:r>
      <w:r w:rsidRPr="00031A0F">
        <w:rPr>
          <w:rFonts w:cs="Times New Roman"/>
          <w:sz w:val="24"/>
          <w:szCs w:val="24"/>
        </w:rPr>
        <w:t xml:space="preserve"> or cash crops</w:t>
      </w:r>
      <w:r w:rsidR="00030EA6" w:rsidRPr="00031A0F">
        <w:rPr>
          <w:rFonts w:cs="Times New Roman"/>
          <w:sz w:val="24"/>
          <w:szCs w:val="24"/>
        </w:rPr>
        <w:t>.</w:t>
      </w:r>
    </w:p>
    <w:p w:rsidR="008D7299" w:rsidRPr="00031A0F" w:rsidRDefault="008D7299" w:rsidP="008D7299">
      <w:p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 xml:space="preserve">This package clearly defines the water sources, water lifting devices, irrigation methods, </w:t>
      </w:r>
      <w:r w:rsidR="00403ED5" w:rsidRPr="00031A0F">
        <w:rPr>
          <w:rFonts w:eastAsiaTheme="minorEastAsia" w:cs="Times New Roman"/>
          <w:color w:val="000000" w:themeColor="text1"/>
          <w:kern w:val="24"/>
          <w:sz w:val="24"/>
          <w:szCs w:val="24"/>
        </w:rPr>
        <w:t xml:space="preserve">crop to be grown, </w:t>
      </w:r>
      <w:r w:rsidRPr="00031A0F">
        <w:rPr>
          <w:rFonts w:eastAsiaTheme="minorEastAsia" w:cs="Times New Roman"/>
          <w:color w:val="000000" w:themeColor="text1"/>
          <w:kern w:val="24"/>
          <w:sz w:val="24"/>
          <w:szCs w:val="24"/>
        </w:rPr>
        <w:t xml:space="preserve">area to be </w:t>
      </w:r>
      <w:proofErr w:type="spellStart"/>
      <w:r w:rsidRPr="00031A0F">
        <w:rPr>
          <w:rFonts w:eastAsiaTheme="minorEastAsia" w:cs="Times New Roman"/>
          <w:color w:val="000000" w:themeColor="text1"/>
          <w:kern w:val="24"/>
          <w:sz w:val="24"/>
          <w:szCs w:val="24"/>
        </w:rPr>
        <w:t>irrigated</w:t>
      </w:r>
      <w:proofErr w:type="gramStart"/>
      <w:r w:rsidRPr="00031A0F">
        <w:rPr>
          <w:rFonts w:eastAsiaTheme="minorEastAsia" w:cs="Times New Roman"/>
          <w:color w:val="000000" w:themeColor="text1"/>
          <w:kern w:val="24"/>
          <w:sz w:val="24"/>
          <w:szCs w:val="24"/>
        </w:rPr>
        <w:t>,</w:t>
      </w:r>
      <w:r w:rsidR="0063073B" w:rsidRPr="00031A0F">
        <w:rPr>
          <w:rFonts w:eastAsiaTheme="minorEastAsia" w:cs="Times New Roman"/>
          <w:color w:val="000000" w:themeColor="text1"/>
          <w:kern w:val="24"/>
          <w:sz w:val="24"/>
          <w:szCs w:val="24"/>
        </w:rPr>
        <w:t>and</w:t>
      </w:r>
      <w:proofErr w:type="spellEnd"/>
      <w:proofErr w:type="gramEnd"/>
      <w:r w:rsidR="0063073B" w:rsidRPr="00031A0F">
        <w:rPr>
          <w:rFonts w:eastAsiaTheme="minorEastAsia" w:cs="Times New Roman"/>
          <w:color w:val="000000" w:themeColor="text1"/>
          <w:kern w:val="24"/>
          <w:sz w:val="24"/>
          <w:szCs w:val="24"/>
        </w:rPr>
        <w:t xml:space="preserve"> </w:t>
      </w:r>
      <w:r w:rsidR="00403ED5" w:rsidRPr="00031A0F">
        <w:rPr>
          <w:rFonts w:eastAsiaTheme="minorEastAsia" w:cs="Times New Roman"/>
          <w:color w:val="000000" w:themeColor="text1"/>
          <w:kern w:val="24"/>
          <w:sz w:val="24"/>
          <w:szCs w:val="24"/>
        </w:rPr>
        <w:t xml:space="preserve">technology dissemination </w:t>
      </w:r>
      <w:proofErr w:type="spellStart"/>
      <w:r w:rsidR="0063073B" w:rsidRPr="00031A0F">
        <w:rPr>
          <w:rFonts w:eastAsiaTheme="minorEastAsia" w:cs="Times New Roman"/>
          <w:color w:val="000000" w:themeColor="text1"/>
          <w:kern w:val="24"/>
          <w:sz w:val="24"/>
          <w:szCs w:val="24"/>
        </w:rPr>
        <w:t>mechanism</w:t>
      </w:r>
      <w:r w:rsidRPr="00031A0F">
        <w:rPr>
          <w:rFonts w:eastAsiaTheme="minorEastAsia" w:cs="Times New Roman"/>
          <w:color w:val="000000" w:themeColor="text1"/>
          <w:kern w:val="24"/>
          <w:sz w:val="24"/>
          <w:szCs w:val="24"/>
        </w:rPr>
        <w:t>highlight</w:t>
      </w:r>
      <w:r w:rsidR="00403ED5" w:rsidRPr="00031A0F">
        <w:rPr>
          <w:rFonts w:eastAsiaTheme="minorEastAsia" w:cs="Times New Roman"/>
          <w:color w:val="000000" w:themeColor="text1"/>
          <w:kern w:val="24"/>
          <w:sz w:val="24"/>
          <w:szCs w:val="24"/>
        </w:rPr>
        <w:t>ed</w:t>
      </w:r>
      <w:proofErr w:type="spellEnd"/>
      <w:r w:rsidR="00403ED5" w:rsidRPr="00031A0F">
        <w:rPr>
          <w:rFonts w:eastAsiaTheme="minorEastAsia" w:cs="Times New Roman"/>
          <w:color w:val="000000" w:themeColor="text1"/>
          <w:kern w:val="24"/>
          <w:sz w:val="24"/>
          <w:szCs w:val="24"/>
        </w:rPr>
        <w:t xml:space="preserve"> with</w:t>
      </w:r>
      <w:r w:rsidRPr="00031A0F">
        <w:rPr>
          <w:rFonts w:eastAsiaTheme="minorEastAsia" w:cs="Times New Roman"/>
          <w:color w:val="000000" w:themeColor="text1"/>
          <w:kern w:val="24"/>
          <w:sz w:val="24"/>
          <w:szCs w:val="24"/>
        </w:rPr>
        <w:t xml:space="preserve"> the possible benefits in terms of socio economics, environment and gender. </w:t>
      </w:r>
    </w:p>
    <w:p w:rsidR="008D7299" w:rsidRPr="00031A0F" w:rsidRDefault="008D7299" w:rsidP="008D7299">
      <w:p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It is also aligned with the government policy “</w:t>
      </w:r>
      <w:r w:rsidRPr="00031A0F">
        <w:rPr>
          <w:rFonts w:eastAsiaTheme="minorEastAsia" w:cs="Times New Roman"/>
          <w:i/>
          <w:color w:val="000000" w:themeColor="text1"/>
          <w:kern w:val="24"/>
          <w:sz w:val="24"/>
          <w:szCs w:val="24"/>
        </w:rPr>
        <w:t xml:space="preserve">to let every rural </w:t>
      </w:r>
      <w:r w:rsidR="0063073B" w:rsidRPr="00031A0F">
        <w:rPr>
          <w:rFonts w:eastAsiaTheme="minorEastAsia" w:cs="Times New Roman"/>
          <w:i/>
          <w:color w:val="000000" w:themeColor="text1"/>
          <w:kern w:val="24"/>
          <w:sz w:val="24"/>
          <w:szCs w:val="24"/>
        </w:rPr>
        <w:t>household</w:t>
      </w:r>
      <w:r w:rsidRPr="00031A0F">
        <w:rPr>
          <w:rFonts w:eastAsiaTheme="minorEastAsia" w:cs="Times New Roman"/>
          <w:i/>
          <w:color w:val="000000" w:themeColor="text1"/>
          <w:kern w:val="24"/>
          <w:sz w:val="24"/>
          <w:szCs w:val="24"/>
        </w:rPr>
        <w:t xml:space="preserve"> have at least one </w:t>
      </w:r>
      <w:r w:rsidR="0063073B" w:rsidRPr="00031A0F">
        <w:rPr>
          <w:rFonts w:eastAsiaTheme="minorEastAsia" w:cs="Times New Roman"/>
          <w:i/>
          <w:color w:val="000000" w:themeColor="text1"/>
          <w:kern w:val="24"/>
          <w:sz w:val="24"/>
          <w:szCs w:val="24"/>
        </w:rPr>
        <w:t xml:space="preserve">alterative </w:t>
      </w:r>
      <w:r w:rsidRPr="00031A0F">
        <w:rPr>
          <w:rFonts w:eastAsiaTheme="minorEastAsia" w:cs="Times New Roman"/>
          <w:i/>
          <w:color w:val="000000" w:themeColor="text1"/>
          <w:kern w:val="24"/>
          <w:sz w:val="24"/>
          <w:szCs w:val="24"/>
        </w:rPr>
        <w:t>water source for irrigation</w:t>
      </w:r>
      <w:r w:rsidRPr="00031A0F">
        <w:rPr>
          <w:rFonts w:eastAsiaTheme="minorEastAsia" w:cs="Times New Roman"/>
          <w:color w:val="000000" w:themeColor="text1"/>
          <w:kern w:val="24"/>
          <w:sz w:val="24"/>
          <w:szCs w:val="24"/>
        </w:rPr>
        <w:t xml:space="preserve">” to improve their food security status and increase their household income. </w:t>
      </w:r>
    </w:p>
    <w:p w:rsidR="008D7299" w:rsidRPr="00031A0F" w:rsidRDefault="008D7299" w:rsidP="008D7299">
      <w:p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 xml:space="preserve">It is also believed that frequently asked question and challenges during planning and implementation as well </w:t>
      </w:r>
      <w:r w:rsidR="00D17E64" w:rsidRPr="00031A0F">
        <w:rPr>
          <w:rFonts w:eastAsiaTheme="minorEastAsia" w:cs="Times New Roman"/>
          <w:color w:val="000000" w:themeColor="text1"/>
          <w:kern w:val="24"/>
          <w:sz w:val="24"/>
          <w:szCs w:val="24"/>
        </w:rPr>
        <w:t xml:space="preserve">as </w:t>
      </w:r>
      <w:r w:rsidRPr="00031A0F">
        <w:rPr>
          <w:rFonts w:eastAsiaTheme="minorEastAsia" w:cs="Times New Roman"/>
          <w:color w:val="000000" w:themeColor="text1"/>
          <w:kern w:val="24"/>
          <w:sz w:val="24"/>
          <w:szCs w:val="24"/>
        </w:rPr>
        <w:t>across its value chain can be answered</w:t>
      </w:r>
      <w:r w:rsidR="00D17E64" w:rsidRPr="00031A0F">
        <w:rPr>
          <w:rFonts w:eastAsiaTheme="minorEastAsia" w:cs="Times New Roman"/>
          <w:color w:val="000000" w:themeColor="text1"/>
          <w:kern w:val="24"/>
          <w:sz w:val="24"/>
          <w:szCs w:val="24"/>
        </w:rPr>
        <w:t>.</w:t>
      </w:r>
      <w:r w:rsidRPr="00031A0F">
        <w:rPr>
          <w:rFonts w:eastAsiaTheme="minorEastAsia" w:cs="Times New Roman"/>
          <w:color w:val="000000" w:themeColor="text1"/>
          <w:kern w:val="24"/>
          <w:sz w:val="24"/>
          <w:szCs w:val="24"/>
        </w:rPr>
        <w:t xml:space="preserve"> Th</w:t>
      </w:r>
      <w:r w:rsidR="00D17E64" w:rsidRPr="00031A0F">
        <w:rPr>
          <w:rFonts w:eastAsiaTheme="minorEastAsia" w:cs="Times New Roman"/>
          <w:color w:val="000000" w:themeColor="text1"/>
          <w:kern w:val="24"/>
          <w:sz w:val="24"/>
          <w:szCs w:val="24"/>
        </w:rPr>
        <w:t>ese are the</w:t>
      </w:r>
      <w:r w:rsidRPr="00031A0F">
        <w:rPr>
          <w:rFonts w:eastAsiaTheme="minorEastAsia" w:cs="Times New Roman"/>
          <w:color w:val="000000" w:themeColor="text1"/>
          <w:kern w:val="24"/>
          <w:sz w:val="24"/>
          <w:szCs w:val="24"/>
        </w:rPr>
        <w:t xml:space="preserve"> following </w:t>
      </w:r>
      <w:r w:rsidR="00D17E64" w:rsidRPr="00031A0F">
        <w:rPr>
          <w:rFonts w:eastAsiaTheme="minorEastAsia" w:cs="Times New Roman"/>
          <w:color w:val="000000" w:themeColor="text1"/>
          <w:kern w:val="24"/>
          <w:sz w:val="24"/>
          <w:szCs w:val="24"/>
        </w:rPr>
        <w:t xml:space="preserve">but </w:t>
      </w:r>
      <w:r w:rsidRPr="00031A0F">
        <w:rPr>
          <w:rFonts w:eastAsiaTheme="minorEastAsia" w:cs="Times New Roman"/>
          <w:color w:val="000000" w:themeColor="text1"/>
          <w:kern w:val="24"/>
          <w:sz w:val="24"/>
          <w:szCs w:val="24"/>
        </w:rPr>
        <w:t xml:space="preserve">not limited </w:t>
      </w:r>
      <w:r w:rsidR="00FC009F" w:rsidRPr="00031A0F">
        <w:rPr>
          <w:rFonts w:eastAsiaTheme="minorEastAsia" w:cs="Times New Roman"/>
          <w:color w:val="000000" w:themeColor="text1"/>
          <w:kern w:val="24"/>
          <w:sz w:val="24"/>
          <w:szCs w:val="24"/>
        </w:rPr>
        <w:t>to:</w:t>
      </w:r>
    </w:p>
    <w:p w:rsidR="008D7299" w:rsidRPr="00031A0F" w:rsidRDefault="008D7299"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What are the most commonly used types of water sources for household irrigation development?</w:t>
      </w:r>
    </w:p>
    <w:p w:rsidR="008D7299" w:rsidRPr="00031A0F" w:rsidRDefault="008D7299"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What are the possible and feasible water lifting devices to be used for household irrigation development based on the available type of water source?</w:t>
      </w:r>
    </w:p>
    <w:p w:rsidR="008D7299" w:rsidRPr="00031A0F" w:rsidRDefault="008D7299"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What are the possible and feasible irrigation application technologies to be used for household irrigation development based on the available type of water source and water lifting devices?</w:t>
      </w:r>
    </w:p>
    <w:p w:rsidR="008D7299" w:rsidRPr="00031A0F" w:rsidRDefault="008D7299"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 xml:space="preserve">How large area a single household or group of household </w:t>
      </w:r>
      <w:r w:rsidR="00D17E64" w:rsidRPr="00031A0F">
        <w:rPr>
          <w:rFonts w:eastAsiaTheme="minorEastAsia" w:cs="Times New Roman"/>
          <w:color w:val="000000" w:themeColor="text1"/>
          <w:kern w:val="24"/>
          <w:sz w:val="24"/>
          <w:szCs w:val="24"/>
        </w:rPr>
        <w:t>can irrigate</w:t>
      </w:r>
      <w:r w:rsidRPr="00031A0F">
        <w:rPr>
          <w:rFonts w:eastAsiaTheme="minorEastAsia" w:cs="Times New Roman"/>
          <w:color w:val="000000" w:themeColor="text1"/>
          <w:kern w:val="24"/>
          <w:sz w:val="24"/>
          <w:szCs w:val="24"/>
        </w:rPr>
        <w:t xml:space="preserve"> based on the type of water source, type of water lifting device and type of irrigation method </w:t>
      </w:r>
      <w:r w:rsidR="00D17E64" w:rsidRPr="00031A0F">
        <w:rPr>
          <w:rFonts w:eastAsiaTheme="minorEastAsia" w:cs="Times New Roman"/>
          <w:color w:val="000000" w:themeColor="text1"/>
          <w:kern w:val="24"/>
          <w:sz w:val="24"/>
          <w:szCs w:val="24"/>
        </w:rPr>
        <w:t>adapted</w:t>
      </w:r>
      <w:r w:rsidRPr="00031A0F">
        <w:rPr>
          <w:rFonts w:eastAsiaTheme="minorEastAsia" w:cs="Times New Roman"/>
          <w:color w:val="000000" w:themeColor="text1"/>
          <w:kern w:val="24"/>
          <w:sz w:val="24"/>
          <w:szCs w:val="24"/>
        </w:rPr>
        <w:t>?</w:t>
      </w:r>
    </w:p>
    <w:p w:rsidR="008D7299" w:rsidRPr="00031A0F" w:rsidRDefault="008D7299"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 xml:space="preserve">Which crop/s </w:t>
      </w:r>
      <w:r w:rsidR="00C9392D" w:rsidRPr="00031A0F">
        <w:rPr>
          <w:rFonts w:eastAsiaTheme="minorEastAsia" w:cs="Times New Roman"/>
          <w:color w:val="000000" w:themeColor="text1"/>
          <w:kern w:val="24"/>
          <w:sz w:val="24"/>
          <w:szCs w:val="24"/>
        </w:rPr>
        <w:t>needs</w:t>
      </w:r>
      <w:r w:rsidRPr="00031A0F">
        <w:rPr>
          <w:rFonts w:eastAsiaTheme="minorEastAsia" w:cs="Times New Roman"/>
          <w:color w:val="000000" w:themeColor="text1"/>
          <w:kern w:val="24"/>
          <w:sz w:val="24"/>
          <w:szCs w:val="24"/>
        </w:rPr>
        <w:t xml:space="preserve"> to be considered to make HHMI development be feasible?</w:t>
      </w:r>
    </w:p>
    <w:p w:rsidR="008D7299" w:rsidRPr="00031A0F" w:rsidRDefault="008D7299"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lastRenderedPageBreak/>
        <w:t xml:space="preserve"> Is HHMI financially feasible? Or what feasibility indicators we should consider while promoting/developing HHMI</w:t>
      </w:r>
      <w:r w:rsidR="006B0095" w:rsidRPr="00031A0F">
        <w:rPr>
          <w:rFonts w:eastAsiaTheme="minorEastAsia" w:cs="Times New Roman"/>
          <w:color w:val="000000" w:themeColor="text1"/>
          <w:kern w:val="24"/>
          <w:sz w:val="24"/>
          <w:szCs w:val="24"/>
        </w:rPr>
        <w:t>T</w:t>
      </w:r>
      <w:r w:rsidRPr="00031A0F">
        <w:rPr>
          <w:rFonts w:eastAsiaTheme="minorEastAsia" w:cs="Times New Roman"/>
          <w:color w:val="000000" w:themeColor="text1"/>
          <w:kern w:val="24"/>
          <w:sz w:val="24"/>
          <w:szCs w:val="24"/>
        </w:rPr>
        <w:t>?</w:t>
      </w:r>
    </w:p>
    <w:p w:rsidR="008D7299" w:rsidRPr="00031A0F" w:rsidRDefault="008D7299"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 xml:space="preserve">What irrigation </w:t>
      </w:r>
      <w:r w:rsidR="006B0095" w:rsidRPr="00031A0F">
        <w:rPr>
          <w:rFonts w:eastAsiaTheme="minorEastAsia" w:cs="Times New Roman"/>
          <w:color w:val="000000" w:themeColor="text1"/>
          <w:kern w:val="24"/>
          <w:sz w:val="24"/>
          <w:szCs w:val="24"/>
        </w:rPr>
        <w:t>extension tool</w:t>
      </w:r>
      <w:r w:rsidRPr="00031A0F">
        <w:rPr>
          <w:rFonts w:eastAsiaTheme="minorEastAsia" w:cs="Times New Roman"/>
          <w:color w:val="000000" w:themeColor="text1"/>
          <w:kern w:val="24"/>
          <w:sz w:val="24"/>
          <w:szCs w:val="24"/>
        </w:rPr>
        <w:t xml:space="preserve"> need</w:t>
      </w:r>
      <w:r w:rsidR="006B0095" w:rsidRPr="00031A0F">
        <w:rPr>
          <w:rFonts w:eastAsiaTheme="minorEastAsia" w:cs="Times New Roman"/>
          <w:color w:val="000000" w:themeColor="text1"/>
          <w:kern w:val="24"/>
          <w:sz w:val="24"/>
          <w:szCs w:val="24"/>
        </w:rPr>
        <w:t>ed</w:t>
      </w:r>
      <w:r w:rsidRPr="00031A0F">
        <w:rPr>
          <w:rFonts w:eastAsiaTheme="minorEastAsia" w:cs="Times New Roman"/>
          <w:color w:val="000000" w:themeColor="text1"/>
          <w:kern w:val="24"/>
          <w:sz w:val="24"/>
          <w:szCs w:val="24"/>
        </w:rPr>
        <w:t xml:space="preserve"> to follow in order scale out HHMI</w:t>
      </w:r>
      <w:r w:rsidR="006B0095" w:rsidRPr="00031A0F">
        <w:rPr>
          <w:rFonts w:eastAsiaTheme="minorEastAsia" w:cs="Times New Roman"/>
          <w:color w:val="000000" w:themeColor="text1"/>
          <w:kern w:val="24"/>
          <w:sz w:val="24"/>
          <w:szCs w:val="24"/>
        </w:rPr>
        <w:t>T</w:t>
      </w:r>
      <w:r w:rsidRPr="00031A0F">
        <w:rPr>
          <w:rFonts w:eastAsiaTheme="minorEastAsia" w:cs="Times New Roman"/>
          <w:color w:val="000000" w:themeColor="text1"/>
          <w:kern w:val="24"/>
          <w:sz w:val="24"/>
          <w:szCs w:val="24"/>
        </w:rPr>
        <w:t xml:space="preserve"> intervention</w:t>
      </w:r>
    </w:p>
    <w:p w:rsidR="008D7299" w:rsidRPr="00031A0F" w:rsidRDefault="008D7299"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 xml:space="preserve">What </w:t>
      </w:r>
      <w:r w:rsidR="00C9392D" w:rsidRPr="00031A0F">
        <w:rPr>
          <w:rFonts w:eastAsiaTheme="minorEastAsia" w:cs="Times New Roman"/>
          <w:color w:val="000000" w:themeColor="text1"/>
          <w:kern w:val="24"/>
          <w:sz w:val="24"/>
          <w:szCs w:val="24"/>
        </w:rPr>
        <w:t>is the possible marketing strategy</w:t>
      </w:r>
      <w:r w:rsidRPr="00031A0F">
        <w:rPr>
          <w:rFonts w:eastAsiaTheme="minorEastAsia" w:cs="Times New Roman"/>
          <w:color w:val="000000" w:themeColor="text1"/>
          <w:kern w:val="24"/>
          <w:sz w:val="24"/>
          <w:szCs w:val="24"/>
        </w:rPr>
        <w:t xml:space="preserve"> with respect to HHMI</w:t>
      </w:r>
      <w:r w:rsidR="006B0095" w:rsidRPr="00031A0F">
        <w:rPr>
          <w:rFonts w:eastAsiaTheme="minorEastAsia" w:cs="Times New Roman"/>
          <w:color w:val="000000" w:themeColor="text1"/>
          <w:kern w:val="24"/>
          <w:sz w:val="24"/>
          <w:szCs w:val="24"/>
        </w:rPr>
        <w:t>T</w:t>
      </w:r>
      <w:r w:rsidRPr="00031A0F">
        <w:rPr>
          <w:rFonts w:eastAsiaTheme="minorEastAsia" w:cs="Times New Roman"/>
          <w:color w:val="000000" w:themeColor="text1"/>
          <w:kern w:val="24"/>
          <w:sz w:val="24"/>
          <w:szCs w:val="24"/>
        </w:rPr>
        <w:t xml:space="preserve"> intervention?</w:t>
      </w:r>
    </w:p>
    <w:p w:rsidR="008D7299" w:rsidRPr="00031A0F" w:rsidRDefault="006B0095" w:rsidP="004605E4">
      <w:pPr>
        <w:numPr>
          <w:ilvl w:val="0"/>
          <w:numId w:val="10"/>
        </w:numPr>
        <w:spacing w:before="100" w:beforeAutospacing="1" w:after="0" w:afterAutospacing="1" w:line="276" w:lineRule="auto"/>
        <w:jc w:val="both"/>
        <w:rPr>
          <w:rFonts w:eastAsiaTheme="minorEastAsia" w:cs="Times New Roman"/>
          <w:color w:val="000000" w:themeColor="text1"/>
          <w:kern w:val="24"/>
          <w:sz w:val="24"/>
          <w:szCs w:val="24"/>
        </w:rPr>
      </w:pPr>
      <w:r w:rsidRPr="00031A0F">
        <w:rPr>
          <w:rFonts w:eastAsiaTheme="minorEastAsia" w:cs="Times New Roman"/>
          <w:color w:val="000000" w:themeColor="text1"/>
          <w:kern w:val="24"/>
          <w:sz w:val="24"/>
          <w:szCs w:val="24"/>
        </w:rPr>
        <w:t xml:space="preserve">What are the possible </w:t>
      </w:r>
      <w:r w:rsidR="008D7299" w:rsidRPr="00031A0F">
        <w:rPr>
          <w:rFonts w:eastAsiaTheme="minorEastAsia" w:cs="Times New Roman"/>
          <w:color w:val="000000" w:themeColor="text1"/>
          <w:kern w:val="24"/>
          <w:sz w:val="24"/>
          <w:szCs w:val="24"/>
        </w:rPr>
        <w:t>M&amp;E</w:t>
      </w:r>
      <w:r w:rsidRPr="00031A0F">
        <w:rPr>
          <w:rFonts w:eastAsiaTheme="minorEastAsia" w:cs="Times New Roman"/>
          <w:color w:val="000000" w:themeColor="text1"/>
          <w:kern w:val="24"/>
          <w:sz w:val="24"/>
          <w:szCs w:val="24"/>
        </w:rPr>
        <w:t xml:space="preserve"> tools </w:t>
      </w:r>
      <w:r w:rsidR="00761F62" w:rsidRPr="00031A0F">
        <w:rPr>
          <w:rFonts w:eastAsiaTheme="minorEastAsia" w:cs="Times New Roman"/>
          <w:color w:val="000000" w:themeColor="text1"/>
          <w:kern w:val="24"/>
          <w:sz w:val="24"/>
          <w:szCs w:val="24"/>
        </w:rPr>
        <w:t xml:space="preserve">to be used in this intervention? </w:t>
      </w:r>
    </w:p>
    <w:p w:rsidR="008D7299" w:rsidRPr="00031A0F" w:rsidRDefault="008D7299" w:rsidP="00766BF2">
      <w:pPr>
        <w:spacing w:before="100" w:beforeAutospacing="1" w:after="0" w:afterAutospacing="1" w:line="360" w:lineRule="auto"/>
        <w:jc w:val="both"/>
        <w:rPr>
          <w:rFonts w:eastAsiaTheme="minorEastAsia" w:cs="Times New Roman"/>
          <w:color w:val="000000" w:themeColor="text1"/>
          <w:kern w:val="24"/>
          <w:sz w:val="24"/>
          <w:szCs w:val="24"/>
        </w:rPr>
      </w:pPr>
      <w:bookmarkStart w:id="5" w:name="_2jxsxqh" w:colFirst="0" w:colLast="0"/>
      <w:bookmarkEnd w:id="5"/>
      <w:r w:rsidRPr="00031A0F">
        <w:rPr>
          <w:rFonts w:eastAsiaTheme="minorEastAsia" w:cs="Times New Roman"/>
          <w:color w:val="000000" w:themeColor="text1"/>
          <w:kern w:val="24"/>
          <w:sz w:val="24"/>
          <w:szCs w:val="24"/>
        </w:rPr>
        <w:t xml:space="preserve">This package is, therefore, prepared to introduce and provide users’ guidelines how appropriately integrate different household micro irrigation technologies for sustainable development and extension intervention.  The effort will be able to improve the livelihoods of smallholder farmers </w:t>
      </w:r>
      <w:r w:rsidR="004B014A" w:rsidRPr="00031A0F">
        <w:rPr>
          <w:rFonts w:eastAsiaTheme="minorEastAsia" w:cs="Times New Roman"/>
          <w:color w:val="000000" w:themeColor="text1"/>
          <w:kern w:val="24"/>
          <w:sz w:val="24"/>
          <w:szCs w:val="24"/>
        </w:rPr>
        <w:t>by</w:t>
      </w:r>
      <w:r w:rsidRPr="00031A0F">
        <w:rPr>
          <w:rFonts w:eastAsiaTheme="minorEastAsia" w:cs="Times New Roman"/>
          <w:color w:val="000000" w:themeColor="text1"/>
          <w:kern w:val="24"/>
          <w:sz w:val="24"/>
          <w:szCs w:val="24"/>
        </w:rPr>
        <w:t xml:space="preserve"> contributing to Ethiopia’s overall vision of achieving middle income </w:t>
      </w:r>
      <w:r w:rsidR="004B014A" w:rsidRPr="00031A0F">
        <w:rPr>
          <w:rFonts w:eastAsiaTheme="minorEastAsia" w:cs="Times New Roman"/>
          <w:color w:val="000000" w:themeColor="text1"/>
          <w:kern w:val="24"/>
          <w:sz w:val="24"/>
          <w:szCs w:val="24"/>
        </w:rPr>
        <w:t>level</w:t>
      </w:r>
      <w:r w:rsidRPr="00031A0F">
        <w:rPr>
          <w:rFonts w:eastAsiaTheme="minorEastAsia" w:cs="Times New Roman"/>
          <w:color w:val="000000" w:themeColor="text1"/>
          <w:kern w:val="24"/>
          <w:sz w:val="24"/>
          <w:szCs w:val="24"/>
        </w:rPr>
        <w:t xml:space="preserve"> by 2025.</w:t>
      </w:r>
    </w:p>
    <w:p w:rsidR="008D7299" w:rsidRPr="00031A0F" w:rsidRDefault="008D7299" w:rsidP="00766BF2">
      <w:pPr>
        <w:pStyle w:val="Heading2"/>
        <w:numPr>
          <w:ilvl w:val="1"/>
          <w:numId w:val="9"/>
        </w:numPr>
        <w:spacing w:after="240"/>
        <w:rPr>
          <w:rFonts w:asciiTheme="minorHAnsi" w:eastAsia="Times New Roman" w:hAnsiTheme="minorHAnsi"/>
          <w:b/>
        </w:rPr>
      </w:pPr>
      <w:bookmarkStart w:id="6" w:name="_Toc25908601"/>
      <w:r w:rsidRPr="00031A0F">
        <w:rPr>
          <w:rFonts w:asciiTheme="minorHAnsi" w:eastAsiaTheme="minorEastAsia" w:hAnsiTheme="minorHAnsi"/>
          <w:b/>
        </w:rPr>
        <w:t>HHMI</w:t>
      </w:r>
      <w:r w:rsidR="0041201C" w:rsidRPr="00031A0F">
        <w:rPr>
          <w:rFonts w:asciiTheme="minorHAnsi" w:eastAsiaTheme="minorEastAsia" w:hAnsiTheme="minorHAnsi"/>
          <w:b/>
        </w:rPr>
        <w:t>T</w:t>
      </w:r>
      <w:r w:rsidRPr="00031A0F">
        <w:rPr>
          <w:rFonts w:asciiTheme="minorHAnsi" w:eastAsia="Times New Roman" w:hAnsiTheme="minorHAnsi"/>
          <w:b/>
        </w:rPr>
        <w:t xml:space="preserve"> Package </w:t>
      </w:r>
      <w:r w:rsidR="00766BF2" w:rsidRPr="00031A0F">
        <w:rPr>
          <w:rFonts w:asciiTheme="minorHAnsi" w:eastAsia="Times New Roman" w:hAnsiTheme="minorHAnsi"/>
          <w:b/>
        </w:rPr>
        <w:t>O</w:t>
      </w:r>
      <w:r w:rsidRPr="00031A0F">
        <w:rPr>
          <w:rFonts w:asciiTheme="minorHAnsi" w:eastAsia="Times New Roman" w:hAnsiTheme="minorHAnsi"/>
          <w:b/>
        </w:rPr>
        <w:t>bjective</w:t>
      </w:r>
      <w:bookmarkEnd w:id="6"/>
    </w:p>
    <w:p w:rsidR="008D7299" w:rsidRPr="00031A0F" w:rsidRDefault="008D7299" w:rsidP="00766BF2">
      <w:pPr>
        <w:pStyle w:val="Heading3"/>
        <w:numPr>
          <w:ilvl w:val="2"/>
          <w:numId w:val="9"/>
        </w:numPr>
        <w:spacing w:after="240"/>
        <w:rPr>
          <w:rFonts w:asciiTheme="minorHAnsi" w:eastAsia="Times New Roman" w:hAnsiTheme="minorHAnsi"/>
          <w:b/>
        </w:rPr>
      </w:pPr>
      <w:bookmarkStart w:id="7" w:name="_Toc25908602"/>
      <w:r w:rsidRPr="00031A0F">
        <w:rPr>
          <w:rFonts w:asciiTheme="minorHAnsi" w:eastAsia="Times New Roman" w:hAnsiTheme="minorHAnsi"/>
          <w:b/>
        </w:rPr>
        <w:t>General</w:t>
      </w:r>
      <w:bookmarkEnd w:id="7"/>
    </w:p>
    <w:p w:rsidR="008D7299" w:rsidRPr="00031A0F" w:rsidRDefault="0041201C" w:rsidP="008D7299">
      <w:pPr>
        <w:spacing w:after="0" w:line="276" w:lineRule="auto"/>
        <w:jc w:val="both"/>
        <w:rPr>
          <w:rFonts w:eastAsia="Times New Roman" w:cs="Times New Roman"/>
          <w:bCs/>
          <w:sz w:val="24"/>
          <w:szCs w:val="24"/>
        </w:rPr>
      </w:pPr>
      <w:r w:rsidRPr="00031A0F">
        <w:rPr>
          <w:rFonts w:eastAsia="Times New Roman" w:cs="Times New Roman"/>
          <w:bCs/>
          <w:sz w:val="24"/>
          <w:szCs w:val="24"/>
        </w:rPr>
        <w:t>Introducing and implementing</w:t>
      </w:r>
      <w:r w:rsidR="008D7299" w:rsidRPr="00031A0F">
        <w:rPr>
          <w:rFonts w:eastAsia="Times New Roman" w:cs="Times New Roman"/>
          <w:bCs/>
          <w:sz w:val="24"/>
          <w:szCs w:val="24"/>
        </w:rPr>
        <w:t xml:space="preserve"> best combined HHMI technologies in Ethiopia </w:t>
      </w:r>
      <w:r w:rsidRPr="00031A0F">
        <w:rPr>
          <w:rFonts w:eastAsia="Times New Roman" w:cs="Times New Roman"/>
          <w:bCs/>
          <w:sz w:val="24"/>
          <w:szCs w:val="24"/>
        </w:rPr>
        <w:t>to</w:t>
      </w:r>
      <w:r w:rsidR="008D7299" w:rsidRPr="00031A0F">
        <w:rPr>
          <w:rFonts w:eastAsia="Times New Roman" w:cs="Times New Roman"/>
          <w:bCs/>
          <w:sz w:val="24"/>
          <w:szCs w:val="24"/>
        </w:rPr>
        <w:t xml:space="preserve"> improve agricultural productivity and </w:t>
      </w:r>
      <w:r w:rsidR="00C432E0" w:rsidRPr="00031A0F">
        <w:rPr>
          <w:rFonts w:eastAsia="Times New Roman" w:cs="Times New Roman"/>
          <w:bCs/>
          <w:sz w:val="24"/>
          <w:szCs w:val="24"/>
        </w:rPr>
        <w:t>living standard of smallholder</w:t>
      </w:r>
      <w:r w:rsidRPr="00031A0F">
        <w:rPr>
          <w:rFonts w:eastAsia="Times New Roman" w:cs="Times New Roman"/>
          <w:bCs/>
          <w:sz w:val="24"/>
          <w:szCs w:val="24"/>
        </w:rPr>
        <w:t xml:space="preserve"> farmers</w:t>
      </w:r>
      <w:r w:rsidR="008D7299" w:rsidRPr="00031A0F">
        <w:rPr>
          <w:rFonts w:eastAsia="Times New Roman" w:cs="Times New Roman"/>
          <w:bCs/>
          <w:sz w:val="24"/>
          <w:szCs w:val="24"/>
        </w:rPr>
        <w:t>.</w:t>
      </w:r>
    </w:p>
    <w:p w:rsidR="008D7299" w:rsidRPr="00031A0F" w:rsidRDefault="008D7299" w:rsidP="008D7299">
      <w:pPr>
        <w:spacing w:after="0" w:line="276" w:lineRule="auto"/>
        <w:ind w:left="600"/>
        <w:jc w:val="both"/>
        <w:rPr>
          <w:rFonts w:eastAsia="Times New Roman" w:cs="Times New Roman"/>
          <w:b/>
          <w:bCs/>
          <w:sz w:val="24"/>
          <w:szCs w:val="24"/>
          <w:u w:val="single"/>
        </w:rPr>
      </w:pPr>
    </w:p>
    <w:p w:rsidR="008D7299" w:rsidRPr="00031A0F" w:rsidRDefault="008D7299" w:rsidP="00766BF2">
      <w:pPr>
        <w:pStyle w:val="Heading3"/>
        <w:numPr>
          <w:ilvl w:val="2"/>
          <w:numId w:val="9"/>
        </w:numPr>
        <w:spacing w:after="240"/>
        <w:rPr>
          <w:rFonts w:asciiTheme="minorHAnsi" w:hAnsiTheme="minorHAnsi"/>
          <w:b/>
        </w:rPr>
      </w:pPr>
      <w:bookmarkStart w:id="8" w:name="_Toc25908603"/>
      <w:r w:rsidRPr="00031A0F">
        <w:rPr>
          <w:rFonts w:asciiTheme="minorHAnsi" w:eastAsia="Times New Roman" w:hAnsiTheme="minorHAnsi"/>
          <w:b/>
        </w:rPr>
        <w:t>Specific</w:t>
      </w:r>
      <w:bookmarkEnd w:id="8"/>
    </w:p>
    <w:p w:rsidR="008D7299" w:rsidRPr="00031A0F" w:rsidRDefault="008D7299" w:rsidP="008D7299">
      <w:pPr>
        <w:spacing w:after="0" w:line="276" w:lineRule="auto"/>
        <w:ind w:left="600"/>
        <w:jc w:val="both"/>
        <w:rPr>
          <w:rFonts w:eastAsia="Times New Roman" w:cs="Times New Roman"/>
          <w:bCs/>
          <w:sz w:val="24"/>
          <w:szCs w:val="24"/>
        </w:rPr>
      </w:pPr>
      <w:r w:rsidRPr="00031A0F">
        <w:rPr>
          <w:rFonts w:eastAsia="Times New Roman" w:cs="Times New Roman"/>
          <w:bCs/>
          <w:sz w:val="24"/>
          <w:szCs w:val="24"/>
        </w:rPr>
        <w:t xml:space="preserve">The specific objective of the package includes </w:t>
      </w:r>
      <w:proofErr w:type="spellStart"/>
      <w:r w:rsidRPr="00031A0F">
        <w:rPr>
          <w:rFonts w:eastAsia="Times New Roman" w:cs="Times New Roman"/>
          <w:bCs/>
          <w:sz w:val="24"/>
          <w:szCs w:val="24"/>
        </w:rPr>
        <w:t>to</w:t>
      </w:r>
      <w:proofErr w:type="spellEnd"/>
      <w:r w:rsidRPr="00031A0F">
        <w:rPr>
          <w:rFonts w:eastAsia="Times New Roman" w:cs="Times New Roman"/>
          <w:bCs/>
          <w:sz w:val="24"/>
          <w:szCs w:val="24"/>
        </w:rPr>
        <w:t>:</w:t>
      </w:r>
    </w:p>
    <w:p w:rsidR="008D7299" w:rsidRPr="00031A0F" w:rsidRDefault="008D7299" w:rsidP="004605E4">
      <w:pPr>
        <w:numPr>
          <w:ilvl w:val="0"/>
          <w:numId w:val="11"/>
        </w:numPr>
        <w:spacing w:after="0" w:line="276" w:lineRule="auto"/>
        <w:contextualSpacing/>
        <w:jc w:val="both"/>
        <w:rPr>
          <w:rFonts w:eastAsia="Times New Roman" w:cs="Times New Roman"/>
          <w:bCs/>
          <w:sz w:val="24"/>
          <w:szCs w:val="24"/>
        </w:rPr>
      </w:pPr>
      <w:r w:rsidRPr="00031A0F">
        <w:rPr>
          <w:rFonts w:eastAsia="Times New Roman" w:cs="Times New Roman"/>
          <w:bCs/>
          <w:sz w:val="24"/>
          <w:szCs w:val="24"/>
        </w:rPr>
        <w:t>Introduce and promote best</w:t>
      </w:r>
      <w:r w:rsidR="00C432E0" w:rsidRPr="00031A0F">
        <w:rPr>
          <w:rFonts w:eastAsia="Times New Roman" w:cs="Times New Roman"/>
          <w:bCs/>
          <w:sz w:val="24"/>
          <w:szCs w:val="24"/>
        </w:rPr>
        <w:t xml:space="preserve"> </w:t>
      </w:r>
      <w:del w:id="9" w:author="user" w:date="2020-06-13T21:40:00Z">
        <w:r w:rsidR="00C432E0" w:rsidRPr="00031A0F" w:rsidDel="00DD2F0A">
          <w:rPr>
            <w:rFonts w:eastAsia="Times New Roman" w:cs="Times New Roman"/>
            <w:bCs/>
            <w:sz w:val="24"/>
            <w:szCs w:val="24"/>
          </w:rPr>
          <w:delText>bet</w:delText>
        </w:r>
      </w:del>
      <w:r w:rsidRPr="00031A0F">
        <w:rPr>
          <w:rFonts w:eastAsia="Times New Roman" w:cs="Times New Roman"/>
          <w:bCs/>
          <w:sz w:val="24"/>
          <w:szCs w:val="24"/>
        </w:rPr>
        <w:t xml:space="preserve"> HHMI systems, technologies, practices</w:t>
      </w:r>
      <w:r w:rsidR="002529E2" w:rsidRPr="00031A0F">
        <w:rPr>
          <w:rFonts w:eastAsia="Times New Roman" w:cs="Times New Roman"/>
          <w:bCs/>
          <w:sz w:val="24"/>
          <w:szCs w:val="24"/>
        </w:rPr>
        <w:t xml:space="preserve"> for good outcome</w:t>
      </w:r>
    </w:p>
    <w:p w:rsidR="008D7299" w:rsidRPr="00031A0F" w:rsidRDefault="008D7299" w:rsidP="004605E4">
      <w:pPr>
        <w:numPr>
          <w:ilvl w:val="0"/>
          <w:numId w:val="11"/>
        </w:numPr>
        <w:spacing w:after="0" w:line="276" w:lineRule="auto"/>
        <w:contextualSpacing/>
        <w:jc w:val="both"/>
        <w:rPr>
          <w:rFonts w:eastAsia="Times New Roman" w:cs="Times New Roman"/>
          <w:bCs/>
          <w:sz w:val="24"/>
          <w:szCs w:val="24"/>
        </w:rPr>
      </w:pPr>
      <w:r w:rsidRPr="00031A0F">
        <w:rPr>
          <w:rFonts w:eastAsia="Times New Roman" w:cs="Times New Roman"/>
          <w:bCs/>
          <w:sz w:val="24"/>
          <w:szCs w:val="24"/>
        </w:rPr>
        <w:t>Develop HHMI</w:t>
      </w:r>
      <w:r w:rsidR="00C432E0" w:rsidRPr="00031A0F">
        <w:rPr>
          <w:rFonts w:eastAsia="Times New Roman" w:cs="Times New Roman"/>
          <w:bCs/>
          <w:sz w:val="24"/>
          <w:szCs w:val="24"/>
        </w:rPr>
        <w:t>T</w:t>
      </w:r>
      <w:r w:rsidRPr="00031A0F">
        <w:rPr>
          <w:rFonts w:eastAsia="Times New Roman" w:cs="Times New Roman"/>
          <w:bCs/>
          <w:sz w:val="24"/>
          <w:szCs w:val="24"/>
        </w:rPr>
        <w:t xml:space="preserve"> intervention extension and </w:t>
      </w:r>
      <w:r w:rsidR="00C432E0" w:rsidRPr="00031A0F">
        <w:rPr>
          <w:rFonts w:eastAsia="Times New Roman" w:cs="Times New Roman"/>
          <w:bCs/>
          <w:sz w:val="24"/>
          <w:szCs w:val="24"/>
        </w:rPr>
        <w:t>monitoring</w:t>
      </w:r>
      <w:r w:rsidRPr="00031A0F">
        <w:rPr>
          <w:rFonts w:eastAsia="Times New Roman" w:cs="Times New Roman"/>
          <w:bCs/>
          <w:sz w:val="24"/>
          <w:szCs w:val="24"/>
        </w:rPr>
        <w:t xml:space="preserve"> tools as to the national standard</w:t>
      </w:r>
    </w:p>
    <w:p w:rsidR="008D7299" w:rsidRPr="00031A0F" w:rsidRDefault="008D7299" w:rsidP="00766BF2">
      <w:pPr>
        <w:numPr>
          <w:ilvl w:val="0"/>
          <w:numId w:val="11"/>
        </w:numPr>
        <w:spacing w:line="276" w:lineRule="auto"/>
        <w:contextualSpacing/>
        <w:jc w:val="both"/>
        <w:rPr>
          <w:rFonts w:eastAsia="Times New Roman" w:cs="Times New Roman"/>
          <w:bCs/>
          <w:sz w:val="24"/>
          <w:szCs w:val="24"/>
        </w:rPr>
      </w:pPr>
      <w:r w:rsidRPr="00031A0F">
        <w:rPr>
          <w:rFonts w:eastAsia="Times New Roman" w:cs="Times New Roman"/>
          <w:bCs/>
          <w:sz w:val="24"/>
          <w:szCs w:val="24"/>
        </w:rPr>
        <w:t>Develop HHMI social and financial evaluation tools</w:t>
      </w:r>
    </w:p>
    <w:p w:rsidR="008D7299" w:rsidRPr="00031A0F" w:rsidRDefault="008D7299" w:rsidP="00766BF2">
      <w:pPr>
        <w:pStyle w:val="Heading2"/>
        <w:numPr>
          <w:ilvl w:val="1"/>
          <w:numId w:val="9"/>
        </w:numPr>
        <w:spacing w:after="240" w:line="360" w:lineRule="auto"/>
        <w:rPr>
          <w:rFonts w:asciiTheme="minorHAnsi" w:eastAsia="Times New Roman" w:hAnsiTheme="minorHAnsi"/>
          <w:b/>
        </w:rPr>
      </w:pPr>
      <w:bookmarkStart w:id="10" w:name="_Toc25908604"/>
      <w:r w:rsidRPr="00031A0F">
        <w:rPr>
          <w:rFonts w:asciiTheme="minorHAnsi" w:eastAsiaTheme="minorEastAsia" w:hAnsiTheme="minorHAnsi"/>
          <w:b/>
        </w:rPr>
        <w:t>Scope</w:t>
      </w:r>
      <w:r w:rsidRPr="00031A0F">
        <w:rPr>
          <w:rFonts w:asciiTheme="minorHAnsi" w:eastAsia="Times New Roman" w:hAnsiTheme="minorHAnsi"/>
          <w:b/>
        </w:rPr>
        <w:t xml:space="preserve"> of the </w:t>
      </w:r>
      <w:r w:rsidR="00766BF2" w:rsidRPr="00031A0F">
        <w:rPr>
          <w:rFonts w:asciiTheme="minorHAnsi" w:eastAsia="Times New Roman" w:hAnsiTheme="minorHAnsi"/>
          <w:b/>
        </w:rPr>
        <w:t>P</w:t>
      </w:r>
      <w:r w:rsidRPr="00031A0F">
        <w:rPr>
          <w:rFonts w:asciiTheme="minorHAnsi" w:eastAsia="Times New Roman" w:hAnsiTheme="minorHAnsi"/>
          <w:b/>
        </w:rPr>
        <w:t>ackage</w:t>
      </w:r>
      <w:bookmarkEnd w:id="10"/>
    </w:p>
    <w:p w:rsidR="008D7299" w:rsidRPr="00031A0F" w:rsidRDefault="008D7299" w:rsidP="008D7299">
      <w:pPr>
        <w:spacing w:line="276" w:lineRule="auto"/>
        <w:jc w:val="both"/>
        <w:rPr>
          <w:rFonts w:cs="Times New Roman"/>
          <w:sz w:val="24"/>
          <w:szCs w:val="24"/>
        </w:rPr>
      </w:pPr>
      <w:r w:rsidRPr="00031A0F">
        <w:rPr>
          <w:rFonts w:cs="Times New Roman"/>
          <w:sz w:val="24"/>
          <w:szCs w:val="24"/>
        </w:rPr>
        <w:t xml:space="preserve">This package presents how successfully HHMI technologies </w:t>
      </w:r>
      <w:r w:rsidR="002529E2" w:rsidRPr="00031A0F">
        <w:rPr>
          <w:rFonts w:cs="Times New Roman"/>
          <w:sz w:val="24"/>
          <w:szCs w:val="24"/>
        </w:rPr>
        <w:t>can be</w:t>
      </w:r>
      <w:r w:rsidRPr="00031A0F">
        <w:rPr>
          <w:rFonts w:cs="Times New Roman"/>
          <w:sz w:val="24"/>
          <w:szCs w:val="24"/>
        </w:rPr>
        <w:t xml:space="preserve"> implemented at individual households and group of households. In this regard, the package outlines technology combinations, which are largely practiced in Ethiopia.  These combinations include; household irrigation water sources</w:t>
      </w:r>
      <w:r w:rsidR="003F54CC" w:rsidRPr="00031A0F">
        <w:rPr>
          <w:rFonts w:cs="Times New Roman"/>
          <w:sz w:val="24"/>
          <w:szCs w:val="24"/>
        </w:rPr>
        <w:t>,</w:t>
      </w:r>
      <w:r w:rsidRPr="00031A0F">
        <w:rPr>
          <w:rFonts w:cs="Times New Roman"/>
          <w:sz w:val="24"/>
          <w:szCs w:val="24"/>
        </w:rPr>
        <w:t xml:space="preserve"> appropriate and low cost water lifting devices</w:t>
      </w:r>
      <w:r w:rsidR="003F54CC" w:rsidRPr="00031A0F">
        <w:rPr>
          <w:rFonts w:cs="Times New Roman"/>
          <w:sz w:val="24"/>
          <w:szCs w:val="24"/>
        </w:rPr>
        <w:t xml:space="preserve"> and water</w:t>
      </w:r>
      <w:r w:rsidRPr="00031A0F">
        <w:rPr>
          <w:rFonts w:cs="Times New Roman"/>
          <w:sz w:val="24"/>
          <w:szCs w:val="24"/>
        </w:rPr>
        <w:t xml:space="preserve"> application </w:t>
      </w:r>
      <w:r w:rsidR="003F54CC" w:rsidRPr="00031A0F">
        <w:rPr>
          <w:rFonts w:cs="Times New Roman"/>
          <w:sz w:val="24"/>
          <w:szCs w:val="24"/>
        </w:rPr>
        <w:t>system.</w:t>
      </w:r>
    </w:p>
    <w:p w:rsidR="008D7299" w:rsidRPr="00031A0F" w:rsidRDefault="008D7299" w:rsidP="008D7299">
      <w:pPr>
        <w:spacing w:line="276" w:lineRule="auto"/>
        <w:jc w:val="both"/>
        <w:rPr>
          <w:rFonts w:cs="Times New Roman"/>
          <w:sz w:val="24"/>
          <w:szCs w:val="24"/>
        </w:rPr>
      </w:pPr>
      <w:r w:rsidRPr="00031A0F">
        <w:rPr>
          <w:rFonts w:cs="Times New Roman"/>
          <w:sz w:val="24"/>
          <w:szCs w:val="24"/>
        </w:rPr>
        <w:t xml:space="preserve">Based on these combinations, the package </w:t>
      </w:r>
      <w:r w:rsidR="003F54CC" w:rsidRPr="00031A0F">
        <w:rPr>
          <w:rFonts w:cs="Times New Roman"/>
          <w:sz w:val="24"/>
          <w:szCs w:val="24"/>
        </w:rPr>
        <w:t>recommends</w:t>
      </w:r>
      <w:r w:rsidRPr="00031A0F">
        <w:rPr>
          <w:rFonts w:cs="Times New Roman"/>
          <w:sz w:val="24"/>
          <w:szCs w:val="24"/>
        </w:rPr>
        <w:t xml:space="preserve"> possible command area to be irrigated </w:t>
      </w:r>
      <w:r w:rsidR="003F54CC" w:rsidRPr="00031A0F">
        <w:rPr>
          <w:rFonts w:cs="Times New Roman"/>
          <w:sz w:val="24"/>
          <w:szCs w:val="24"/>
        </w:rPr>
        <w:t>and crops</w:t>
      </w:r>
      <w:r w:rsidRPr="00031A0F">
        <w:rPr>
          <w:rFonts w:cs="Times New Roman"/>
          <w:sz w:val="24"/>
          <w:szCs w:val="24"/>
        </w:rPr>
        <w:t xml:space="preserve"> to be grown</w:t>
      </w:r>
      <w:r w:rsidR="003F54CC" w:rsidRPr="00031A0F">
        <w:rPr>
          <w:rFonts w:cs="Times New Roman"/>
          <w:sz w:val="24"/>
          <w:szCs w:val="24"/>
        </w:rPr>
        <w:t>.</w:t>
      </w:r>
      <w:r w:rsidRPr="00031A0F">
        <w:rPr>
          <w:rFonts w:cs="Times New Roman"/>
          <w:sz w:val="24"/>
          <w:szCs w:val="24"/>
        </w:rPr>
        <w:t xml:space="preserve"> The package will also include the required irrigation extension tools, </w:t>
      </w:r>
      <w:r w:rsidRPr="00031A0F">
        <w:rPr>
          <w:rFonts w:cs="Times New Roman"/>
          <w:sz w:val="24"/>
          <w:szCs w:val="24"/>
        </w:rPr>
        <w:lastRenderedPageBreak/>
        <w:t>marketing strategy, social and economic analysis</w:t>
      </w:r>
      <w:r w:rsidR="002531F0" w:rsidRPr="00031A0F">
        <w:rPr>
          <w:rFonts w:cs="Times New Roman"/>
          <w:sz w:val="24"/>
          <w:szCs w:val="24"/>
        </w:rPr>
        <w:t>.</w:t>
      </w:r>
      <w:r w:rsidRPr="00031A0F">
        <w:rPr>
          <w:rFonts w:cs="Times New Roman"/>
          <w:sz w:val="24"/>
          <w:szCs w:val="24"/>
        </w:rPr>
        <w:t xml:space="preserve"> The package also </w:t>
      </w:r>
      <w:r w:rsidR="002531F0" w:rsidRPr="00031A0F">
        <w:rPr>
          <w:rFonts w:cs="Times New Roman"/>
          <w:sz w:val="24"/>
          <w:szCs w:val="24"/>
        </w:rPr>
        <w:t>includes</w:t>
      </w:r>
      <w:r w:rsidRPr="00031A0F">
        <w:rPr>
          <w:rFonts w:cs="Times New Roman"/>
          <w:sz w:val="24"/>
          <w:szCs w:val="24"/>
        </w:rPr>
        <w:t xml:space="preserve"> indicators and tools for monitoring and evaluation of Household micro irrigation intervention</w:t>
      </w:r>
      <w:r w:rsidR="002531F0" w:rsidRPr="00031A0F">
        <w:rPr>
          <w:rFonts w:cs="Times New Roman"/>
          <w:sz w:val="24"/>
          <w:szCs w:val="24"/>
        </w:rPr>
        <w:t>.</w:t>
      </w:r>
    </w:p>
    <w:p w:rsidR="008D7299" w:rsidRPr="00031A0F" w:rsidRDefault="008D7299" w:rsidP="004B0536">
      <w:pPr>
        <w:pStyle w:val="Heading2"/>
        <w:numPr>
          <w:ilvl w:val="1"/>
          <w:numId w:val="9"/>
        </w:numPr>
        <w:spacing w:after="240"/>
        <w:rPr>
          <w:rFonts w:asciiTheme="minorHAnsi" w:eastAsia="Times New Roman" w:hAnsiTheme="minorHAnsi"/>
          <w:b/>
        </w:rPr>
      </w:pPr>
      <w:bookmarkStart w:id="11" w:name="_Toc25908605"/>
      <w:r w:rsidRPr="00031A0F">
        <w:rPr>
          <w:rFonts w:asciiTheme="minorHAnsi" w:eastAsia="Times New Roman" w:hAnsiTheme="minorHAnsi"/>
          <w:b/>
        </w:rPr>
        <w:t>Where to implement?</w:t>
      </w:r>
      <w:bookmarkEnd w:id="11"/>
    </w:p>
    <w:p w:rsidR="008D7299" w:rsidRPr="00031A0F" w:rsidRDefault="008D7299" w:rsidP="008D7299">
      <w:pPr>
        <w:spacing w:after="0" w:line="276" w:lineRule="auto"/>
        <w:jc w:val="both"/>
        <w:rPr>
          <w:rFonts w:eastAsia="Times New Roman" w:cs="Times New Roman"/>
          <w:bCs/>
          <w:sz w:val="24"/>
          <w:szCs w:val="24"/>
        </w:rPr>
      </w:pPr>
      <w:r w:rsidRPr="00031A0F">
        <w:rPr>
          <w:rFonts w:eastAsia="Times New Roman" w:cs="Times New Roman"/>
          <w:bCs/>
          <w:sz w:val="24"/>
          <w:szCs w:val="24"/>
        </w:rPr>
        <w:t>The HHMI package could be implemented all over in Ethiopia where irrigation is viable and where irrigation water resources both surface (river, spring</w:t>
      </w:r>
      <w:r w:rsidR="006C1AC2" w:rsidRPr="00031A0F">
        <w:rPr>
          <w:rFonts w:eastAsia="Times New Roman" w:cs="Times New Roman"/>
          <w:bCs/>
          <w:sz w:val="24"/>
          <w:szCs w:val="24"/>
        </w:rPr>
        <w:t>, lake,</w:t>
      </w:r>
      <w:r w:rsidRPr="00031A0F">
        <w:rPr>
          <w:rFonts w:eastAsia="Times New Roman" w:cs="Times New Roman"/>
          <w:bCs/>
          <w:sz w:val="24"/>
          <w:szCs w:val="24"/>
        </w:rPr>
        <w:t xml:space="preserve"> and </w:t>
      </w:r>
      <w:r w:rsidR="002531F0" w:rsidRPr="00031A0F">
        <w:rPr>
          <w:rFonts w:eastAsia="Times New Roman" w:cs="Times New Roman"/>
          <w:bCs/>
          <w:sz w:val="24"/>
          <w:szCs w:val="24"/>
        </w:rPr>
        <w:t>rain) and</w:t>
      </w:r>
      <w:r w:rsidRPr="00031A0F">
        <w:rPr>
          <w:rFonts w:eastAsia="Times New Roman" w:cs="Times New Roman"/>
          <w:bCs/>
          <w:sz w:val="24"/>
          <w:szCs w:val="24"/>
        </w:rPr>
        <w:t xml:space="preserve"> groundwater are easily taped and used for irrigation purpose </w:t>
      </w:r>
      <w:r w:rsidR="002531F0" w:rsidRPr="00031A0F">
        <w:rPr>
          <w:rFonts w:eastAsia="Times New Roman" w:cs="Times New Roman"/>
          <w:bCs/>
          <w:sz w:val="24"/>
          <w:szCs w:val="24"/>
        </w:rPr>
        <w:t xml:space="preserve">by </w:t>
      </w:r>
      <w:proofErr w:type="spellStart"/>
      <w:r w:rsidR="002531F0" w:rsidRPr="00031A0F">
        <w:rPr>
          <w:rFonts w:eastAsia="Times New Roman" w:cs="Times New Roman"/>
          <w:bCs/>
          <w:sz w:val="24"/>
          <w:szCs w:val="24"/>
        </w:rPr>
        <w:t>individualor</w:t>
      </w:r>
      <w:proofErr w:type="spellEnd"/>
      <w:r w:rsidRPr="00031A0F">
        <w:rPr>
          <w:rFonts w:eastAsia="Times New Roman" w:cs="Times New Roman"/>
          <w:bCs/>
          <w:sz w:val="24"/>
          <w:szCs w:val="24"/>
        </w:rPr>
        <w:t xml:space="preserve"> group of households.</w:t>
      </w:r>
    </w:p>
    <w:p w:rsidR="008D7299" w:rsidRPr="00031A0F" w:rsidRDefault="008D7299" w:rsidP="008D7299">
      <w:pPr>
        <w:spacing w:after="0" w:line="276" w:lineRule="auto"/>
        <w:jc w:val="both"/>
        <w:rPr>
          <w:rFonts w:eastAsia="Times New Roman" w:cs="Times New Roman"/>
          <w:bCs/>
          <w:sz w:val="24"/>
          <w:szCs w:val="24"/>
        </w:rPr>
      </w:pPr>
    </w:p>
    <w:p w:rsidR="008D7299" w:rsidRPr="00031A0F" w:rsidRDefault="008D7299" w:rsidP="004B0536">
      <w:pPr>
        <w:pStyle w:val="Heading2"/>
        <w:numPr>
          <w:ilvl w:val="1"/>
          <w:numId w:val="9"/>
        </w:numPr>
        <w:spacing w:after="240"/>
        <w:rPr>
          <w:rFonts w:asciiTheme="minorHAnsi" w:eastAsia="Times New Roman" w:hAnsiTheme="minorHAnsi"/>
          <w:b/>
        </w:rPr>
      </w:pPr>
      <w:bookmarkStart w:id="12" w:name="_Toc25908606"/>
      <w:r w:rsidRPr="00031A0F">
        <w:rPr>
          <w:rFonts w:asciiTheme="minorHAnsi" w:eastAsia="Times New Roman" w:hAnsiTheme="minorHAnsi"/>
          <w:b/>
        </w:rPr>
        <w:t>Beneficiaries</w:t>
      </w:r>
      <w:bookmarkEnd w:id="12"/>
    </w:p>
    <w:p w:rsidR="006C1AC2" w:rsidRPr="00031A0F" w:rsidRDefault="008D7299" w:rsidP="008D7299">
      <w:pPr>
        <w:spacing w:after="0" w:line="276" w:lineRule="auto"/>
        <w:jc w:val="both"/>
        <w:rPr>
          <w:rFonts w:eastAsia="Times New Roman" w:cs="Times New Roman"/>
          <w:bCs/>
          <w:sz w:val="24"/>
          <w:szCs w:val="24"/>
        </w:rPr>
      </w:pPr>
      <w:r w:rsidRPr="00031A0F">
        <w:rPr>
          <w:rFonts w:eastAsia="Times New Roman" w:cs="Times New Roman"/>
          <w:bCs/>
          <w:sz w:val="24"/>
          <w:szCs w:val="24"/>
        </w:rPr>
        <w:t xml:space="preserve">Directly or indirectly, all </w:t>
      </w:r>
      <w:r w:rsidR="006C1AC2" w:rsidRPr="00031A0F">
        <w:rPr>
          <w:rFonts w:eastAsia="Times New Roman" w:cs="Times New Roman"/>
          <w:bCs/>
          <w:sz w:val="24"/>
          <w:szCs w:val="24"/>
        </w:rPr>
        <w:t xml:space="preserve">individual </w:t>
      </w:r>
      <w:r w:rsidRPr="00031A0F">
        <w:rPr>
          <w:rFonts w:eastAsia="Times New Roman" w:cs="Times New Roman"/>
          <w:bCs/>
          <w:sz w:val="24"/>
          <w:szCs w:val="24"/>
        </w:rPr>
        <w:t xml:space="preserve">households and group of households living in all agro ecology of Ethiopia and engaged in crop production, livestock development or mixed </w:t>
      </w:r>
      <w:r w:rsidR="00ED2798" w:rsidRPr="00031A0F">
        <w:rPr>
          <w:rFonts w:eastAsia="Times New Roman" w:cs="Times New Roman"/>
          <w:bCs/>
          <w:sz w:val="24"/>
          <w:szCs w:val="24"/>
        </w:rPr>
        <w:t>farming.</w:t>
      </w:r>
    </w:p>
    <w:p w:rsidR="008D7299" w:rsidRPr="00031A0F" w:rsidRDefault="004B0536" w:rsidP="00601F20">
      <w:pPr>
        <w:pStyle w:val="Heading1"/>
        <w:numPr>
          <w:ilvl w:val="0"/>
          <w:numId w:val="9"/>
        </w:numPr>
        <w:rPr>
          <w:rFonts w:asciiTheme="minorHAnsi" w:eastAsia="Times New Roman" w:hAnsiTheme="minorHAnsi"/>
          <w:b/>
        </w:rPr>
      </w:pPr>
      <w:bookmarkStart w:id="13" w:name="_Toc25908607"/>
      <w:r w:rsidRPr="00031A0F">
        <w:rPr>
          <w:rFonts w:asciiTheme="minorHAnsi" w:eastAsia="Times New Roman" w:hAnsiTheme="minorHAnsi"/>
          <w:b/>
        </w:rPr>
        <w:t>HHMI PACKAGE COMPONENTS</w:t>
      </w:r>
      <w:bookmarkEnd w:id="13"/>
    </w:p>
    <w:p w:rsidR="008D7299" w:rsidRPr="00031A0F" w:rsidRDefault="008D7299" w:rsidP="00601F20">
      <w:pPr>
        <w:spacing w:before="240" w:line="276" w:lineRule="auto"/>
        <w:jc w:val="both"/>
        <w:rPr>
          <w:rFonts w:eastAsia="Times New Roman" w:cs="Times New Roman"/>
          <w:bCs/>
          <w:sz w:val="24"/>
          <w:szCs w:val="24"/>
        </w:rPr>
      </w:pPr>
      <w:r w:rsidRPr="00031A0F">
        <w:rPr>
          <w:rFonts w:eastAsia="Times New Roman" w:cs="Times New Roman"/>
          <w:bCs/>
          <w:sz w:val="24"/>
          <w:szCs w:val="24"/>
        </w:rPr>
        <w:t>HHMI technology package will have the following three basic components:</w:t>
      </w:r>
    </w:p>
    <w:p w:rsidR="008D7299" w:rsidRPr="00031A0F" w:rsidRDefault="008D7299" w:rsidP="00601F20">
      <w:pPr>
        <w:pStyle w:val="Heading2"/>
        <w:numPr>
          <w:ilvl w:val="1"/>
          <w:numId w:val="9"/>
        </w:numPr>
        <w:spacing w:after="240"/>
        <w:rPr>
          <w:rFonts w:asciiTheme="minorHAnsi" w:eastAsia="Times New Roman" w:hAnsiTheme="minorHAnsi"/>
          <w:b/>
        </w:rPr>
      </w:pPr>
      <w:bookmarkStart w:id="14" w:name="_Toc25908608"/>
      <w:r w:rsidRPr="00031A0F">
        <w:rPr>
          <w:rFonts w:asciiTheme="minorHAnsi" w:eastAsia="Times New Roman" w:hAnsiTheme="minorHAnsi"/>
          <w:b/>
        </w:rPr>
        <w:t>Irrigation water source</w:t>
      </w:r>
      <w:bookmarkEnd w:id="14"/>
    </w:p>
    <w:p w:rsidR="008D7299" w:rsidRPr="00031A0F" w:rsidRDefault="008D7299" w:rsidP="008D7299">
      <w:pPr>
        <w:spacing w:line="276" w:lineRule="auto"/>
        <w:jc w:val="both"/>
        <w:rPr>
          <w:rFonts w:cs="Times New Roman"/>
          <w:bCs/>
          <w:sz w:val="24"/>
          <w:szCs w:val="24"/>
        </w:rPr>
      </w:pPr>
      <w:r w:rsidRPr="00031A0F">
        <w:rPr>
          <w:rFonts w:cs="Times New Roman"/>
          <w:bCs/>
          <w:sz w:val="24"/>
          <w:szCs w:val="24"/>
        </w:rPr>
        <w:t>The following water sources are considered:</w:t>
      </w:r>
    </w:p>
    <w:p w:rsidR="0012236F" w:rsidRPr="00031A0F" w:rsidRDefault="0012236F" w:rsidP="004605E4">
      <w:pPr>
        <w:numPr>
          <w:ilvl w:val="0"/>
          <w:numId w:val="12"/>
        </w:numPr>
        <w:spacing w:after="0" w:line="276" w:lineRule="auto"/>
        <w:contextualSpacing/>
        <w:jc w:val="both"/>
        <w:rPr>
          <w:rFonts w:eastAsia="Times New Roman" w:cs="Times New Roman"/>
          <w:bCs/>
          <w:sz w:val="24"/>
          <w:szCs w:val="24"/>
        </w:rPr>
      </w:pPr>
      <w:r w:rsidRPr="00031A0F">
        <w:rPr>
          <w:rFonts w:eastAsia="Times New Roman" w:cs="Times New Roman"/>
          <w:bCs/>
          <w:sz w:val="24"/>
          <w:szCs w:val="24"/>
        </w:rPr>
        <w:t xml:space="preserve">Farm pond </w:t>
      </w:r>
    </w:p>
    <w:p w:rsidR="0012236F" w:rsidRPr="00031A0F" w:rsidRDefault="0012236F" w:rsidP="004605E4">
      <w:pPr>
        <w:numPr>
          <w:ilvl w:val="0"/>
          <w:numId w:val="12"/>
        </w:numPr>
        <w:spacing w:after="0" w:line="276" w:lineRule="auto"/>
        <w:contextualSpacing/>
        <w:jc w:val="both"/>
        <w:rPr>
          <w:rFonts w:eastAsia="Times New Roman" w:cs="Times New Roman"/>
          <w:bCs/>
          <w:sz w:val="24"/>
          <w:szCs w:val="24"/>
        </w:rPr>
      </w:pPr>
      <w:r w:rsidRPr="00031A0F">
        <w:rPr>
          <w:rFonts w:eastAsia="Times New Roman" w:cs="Times New Roman"/>
          <w:bCs/>
          <w:sz w:val="24"/>
          <w:szCs w:val="24"/>
        </w:rPr>
        <w:t xml:space="preserve">Roof top rainwater harvesting </w:t>
      </w:r>
    </w:p>
    <w:p w:rsidR="008D7299" w:rsidRPr="00031A0F" w:rsidRDefault="008D7299" w:rsidP="004605E4">
      <w:pPr>
        <w:numPr>
          <w:ilvl w:val="0"/>
          <w:numId w:val="12"/>
        </w:numPr>
        <w:spacing w:after="0" w:line="276" w:lineRule="auto"/>
        <w:contextualSpacing/>
        <w:jc w:val="both"/>
        <w:rPr>
          <w:rFonts w:eastAsia="Times New Roman" w:cs="Times New Roman"/>
          <w:bCs/>
          <w:sz w:val="24"/>
          <w:szCs w:val="24"/>
        </w:rPr>
      </w:pPr>
      <w:r w:rsidRPr="00031A0F">
        <w:rPr>
          <w:rFonts w:eastAsia="Times New Roman" w:cs="Times New Roman"/>
          <w:bCs/>
          <w:sz w:val="24"/>
          <w:szCs w:val="24"/>
        </w:rPr>
        <w:t xml:space="preserve">Hand dug well </w:t>
      </w:r>
    </w:p>
    <w:p w:rsidR="008D7299" w:rsidRPr="00031A0F" w:rsidRDefault="0012236F" w:rsidP="004605E4">
      <w:pPr>
        <w:numPr>
          <w:ilvl w:val="0"/>
          <w:numId w:val="12"/>
        </w:numPr>
        <w:spacing w:after="0" w:line="276" w:lineRule="auto"/>
        <w:contextualSpacing/>
        <w:jc w:val="both"/>
        <w:rPr>
          <w:rFonts w:eastAsia="Times New Roman" w:cs="Times New Roman"/>
          <w:bCs/>
          <w:sz w:val="24"/>
          <w:szCs w:val="24"/>
        </w:rPr>
      </w:pPr>
      <w:r w:rsidRPr="00031A0F">
        <w:rPr>
          <w:rFonts w:eastAsia="Times New Roman" w:cs="Times New Roman"/>
          <w:bCs/>
          <w:sz w:val="24"/>
          <w:szCs w:val="24"/>
        </w:rPr>
        <w:t>M</w:t>
      </w:r>
      <w:r w:rsidR="008D7299" w:rsidRPr="00031A0F">
        <w:rPr>
          <w:rFonts w:eastAsia="Times New Roman" w:cs="Times New Roman"/>
          <w:bCs/>
          <w:sz w:val="24"/>
          <w:szCs w:val="24"/>
        </w:rPr>
        <w:t>anual tube well</w:t>
      </w:r>
    </w:p>
    <w:p w:rsidR="0012236F" w:rsidRPr="00031A0F" w:rsidRDefault="0012236F" w:rsidP="004605E4">
      <w:pPr>
        <w:numPr>
          <w:ilvl w:val="0"/>
          <w:numId w:val="12"/>
        </w:numPr>
        <w:spacing w:after="0" w:line="276" w:lineRule="auto"/>
        <w:contextualSpacing/>
        <w:jc w:val="both"/>
        <w:rPr>
          <w:rFonts w:eastAsia="Times New Roman" w:cs="Times New Roman"/>
          <w:bCs/>
          <w:sz w:val="24"/>
          <w:szCs w:val="24"/>
        </w:rPr>
      </w:pPr>
      <w:r w:rsidRPr="00031A0F">
        <w:rPr>
          <w:rFonts w:eastAsia="Times New Roman" w:cs="Times New Roman"/>
          <w:bCs/>
          <w:sz w:val="24"/>
          <w:szCs w:val="24"/>
        </w:rPr>
        <w:t>Spring</w:t>
      </w:r>
    </w:p>
    <w:p w:rsidR="008D7299" w:rsidRPr="00031A0F" w:rsidRDefault="0012236F" w:rsidP="001F09ED">
      <w:pPr>
        <w:numPr>
          <w:ilvl w:val="0"/>
          <w:numId w:val="12"/>
        </w:numPr>
        <w:spacing w:line="276" w:lineRule="auto"/>
        <w:contextualSpacing/>
        <w:jc w:val="both"/>
        <w:rPr>
          <w:rFonts w:eastAsia="Times New Roman" w:cs="Times New Roman"/>
          <w:bCs/>
          <w:sz w:val="24"/>
          <w:szCs w:val="24"/>
        </w:rPr>
      </w:pPr>
      <w:r w:rsidRPr="00031A0F">
        <w:rPr>
          <w:rFonts w:eastAsia="Times New Roman" w:cs="Times New Roman"/>
          <w:bCs/>
          <w:sz w:val="24"/>
          <w:szCs w:val="24"/>
        </w:rPr>
        <w:t>River</w:t>
      </w:r>
    </w:p>
    <w:p w:rsidR="008D7299" w:rsidRPr="00031A0F" w:rsidRDefault="008D7299" w:rsidP="001F09ED">
      <w:pPr>
        <w:pStyle w:val="Heading2"/>
        <w:numPr>
          <w:ilvl w:val="1"/>
          <w:numId w:val="9"/>
        </w:numPr>
        <w:spacing w:after="240"/>
        <w:rPr>
          <w:rFonts w:asciiTheme="minorHAnsi" w:eastAsia="Times New Roman" w:hAnsiTheme="minorHAnsi"/>
          <w:b/>
        </w:rPr>
      </w:pPr>
      <w:bookmarkStart w:id="15" w:name="_Toc25908609"/>
      <w:r w:rsidRPr="00031A0F">
        <w:rPr>
          <w:rFonts w:asciiTheme="minorHAnsi" w:eastAsia="Times New Roman" w:hAnsiTheme="minorHAnsi"/>
          <w:b/>
        </w:rPr>
        <w:t>Water lifting devices</w:t>
      </w:r>
      <w:bookmarkEnd w:id="15"/>
    </w:p>
    <w:p w:rsidR="008D7299" w:rsidRPr="00031A0F" w:rsidRDefault="008D7299" w:rsidP="008D7299">
      <w:pPr>
        <w:spacing w:after="0" w:line="276" w:lineRule="auto"/>
        <w:jc w:val="both"/>
        <w:rPr>
          <w:rFonts w:cs="Times New Roman"/>
          <w:sz w:val="24"/>
          <w:szCs w:val="24"/>
        </w:rPr>
      </w:pPr>
      <w:r w:rsidRPr="00031A0F">
        <w:rPr>
          <w:rFonts w:cs="Times New Roman"/>
          <w:sz w:val="24"/>
          <w:szCs w:val="24"/>
        </w:rPr>
        <w:t>The following water lifting devices are considered:</w:t>
      </w:r>
    </w:p>
    <w:p w:rsidR="008D7299" w:rsidRPr="00031A0F" w:rsidRDefault="008D7299" w:rsidP="004605E4">
      <w:pPr>
        <w:numPr>
          <w:ilvl w:val="0"/>
          <w:numId w:val="13"/>
        </w:numPr>
        <w:spacing w:after="0" w:line="276" w:lineRule="auto"/>
        <w:jc w:val="both"/>
        <w:rPr>
          <w:rFonts w:cs="Times New Roman"/>
          <w:sz w:val="24"/>
          <w:szCs w:val="24"/>
        </w:rPr>
      </w:pPr>
      <w:r w:rsidRPr="00031A0F">
        <w:rPr>
          <w:rFonts w:cs="Times New Roman"/>
          <w:sz w:val="24"/>
          <w:szCs w:val="24"/>
        </w:rPr>
        <w:t>Treadle pump</w:t>
      </w:r>
    </w:p>
    <w:p w:rsidR="008D7299" w:rsidRPr="00031A0F" w:rsidRDefault="008D7299" w:rsidP="004605E4">
      <w:pPr>
        <w:numPr>
          <w:ilvl w:val="0"/>
          <w:numId w:val="13"/>
        </w:numPr>
        <w:spacing w:after="0" w:line="276" w:lineRule="auto"/>
        <w:jc w:val="both"/>
        <w:rPr>
          <w:rFonts w:cs="Times New Roman"/>
          <w:sz w:val="24"/>
          <w:szCs w:val="24"/>
        </w:rPr>
      </w:pPr>
      <w:r w:rsidRPr="00031A0F">
        <w:rPr>
          <w:rFonts w:cs="Times New Roman"/>
          <w:sz w:val="24"/>
          <w:szCs w:val="24"/>
        </w:rPr>
        <w:t>Engine pump</w:t>
      </w:r>
    </w:p>
    <w:p w:rsidR="008D7299" w:rsidRPr="00031A0F" w:rsidRDefault="008D7299" w:rsidP="004605E4">
      <w:pPr>
        <w:numPr>
          <w:ilvl w:val="0"/>
          <w:numId w:val="13"/>
        </w:numPr>
        <w:spacing w:after="0" w:line="276" w:lineRule="auto"/>
        <w:jc w:val="both"/>
        <w:rPr>
          <w:rFonts w:cs="Times New Roman"/>
          <w:sz w:val="24"/>
          <w:szCs w:val="24"/>
        </w:rPr>
      </w:pPr>
      <w:r w:rsidRPr="00031A0F">
        <w:rPr>
          <w:rFonts w:cs="Times New Roman"/>
          <w:sz w:val="24"/>
          <w:szCs w:val="24"/>
        </w:rPr>
        <w:t>Rope and washer pump</w:t>
      </w:r>
    </w:p>
    <w:p w:rsidR="008D7299" w:rsidRPr="00031A0F" w:rsidRDefault="008D7299" w:rsidP="004605E4">
      <w:pPr>
        <w:numPr>
          <w:ilvl w:val="0"/>
          <w:numId w:val="13"/>
        </w:numPr>
        <w:spacing w:after="0" w:line="276" w:lineRule="auto"/>
        <w:jc w:val="both"/>
        <w:rPr>
          <w:rFonts w:cs="Times New Roman"/>
          <w:sz w:val="24"/>
          <w:szCs w:val="24"/>
        </w:rPr>
      </w:pPr>
      <w:r w:rsidRPr="00031A0F">
        <w:rPr>
          <w:rFonts w:cs="Times New Roman"/>
          <w:sz w:val="24"/>
          <w:szCs w:val="24"/>
        </w:rPr>
        <w:t xml:space="preserve">Rope and bucket lifting </w:t>
      </w:r>
    </w:p>
    <w:p w:rsidR="008D7299" w:rsidRPr="00031A0F" w:rsidRDefault="008D7299" w:rsidP="004605E4">
      <w:pPr>
        <w:numPr>
          <w:ilvl w:val="0"/>
          <w:numId w:val="13"/>
        </w:numPr>
        <w:spacing w:after="0" w:line="276" w:lineRule="auto"/>
        <w:jc w:val="both"/>
        <w:rPr>
          <w:rFonts w:cs="Times New Roman"/>
          <w:sz w:val="24"/>
          <w:szCs w:val="24"/>
        </w:rPr>
      </w:pPr>
      <w:r w:rsidRPr="00031A0F">
        <w:rPr>
          <w:rFonts w:cs="Times New Roman"/>
          <w:sz w:val="24"/>
          <w:szCs w:val="24"/>
        </w:rPr>
        <w:t>Pull</w:t>
      </w:r>
      <w:r w:rsidR="0040245D" w:rsidRPr="00031A0F">
        <w:rPr>
          <w:rFonts w:cs="Times New Roman"/>
          <w:sz w:val="24"/>
          <w:szCs w:val="24"/>
        </w:rPr>
        <w:t>e</w:t>
      </w:r>
      <w:r w:rsidRPr="00031A0F">
        <w:rPr>
          <w:rFonts w:cs="Times New Roman"/>
          <w:sz w:val="24"/>
          <w:szCs w:val="24"/>
        </w:rPr>
        <w:t>y</w:t>
      </w:r>
    </w:p>
    <w:p w:rsidR="008D7299" w:rsidRPr="00031A0F" w:rsidRDefault="008D7299" w:rsidP="004B0536">
      <w:pPr>
        <w:numPr>
          <w:ilvl w:val="0"/>
          <w:numId w:val="13"/>
        </w:numPr>
        <w:spacing w:line="276" w:lineRule="auto"/>
        <w:jc w:val="both"/>
        <w:rPr>
          <w:rFonts w:cs="Times New Roman"/>
          <w:sz w:val="24"/>
          <w:szCs w:val="24"/>
        </w:rPr>
      </w:pPr>
      <w:r w:rsidRPr="00031A0F">
        <w:rPr>
          <w:rFonts w:cs="Times New Roman"/>
          <w:sz w:val="24"/>
          <w:szCs w:val="24"/>
        </w:rPr>
        <w:t>Solar</w:t>
      </w:r>
      <w:ins w:id="16" w:author="user" w:date="2020-06-13T23:06:00Z">
        <w:r w:rsidR="00712F18">
          <w:rPr>
            <w:rFonts w:ascii="Nyala" w:hAnsi="Nyala" w:cs="Times New Roman"/>
            <w:sz w:val="24"/>
            <w:szCs w:val="24"/>
          </w:rPr>
          <w:t xml:space="preserve"> pump</w:t>
        </w:r>
      </w:ins>
    </w:p>
    <w:p w:rsidR="008D7299" w:rsidRPr="00031A0F" w:rsidRDefault="008D7299" w:rsidP="00601F20">
      <w:pPr>
        <w:pStyle w:val="Heading2"/>
        <w:numPr>
          <w:ilvl w:val="1"/>
          <w:numId w:val="9"/>
        </w:numPr>
        <w:spacing w:after="240"/>
        <w:rPr>
          <w:rFonts w:asciiTheme="minorHAnsi" w:hAnsiTheme="minorHAnsi"/>
          <w:b/>
        </w:rPr>
      </w:pPr>
      <w:bookmarkStart w:id="17" w:name="_Toc25908610"/>
      <w:r w:rsidRPr="00031A0F">
        <w:rPr>
          <w:rFonts w:asciiTheme="minorHAnsi" w:eastAsia="Times New Roman" w:hAnsiTheme="minorHAnsi"/>
          <w:b/>
        </w:rPr>
        <w:t>Irrigation</w:t>
      </w:r>
      <w:r w:rsidRPr="00031A0F">
        <w:rPr>
          <w:rFonts w:asciiTheme="minorHAnsi" w:hAnsiTheme="minorHAnsi"/>
          <w:b/>
        </w:rPr>
        <w:t xml:space="preserve"> water application</w:t>
      </w:r>
      <w:bookmarkEnd w:id="17"/>
    </w:p>
    <w:p w:rsidR="008D7299" w:rsidRPr="00031A0F" w:rsidRDefault="008D7299" w:rsidP="008D7299">
      <w:pPr>
        <w:spacing w:after="0" w:line="276" w:lineRule="auto"/>
        <w:ind w:left="360"/>
        <w:jc w:val="both"/>
        <w:rPr>
          <w:rFonts w:cs="Times New Roman"/>
          <w:sz w:val="24"/>
          <w:szCs w:val="24"/>
        </w:rPr>
      </w:pPr>
      <w:r w:rsidRPr="00031A0F">
        <w:rPr>
          <w:rFonts w:cs="Times New Roman"/>
          <w:sz w:val="24"/>
          <w:szCs w:val="24"/>
        </w:rPr>
        <w:t xml:space="preserve">The following irrigation water </w:t>
      </w:r>
      <w:r w:rsidR="00601F20" w:rsidRPr="00031A0F">
        <w:rPr>
          <w:rFonts w:cs="Times New Roman"/>
          <w:sz w:val="24"/>
          <w:szCs w:val="24"/>
        </w:rPr>
        <w:t>applications are</w:t>
      </w:r>
      <w:r w:rsidRPr="00031A0F">
        <w:rPr>
          <w:rFonts w:cs="Times New Roman"/>
          <w:sz w:val="24"/>
          <w:szCs w:val="24"/>
        </w:rPr>
        <w:t xml:space="preserve"> considered:</w:t>
      </w:r>
    </w:p>
    <w:p w:rsidR="008D7299" w:rsidRPr="00031A0F" w:rsidRDefault="008D7299" w:rsidP="004605E4">
      <w:pPr>
        <w:numPr>
          <w:ilvl w:val="0"/>
          <w:numId w:val="14"/>
        </w:numPr>
        <w:spacing w:after="0" w:line="276" w:lineRule="auto"/>
        <w:jc w:val="both"/>
        <w:rPr>
          <w:rFonts w:cs="Times New Roman"/>
          <w:sz w:val="24"/>
          <w:szCs w:val="24"/>
        </w:rPr>
      </w:pPr>
      <w:r w:rsidRPr="00031A0F">
        <w:rPr>
          <w:rFonts w:cs="Times New Roman"/>
          <w:sz w:val="24"/>
          <w:szCs w:val="24"/>
        </w:rPr>
        <w:lastRenderedPageBreak/>
        <w:t>Drip irrigation</w:t>
      </w:r>
    </w:p>
    <w:p w:rsidR="0040245D" w:rsidRPr="00031A0F" w:rsidRDefault="008D7299" w:rsidP="004605E4">
      <w:pPr>
        <w:numPr>
          <w:ilvl w:val="0"/>
          <w:numId w:val="14"/>
        </w:numPr>
        <w:spacing w:after="0" w:line="276" w:lineRule="auto"/>
        <w:jc w:val="both"/>
        <w:rPr>
          <w:rFonts w:cs="Times New Roman"/>
          <w:sz w:val="24"/>
          <w:szCs w:val="24"/>
        </w:rPr>
      </w:pPr>
      <w:r w:rsidRPr="00031A0F">
        <w:rPr>
          <w:rFonts w:cs="Times New Roman"/>
          <w:sz w:val="24"/>
          <w:szCs w:val="24"/>
        </w:rPr>
        <w:t>Furrow irrigation</w:t>
      </w:r>
    </w:p>
    <w:p w:rsidR="008D7299" w:rsidRPr="00031A0F" w:rsidRDefault="0040245D" w:rsidP="008D7299">
      <w:pPr>
        <w:numPr>
          <w:ilvl w:val="0"/>
          <w:numId w:val="14"/>
        </w:numPr>
        <w:spacing w:after="0" w:line="276" w:lineRule="auto"/>
        <w:jc w:val="both"/>
        <w:rPr>
          <w:rFonts w:cs="Times New Roman"/>
          <w:sz w:val="24"/>
          <w:szCs w:val="24"/>
        </w:rPr>
      </w:pPr>
      <w:r w:rsidRPr="00031A0F">
        <w:rPr>
          <w:rFonts w:cs="Times New Roman"/>
          <w:sz w:val="24"/>
          <w:szCs w:val="24"/>
        </w:rPr>
        <w:t xml:space="preserve">Water can </w:t>
      </w:r>
    </w:p>
    <w:p w:rsidR="009D07BF" w:rsidRPr="00031A0F" w:rsidRDefault="009D07BF" w:rsidP="009D07BF">
      <w:pPr>
        <w:spacing w:after="0" w:line="276" w:lineRule="auto"/>
        <w:ind w:left="720"/>
        <w:jc w:val="both"/>
        <w:rPr>
          <w:rFonts w:cs="Times New Roman"/>
          <w:sz w:val="24"/>
          <w:szCs w:val="24"/>
        </w:rPr>
      </w:pPr>
    </w:p>
    <w:p w:rsidR="008D7299" w:rsidRPr="00031A0F" w:rsidRDefault="008D7299" w:rsidP="008D7299">
      <w:pPr>
        <w:spacing w:after="0" w:line="276" w:lineRule="auto"/>
        <w:jc w:val="both"/>
        <w:rPr>
          <w:rFonts w:cs="Times New Roman"/>
          <w:sz w:val="24"/>
          <w:szCs w:val="24"/>
        </w:rPr>
      </w:pPr>
      <w:r w:rsidRPr="00031A0F">
        <w:rPr>
          <w:rFonts w:cs="Times New Roman"/>
          <w:sz w:val="24"/>
          <w:szCs w:val="24"/>
        </w:rPr>
        <w:t xml:space="preserve">To enable </w:t>
      </w:r>
      <w:r w:rsidR="0040245D" w:rsidRPr="00031A0F">
        <w:rPr>
          <w:rFonts w:cs="Times New Roman"/>
          <w:sz w:val="24"/>
          <w:szCs w:val="24"/>
        </w:rPr>
        <w:t>beneficiaries to</w:t>
      </w:r>
      <w:r w:rsidRPr="00031A0F">
        <w:rPr>
          <w:rFonts w:cs="Times New Roman"/>
          <w:sz w:val="24"/>
          <w:szCs w:val="24"/>
        </w:rPr>
        <w:t xml:space="preserve"> use appropriate technology options from the above package components, in the next sections a package combination based on water resources are presented.</w:t>
      </w:r>
    </w:p>
    <w:p w:rsidR="008D7299" w:rsidRPr="004B0536" w:rsidRDefault="004B0536" w:rsidP="004B0536">
      <w:pPr>
        <w:pStyle w:val="Heading1"/>
        <w:numPr>
          <w:ilvl w:val="0"/>
          <w:numId w:val="9"/>
        </w:numPr>
        <w:spacing w:after="240"/>
        <w:rPr>
          <w:rFonts w:asciiTheme="minorHAnsi" w:hAnsiTheme="minorHAnsi"/>
          <w:b/>
        </w:rPr>
      </w:pPr>
      <w:bookmarkStart w:id="18" w:name="_Toc25908611"/>
      <w:r w:rsidRPr="00031A0F">
        <w:rPr>
          <w:rFonts w:asciiTheme="minorHAnsi" w:hAnsiTheme="minorHAnsi"/>
          <w:b/>
        </w:rPr>
        <w:t>FARM</w:t>
      </w:r>
      <w:r w:rsidRPr="004B0536">
        <w:rPr>
          <w:rFonts w:asciiTheme="minorHAnsi" w:hAnsiTheme="minorHAnsi"/>
          <w:b/>
        </w:rPr>
        <w:t xml:space="preserve"> POND TECHNOLOGY PACKAGE</w:t>
      </w:r>
      <w:bookmarkEnd w:id="18"/>
    </w:p>
    <w:p w:rsidR="009B3144" w:rsidRPr="004B0536" w:rsidRDefault="00D226EA" w:rsidP="00601F20">
      <w:pPr>
        <w:pStyle w:val="Heading2"/>
        <w:numPr>
          <w:ilvl w:val="1"/>
          <w:numId w:val="9"/>
        </w:numPr>
        <w:spacing w:after="240"/>
        <w:rPr>
          <w:rFonts w:asciiTheme="minorHAnsi" w:hAnsiTheme="minorHAnsi"/>
          <w:b/>
        </w:rPr>
      </w:pPr>
      <w:bookmarkStart w:id="19" w:name="_Toc25908612"/>
      <w:r w:rsidRPr="004B0536">
        <w:rPr>
          <w:rFonts w:asciiTheme="minorHAnsi" w:hAnsiTheme="minorHAnsi"/>
          <w:b/>
        </w:rPr>
        <w:t xml:space="preserve">Water </w:t>
      </w:r>
      <w:r w:rsidR="004B0536" w:rsidRPr="004B0536">
        <w:rPr>
          <w:rFonts w:asciiTheme="minorHAnsi" w:hAnsiTheme="minorHAnsi"/>
          <w:b/>
        </w:rPr>
        <w:t>S</w:t>
      </w:r>
      <w:r w:rsidRPr="004B0536">
        <w:rPr>
          <w:rFonts w:asciiTheme="minorHAnsi" w:hAnsiTheme="minorHAnsi"/>
          <w:b/>
        </w:rPr>
        <w:t>ources</w:t>
      </w:r>
      <w:bookmarkEnd w:id="19"/>
    </w:p>
    <w:p w:rsidR="009B3144" w:rsidRPr="004B0536" w:rsidRDefault="009B3144" w:rsidP="004B0536">
      <w:pPr>
        <w:spacing w:line="276" w:lineRule="auto"/>
        <w:jc w:val="both"/>
        <w:rPr>
          <w:rFonts w:cs="Times New Roman"/>
          <w:sz w:val="24"/>
          <w:szCs w:val="24"/>
        </w:rPr>
      </w:pPr>
      <w:r w:rsidRPr="004B0536">
        <w:rPr>
          <w:rFonts w:cs="Times New Roman"/>
          <w:sz w:val="24"/>
          <w:szCs w:val="24"/>
        </w:rPr>
        <w:t>A pond serves compatible multi- purposes such as irrigating one or more field crops, water for live-stock and for fish production. Storage requirement for each purpose is considered to be sure of an adequate supply for all intended uses. Farm ponds and reservoirs may be divided into two general types; namely, embankment and excavated ponds. An embankment pond is a body of water created by constructing a barrier across a stream or watercourse and is usually built in areas where land slopes range from gentle to moderately steep and where stream valleys are sufficiently depressed to permit the storage of water to a considerable depth. An excavated pond is a body of water created by excavating a pit or dugout. These usually are constructed in relatively level areas. The fact that their capacity is obtained almost entirely by excavation limits their use to locations where only a small supply of water is required.</w:t>
      </w:r>
    </w:p>
    <w:p w:rsidR="009B3144" w:rsidRPr="004B0536" w:rsidRDefault="009B3144" w:rsidP="004B0536">
      <w:pPr>
        <w:spacing w:line="276" w:lineRule="auto"/>
        <w:jc w:val="both"/>
        <w:rPr>
          <w:rFonts w:cs="Times New Roman"/>
          <w:sz w:val="24"/>
          <w:szCs w:val="24"/>
        </w:rPr>
      </w:pPr>
      <w:r w:rsidRPr="004B0536">
        <w:rPr>
          <w:rFonts w:cs="Times New Roman"/>
          <w:sz w:val="24"/>
          <w:szCs w:val="24"/>
        </w:rPr>
        <w:t>In this package, a household pond having water storage capacity of 80-201 m</w:t>
      </w:r>
      <w:r w:rsidRPr="004B0536">
        <w:rPr>
          <w:rFonts w:cs="Times New Roman"/>
          <w:sz w:val="24"/>
          <w:szCs w:val="24"/>
          <w:vertAlign w:val="superscript"/>
        </w:rPr>
        <w:t>3</w:t>
      </w:r>
      <w:r w:rsidRPr="004B0536">
        <w:rPr>
          <w:rFonts w:cs="Times New Roman"/>
          <w:sz w:val="24"/>
          <w:szCs w:val="24"/>
        </w:rPr>
        <w:t>capacity is considered. The water stored can be harvested from ground surface runoff water, river or spring. And Geo</w:t>
      </w:r>
      <w:r w:rsidR="00601F20" w:rsidRPr="004B0536">
        <w:rPr>
          <w:rFonts w:cs="Times New Roman"/>
          <w:sz w:val="24"/>
          <w:szCs w:val="24"/>
        </w:rPr>
        <w:t>-</w:t>
      </w:r>
      <w:r w:rsidRPr="004B0536">
        <w:rPr>
          <w:rFonts w:cs="Times New Roman"/>
          <w:sz w:val="24"/>
          <w:szCs w:val="24"/>
        </w:rPr>
        <w:t>membrane and Masonry are used as a lining material. Farmers could use the ponds either for full or supplementary irrigation. Different size and lining of ponds are presented in Table-1</w:t>
      </w:r>
    </w:p>
    <w:p w:rsidR="0066452E" w:rsidRPr="004B0536" w:rsidRDefault="0066452E" w:rsidP="002B26A5">
      <w:pPr>
        <w:pStyle w:val="Caption"/>
      </w:pPr>
      <w:bookmarkStart w:id="20" w:name="_Toc25908667"/>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w:t>
      </w:r>
      <w:r w:rsidR="005454B8">
        <w:rPr>
          <w:noProof/>
        </w:rPr>
        <w:fldChar w:fldCharType="end"/>
      </w:r>
      <w:r w:rsidRPr="004B0536">
        <w:t>-Scenario Based Different Kinds of farm ponds</w:t>
      </w:r>
      <w:bookmarkEnd w:id="20"/>
    </w:p>
    <w:tbl>
      <w:tblPr>
        <w:tblStyle w:val="TableGrid"/>
        <w:tblW w:w="5000" w:type="pct"/>
        <w:tblLook w:val="04A0"/>
      </w:tblPr>
      <w:tblGrid>
        <w:gridCol w:w="2203"/>
        <w:gridCol w:w="2968"/>
        <w:gridCol w:w="2203"/>
        <w:gridCol w:w="2202"/>
      </w:tblGrid>
      <w:tr w:rsidR="009B3144" w:rsidRPr="004B0536" w:rsidTr="00D764B1">
        <w:trPr>
          <w:trHeight w:val="20"/>
        </w:trPr>
        <w:tc>
          <w:tcPr>
            <w:tcW w:w="1150" w:type="pct"/>
          </w:tcPr>
          <w:p w:rsidR="009B3144" w:rsidRPr="004B0536" w:rsidRDefault="009B3144" w:rsidP="004B0536">
            <w:pPr>
              <w:rPr>
                <w:b/>
                <w:sz w:val="24"/>
                <w:szCs w:val="24"/>
              </w:rPr>
            </w:pPr>
            <w:r w:rsidRPr="004B0536">
              <w:rPr>
                <w:b/>
                <w:sz w:val="24"/>
                <w:szCs w:val="24"/>
              </w:rPr>
              <w:t xml:space="preserve">Scenario </w:t>
            </w:r>
          </w:p>
        </w:tc>
        <w:tc>
          <w:tcPr>
            <w:tcW w:w="1549" w:type="pct"/>
          </w:tcPr>
          <w:p w:rsidR="009B3144" w:rsidRPr="004B0536" w:rsidRDefault="009B3144" w:rsidP="004B0536">
            <w:pPr>
              <w:rPr>
                <w:b/>
                <w:sz w:val="24"/>
                <w:szCs w:val="24"/>
              </w:rPr>
            </w:pPr>
            <w:r w:rsidRPr="004B0536">
              <w:rPr>
                <w:b/>
                <w:sz w:val="24"/>
                <w:szCs w:val="24"/>
              </w:rPr>
              <w:t xml:space="preserve">Lining material  </w:t>
            </w:r>
          </w:p>
        </w:tc>
        <w:tc>
          <w:tcPr>
            <w:tcW w:w="1150" w:type="pct"/>
          </w:tcPr>
          <w:p w:rsidR="009B3144" w:rsidRPr="004B0536" w:rsidRDefault="009B3144" w:rsidP="004B0536">
            <w:pPr>
              <w:rPr>
                <w:b/>
                <w:sz w:val="24"/>
                <w:szCs w:val="24"/>
              </w:rPr>
            </w:pPr>
            <w:r w:rsidRPr="004B0536">
              <w:rPr>
                <w:b/>
                <w:sz w:val="24"/>
                <w:szCs w:val="24"/>
              </w:rPr>
              <w:t xml:space="preserve">Volume </w:t>
            </w:r>
          </w:p>
        </w:tc>
        <w:tc>
          <w:tcPr>
            <w:tcW w:w="1150" w:type="pct"/>
          </w:tcPr>
          <w:p w:rsidR="009B3144" w:rsidRPr="004B0536" w:rsidRDefault="009B3144" w:rsidP="004B0536">
            <w:pPr>
              <w:rPr>
                <w:b/>
                <w:sz w:val="24"/>
                <w:szCs w:val="24"/>
              </w:rPr>
            </w:pPr>
            <w:r w:rsidRPr="004B0536">
              <w:rPr>
                <w:b/>
                <w:sz w:val="24"/>
                <w:szCs w:val="24"/>
              </w:rPr>
              <w:t>Silt trap material</w:t>
            </w:r>
          </w:p>
        </w:tc>
      </w:tr>
      <w:tr w:rsidR="009B3144" w:rsidRPr="004B0536" w:rsidTr="00D764B1">
        <w:trPr>
          <w:trHeight w:val="20"/>
        </w:trPr>
        <w:tc>
          <w:tcPr>
            <w:tcW w:w="1150" w:type="pct"/>
          </w:tcPr>
          <w:p w:rsidR="009B3144" w:rsidRPr="004B0536" w:rsidRDefault="009B3144" w:rsidP="004B0536">
            <w:pPr>
              <w:rPr>
                <w:sz w:val="24"/>
                <w:szCs w:val="24"/>
              </w:rPr>
            </w:pPr>
            <w:r w:rsidRPr="004B0536">
              <w:rPr>
                <w:sz w:val="24"/>
                <w:szCs w:val="24"/>
              </w:rPr>
              <w:t>Case-1</w:t>
            </w:r>
          </w:p>
        </w:tc>
        <w:tc>
          <w:tcPr>
            <w:tcW w:w="1549" w:type="pct"/>
          </w:tcPr>
          <w:p w:rsidR="009B3144" w:rsidRPr="004B0536" w:rsidRDefault="009B3144" w:rsidP="004B0536">
            <w:pPr>
              <w:rPr>
                <w:sz w:val="24"/>
                <w:szCs w:val="24"/>
              </w:rPr>
            </w:pPr>
            <w:r w:rsidRPr="004B0536">
              <w:rPr>
                <w:sz w:val="24"/>
                <w:szCs w:val="24"/>
              </w:rPr>
              <w:t>Geo</w:t>
            </w:r>
            <w:r w:rsidR="001F09ED" w:rsidRPr="004B0536">
              <w:rPr>
                <w:sz w:val="24"/>
                <w:szCs w:val="24"/>
              </w:rPr>
              <w:t>-</w:t>
            </w:r>
            <w:r w:rsidRPr="004B0536">
              <w:rPr>
                <w:sz w:val="24"/>
                <w:szCs w:val="24"/>
              </w:rPr>
              <w:t xml:space="preserve">membrane </w:t>
            </w:r>
          </w:p>
        </w:tc>
        <w:tc>
          <w:tcPr>
            <w:tcW w:w="1150" w:type="pct"/>
          </w:tcPr>
          <w:p w:rsidR="009B3144" w:rsidRPr="004B0536" w:rsidRDefault="009B3144" w:rsidP="004B0536">
            <w:pPr>
              <w:rPr>
                <w:sz w:val="24"/>
                <w:szCs w:val="24"/>
              </w:rPr>
            </w:pPr>
            <w:r w:rsidRPr="004B0536">
              <w:rPr>
                <w:rFonts w:cs="Times New Roman"/>
                <w:sz w:val="24"/>
                <w:szCs w:val="24"/>
              </w:rPr>
              <w:t>80.8 m</w:t>
            </w:r>
            <w:r w:rsidRPr="004B0536">
              <w:rPr>
                <w:rFonts w:cs="Times New Roman"/>
                <w:sz w:val="24"/>
                <w:szCs w:val="24"/>
                <w:vertAlign w:val="superscript"/>
              </w:rPr>
              <w:t>3</w:t>
            </w:r>
          </w:p>
        </w:tc>
        <w:tc>
          <w:tcPr>
            <w:tcW w:w="1150" w:type="pct"/>
          </w:tcPr>
          <w:p w:rsidR="009B3144" w:rsidRPr="004B0536" w:rsidRDefault="009B3144" w:rsidP="004B0536">
            <w:pPr>
              <w:rPr>
                <w:rFonts w:cs="Times New Roman"/>
                <w:sz w:val="24"/>
                <w:szCs w:val="24"/>
              </w:rPr>
            </w:pPr>
            <w:r w:rsidRPr="004B0536">
              <w:rPr>
                <w:rFonts w:cs="Times New Roman"/>
                <w:sz w:val="24"/>
                <w:szCs w:val="24"/>
              </w:rPr>
              <w:t xml:space="preserve">Masonry </w:t>
            </w:r>
          </w:p>
        </w:tc>
      </w:tr>
      <w:tr w:rsidR="009B3144" w:rsidRPr="004B0536" w:rsidTr="00D764B1">
        <w:trPr>
          <w:trHeight w:val="20"/>
        </w:trPr>
        <w:tc>
          <w:tcPr>
            <w:tcW w:w="1150" w:type="pct"/>
          </w:tcPr>
          <w:p w:rsidR="009B3144" w:rsidRPr="004B0536" w:rsidRDefault="009B3144" w:rsidP="004B0536">
            <w:pPr>
              <w:rPr>
                <w:sz w:val="24"/>
                <w:szCs w:val="24"/>
              </w:rPr>
            </w:pPr>
            <w:r w:rsidRPr="004B0536">
              <w:rPr>
                <w:sz w:val="24"/>
                <w:szCs w:val="24"/>
              </w:rPr>
              <w:t>Case-2</w:t>
            </w:r>
          </w:p>
        </w:tc>
        <w:tc>
          <w:tcPr>
            <w:tcW w:w="1549" w:type="pct"/>
          </w:tcPr>
          <w:p w:rsidR="009B3144" w:rsidRPr="004B0536" w:rsidRDefault="009B3144" w:rsidP="004B0536">
            <w:pPr>
              <w:rPr>
                <w:sz w:val="24"/>
                <w:szCs w:val="24"/>
              </w:rPr>
            </w:pPr>
            <w:r w:rsidRPr="004B0536">
              <w:rPr>
                <w:sz w:val="24"/>
                <w:szCs w:val="24"/>
              </w:rPr>
              <w:t>Geo</w:t>
            </w:r>
            <w:r w:rsidR="001F09ED" w:rsidRPr="004B0536">
              <w:rPr>
                <w:sz w:val="24"/>
                <w:szCs w:val="24"/>
              </w:rPr>
              <w:t>-</w:t>
            </w:r>
            <w:r w:rsidRPr="004B0536">
              <w:rPr>
                <w:sz w:val="24"/>
                <w:szCs w:val="24"/>
              </w:rPr>
              <w:t xml:space="preserve">membrane </w:t>
            </w:r>
          </w:p>
        </w:tc>
        <w:tc>
          <w:tcPr>
            <w:tcW w:w="1150" w:type="pct"/>
          </w:tcPr>
          <w:p w:rsidR="009B3144" w:rsidRPr="004B0536" w:rsidRDefault="009B3144" w:rsidP="004B0536">
            <w:pPr>
              <w:rPr>
                <w:sz w:val="24"/>
                <w:szCs w:val="24"/>
              </w:rPr>
            </w:pPr>
            <w:r w:rsidRPr="004B0536">
              <w:rPr>
                <w:rFonts w:cs="Times New Roman"/>
                <w:sz w:val="24"/>
                <w:szCs w:val="24"/>
              </w:rPr>
              <w:t>84 m</w:t>
            </w:r>
            <w:r w:rsidRPr="004B0536">
              <w:rPr>
                <w:rFonts w:cs="Times New Roman"/>
                <w:sz w:val="24"/>
                <w:szCs w:val="24"/>
                <w:vertAlign w:val="superscript"/>
              </w:rPr>
              <w:t xml:space="preserve">3 </w:t>
            </w:r>
          </w:p>
        </w:tc>
        <w:tc>
          <w:tcPr>
            <w:tcW w:w="1150" w:type="pct"/>
          </w:tcPr>
          <w:p w:rsidR="009B3144" w:rsidRPr="004B0536" w:rsidRDefault="009B3144" w:rsidP="004B0536">
            <w:pPr>
              <w:rPr>
                <w:rFonts w:cs="Times New Roman"/>
                <w:sz w:val="24"/>
                <w:szCs w:val="24"/>
              </w:rPr>
            </w:pPr>
            <w:r w:rsidRPr="004B0536">
              <w:rPr>
                <w:sz w:val="24"/>
                <w:szCs w:val="24"/>
              </w:rPr>
              <w:t>Masonry</w:t>
            </w:r>
          </w:p>
        </w:tc>
      </w:tr>
      <w:tr w:rsidR="009B3144" w:rsidRPr="004B0536" w:rsidTr="00D764B1">
        <w:trPr>
          <w:trHeight w:val="20"/>
        </w:trPr>
        <w:tc>
          <w:tcPr>
            <w:tcW w:w="1150" w:type="pct"/>
          </w:tcPr>
          <w:p w:rsidR="009B3144" w:rsidRPr="004B0536" w:rsidRDefault="009B3144" w:rsidP="004B0536">
            <w:pPr>
              <w:rPr>
                <w:sz w:val="24"/>
                <w:szCs w:val="24"/>
              </w:rPr>
            </w:pPr>
            <w:r w:rsidRPr="004B0536">
              <w:rPr>
                <w:sz w:val="24"/>
                <w:szCs w:val="24"/>
              </w:rPr>
              <w:t>Case-3</w:t>
            </w:r>
          </w:p>
        </w:tc>
        <w:tc>
          <w:tcPr>
            <w:tcW w:w="1549" w:type="pct"/>
          </w:tcPr>
          <w:p w:rsidR="009B3144" w:rsidRPr="004B0536" w:rsidRDefault="009B3144" w:rsidP="004B0536">
            <w:pPr>
              <w:rPr>
                <w:sz w:val="24"/>
                <w:szCs w:val="24"/>
              </w:rPr>
            </w:pPr>
            <w:r w:rsidRPr="004B0536">
              <w:rPr>
                <w:sz w:val="24"/>
                <w:szCs w:val="24"/>
              </w:rPr>
              <w:t>Masonry</w:t>
            </w:r>
          </w:p>
        </w:tc>
        <w:tc>
          <w:tcPr>
            <w:tcW w:w="1150" w:type="pct"/>
          </w:tcPr>
          <w:p w:rsidR="009B3144" w:rsidRPr="004B0536" w:rsidRDefault="009B3144" w:rsidP="004B0536">
            <w:pPr>
              <w:rPr>
                <w:sz w:val="24"/>
                <w:szCs w:val="24"/>
              </w:rPr>
            </w:pPr>
            <w:r w:rsidRPr="004B0536">
              <w:rPr>
                <w:rFonts w:cs="Times New Roman"/>
                <w:sz w:val="24"/>
                <w:szCs w:val="24"/>
              </w:rPr>
              <w:t>80.8m</w:t>
            </w:r>
            <w:r w:rsidRPr="004B0536">
              <w:rPr>
                <w:rFonts w:cs="Times New Roman"/>
                <w:sz w:val="24"/>
                <w:szCs w:val="24"/>
                <w:vertAlign w:val="superscript"/>
              </w:rPr>
              <w:t>3</w:t>
            </w:r>
          </w:p>
        </w:tc>
        <w:tc>
          <w:tcPr>
            <w:tcW w:w="1150" w:type="pct"/>
          </w:tcPr>
          <w:p w:rsidR="009B3144" w:rsidRPr="004B0536" w:rsidRDefault="009B3144" w:rsidP="004B0536">
            <w:pPr>
              <w:rPr>
                <w:rFonts w:cs="Times New Roman"/>
                <w:sz w:val="24"/>
                <w:szCs w:val="24"/>
              </w:rPr>
            </w:pPr>
            <w:r w:rsidRPr="004B0536">
              <w:rPr>
                <w:sz w:val="24"/>
                <w:szCs w:val="24"/>
              </w:rPr>
              <w:t>Masonry</w:t>
            </w:r>
          </w:p>
        </w:tc>
      </w:tr>
      <w:tr w:rsidR="009B3144" w:rsidRPr="004B0536" w:rsidTr="00D764B1">
        <w:trPr>
          <w:trHeight w:val="20"/>
        </w:trPr>
        <w:tc>
          <w:tcPr>
            <w:tcW w:w="1150" w:type="pct"/>
          </w:tcPr>
          <w:p w:rsidR="009B3144" w:rsidRPr="004B0536" w:rsidRDefault="009B3144" w:rsidP="004B0536">
            <w:pPr>
              <w:rPr>
                <w:sz w:val="24"/>
                <w:szCs w:val="24"/>
              </w:rPr>
            </w:pPr>
            <w:r w:rsidRPr="004B0536">
              <w:rPr>
                <w:sz w:val="24"/>
                <w:szCs w:val="24"/>
              </w:rPr>
              <w:t>Case-4</w:t>
            </w:r>
          </w:p>
        </w:tc>
        <w:tc>
          <w:tcPr>
            <w:tcW w:w="1549" w:type="pct"/>
          </w:tcPr>
          <w:p w:rsidR="009B3144" w:rsidRPr="004B0536" w:rsidRDefault="009B3144" w:rsidP="004B0536">
            <w:pPr>
              <w:rPr>
                <w:sz w:val="24"/>
                <w:szCs w:val="24"/>
              </w:rPr>
            </w:pPr>
            <w:r w:rsidRPr="004B0536">
              <w:rPr>
                <w:sz w:val="24"/>
                <w:szCs w:val="24"/>
              </w:rPr>
              <w:t xml:space="preserve">Masonry </w:t>
            </w:r>
          </w:p>
        </w:tc>
        <w:tc>
          <w:tcPr>
            <w:tcW w:w="1150" w:type="pct"/>
          </w:tcPr>
          <w:p w:rsidR="009B3144" w:rsidRPr="004B0536" w:rsidRDefault="009B3144" w:rsidP="004B0536">
            <w:pPr>
              <w:rPr>
                <w:sz w:val="24"/>
                <w:szCs w:val="24"/>
              </w:rPr>
            </w:pPr>
            <w:r w:rsidRPr="004B0536">
              <w:rPr>
                <w:rFonts w:cs="Times New Roman"/>
                <w:sz w:val="24"/>
                <w:szCs w:val="24"/>
              </w:rPr>
              <w:t>84 m</w:t>
            </w:r>
            <w:r w:rsidRPr="004B0536">
              <w:rPr>
                <w:rFonts w:cs="Times New Roman"/>
                <w:sz w:val="24"/>
                <w:szCs w:val="24"/>
                <w:vertAlign w:val="superscript"/>
              </w:rPr>
              <w:t>3</w:t>
            </w:r>
          </w:p>
        </w:tc>
        <w:tc>
          <w:tcPr>
            <w:tcW w:w="1150" w:type="pct"/>
          </w:tcPr>
          <w:p w:rsidR="009B3144" w:rsidRPr="004B0536" w:rsidRDefault="009B3144" w:rsidP="004B0536">
            <w:pPr>
              <w:rPr>
                <w:rFonts w:cs="Times New Roman"/>
                <w:sz w:val="24"/>
                <w:szCs w:val="24"/>
              </w:rPr>
            </w:pPr>
            <w:r w:rsidRPr="004B0536">
              <w:rPr>
                <w:rFonts w:cs="Times New Roman"/>
                <w:sz w:val="24"/>
                <w:szCs w:val="24"/>
              </w:rPr>
              <w:t xml:space="preserve">Masonry </w:t>
            </w:r>
          </w:p>
        </w:tc>
      </w:tr>
      <w:tr w:rsidR="009B3144" w:rsidRPr="004B0536" w:rsidTr="00D764B1">
        <w:trPr>
          <w:trHeight w:val="20"/>
        </w:trPr>
        <w:tc>
          <w:tcPr>
            <w:tcW w:w="1150" w:type="pct"/>
          </w:tcPr>
          <w:p w:rsidR="009B3144" w:rsidRPr="004B0536" w:rsidRDefault="009B3144" w:rsidP="004B0536">
            <w:pPr>
              <w:rPr>
                <w:sz w:val="24"/>
                <w:szCs w:val="24"/>
              </w:rPr>
            </w:pPr>
            <w:r w:rsidRPr="004B0536">
              <w:rPr>
                <w:sz w:val="24"/>
                <w:szCs w:val="24"/>
              </w:rPr>
              <w:t>Case-5</w:t>
            </w:r>
          </w:p>
        </w:tc>
        <w:tc>
          <w:tcPr>
            <w:tcW w:w="1549" w:type="pct"/>
          </w:tcPr>
          <w:p w:rsidR="009B3144" w:rsidRPr="004B0536" w:rsidRDefault="009B3144" w:rsidP="004B0536">
            <w:pPr>
              <w:rPr>
                <w:sz w:val="24"/>
                <w:szCs w:val="24"/>
              </w:rPr>
            </w:pPr>
            <w:r w:rsidRPr="004B0536">
              <w:rPr>
                <w:sz w:val="24"/>
                <w:szCs w:val="24"/>
              </w:rPr>
              <w:t>Masonry</w:t>
            </w:r>
          </w:p>
        </w:tc>
        <w:tc>
          <w:tcPr>
            <w:tcW w:w="1150" w:type="pct"/>
          </w:tcPr>
          <w:p w:rsidR="009B3144" w:rsidRPr="004B0536" w:rsidRDefault="009B3144" w:rsidP="004B0536">
            <w:pPr>
              <w:rPr>
                <w:sz w:val="24"/>
                <w:szCs w:val="24"/>
              </w:rPr>
            </w:pPr>
            <w:r w:rsidRPr="004B0536">
              <w:rPr>
                <w:rFonts w:cs="Times New Roman"/>
                <w:sz w:val="24"/>
                <w:szCs w:val="24"/>
              </w:rPr>
              <w:t>156 m</w:t>
            </w:r>
            <w:r w:rsidRPr="004B0536">
              <w:rPr>
                <w:rFonts w:cs="Times New Roman"/>
                <w:sz w:val="24"/>
                <w:szCs w:val="24"/>
                <w:vertAlign w:val="superscript"/>
              </w:rPr>
              <w:t>3</w:t>
            </w:r>
          </w:p>
        </w:tc>
        <w:tc>
          <w:tcPr>
            <w:tcW w:w="1150" w:type="pct"/>
          </w:tcPr>
          <w:p w:rsidR="009B3144" w:rsidRPr="004B0536" w:rsidRDefault="009B3144" w:rsidP="004B0536">
            <w:pPr>
              <w:rPr>
                <w:rFonts w:cs="Times New Roman"/>
                <w:sz w:val="24"/>
                <w:szCs w:val="24"/>
              </w:rPr>
            </w:pPr>
            <w:r w:rsidRPr="004B0536">
              <w:rPr>
                <w:rFonts w:cs="Times New Roman"/>
                <w:sz w:val="24"/>
                <w:szCs w:val="24"/>
              </w:rPr>
              <w:t>Masonry</w:t>
            </w:r>
          </w:p>
        </w:tc>
      </w:tr>
      <w:tr w:rsidR="009B3144" w:rsidRPr="004B0536" w:rsidTr="004B0536">
        <w:trPr>
          <w:trHeight w:val="125"/>
        </w:trPr>
        <w:tc>
          <w:tcPr>
            <w:tcW w:w="1150" w:type="pct"/>
          </w:tcPr>
          <w:p w:rsidR="009B3144" w:rsidRPr="004B0536" w:rsidRDefault="009B3144" w:rsidP="004B0536">
            <w:pPr>
              <w:rPr>
                <w:sz w:val="24"/>
                <w:szCs w:val="24"/>
              </w:rPr>
            </w:pPr>
            <w:r w:rsidRPr="004B0536">
              <w:rPr>
                <w:sz w:val="24"/>
                <w:szCs w:val="24"/>
              </w:rPr>
              <w:t>Case-6</w:t>
            </w:r>
          </w:p>
        </w:tc>
        <w:tc>
          <w:tcPr>
            <w:tcW w:w="1549" w:type="pct"/>
          </w:tcPr>
          <w:p w:rsidR="009B3144" w:rsidRPr="004B0536" w:rsidRDefault="009B3144" w:rsidP="004B0536">
            <w:pPr>
              <w:rPr>
                <w:sz w:val="24"/>
                <w:szCs w:val="24"/>
              </w:rPr>
            </w:pPr>
            <w:r w:rsidRPr="004B0536">
              <w:rPr>
                <w:sz w:val="24"/>
                <w:szCs w:val="24"/>
              </w:rPr>
              <w:t xml:space="preserve">Masonry </w:t>
            </w:r>
          </w:p>
        </w:tc>
        <w:tc>
          <w:tcPr>
            <w:tcW w:w="1150" w:type="pct"/>
          </w:tcPr>
          <w:p w:rsidR="009B3144" w:rsidRPr="004B0536" w:rsidRDefault="009B3144" w:rsidP="004B0536">
            <w:pPr>
              <w:spacing w:after="120"/>
              <w:rPr>
                <w:sz w:val="24"/>
                <w:szCs w:val="24"/>
              </w:rPr>
            </w:pPr>
            <w:r w:rsidRPr="004B0536">
              <w:rPr>
                <w:rFonts w:cs="Times New Roman"/>
                <w:sz w:val="24"/>
                <w:szCs w:val="24"/>
              </w:rPr>
              <w:t>201 m</w:t>
            </w:r>
            <w:r w:rsidRPr="004B0536">
              <w:rPr>
                <w:rFonts w:cs="Times New Roman"/>
                <w:sz w:val="24"/>
                <w:szCs w:val="24"/>
                <w:vertAlign w:val="superscript"/>
              </w:rPr>
              <w:t>3</w:t>
            </w:r>
          </w:p>
        </w:tc>
        <w:tc>
          <w:tcPr>
            <w:tcW w:w="1150" w:type="pct"/>
          </w:tcPr>
          <w:p w:rsidR="009B3144" w:rsidRPr="004B0536" w:rsidRDefault="009B3144" w:rsidP="004B0536">
            <w:pPr>
              <w:spacing w:after="120"/>
              <w:rPr>
                <w:rFonts w:cs="Times New Roman"/>
                <w:sz w:val="24"/>
                <w:szCs w:val="24"/>
              </w:rPr>
            </w:pPr>
            <w:r w:rsidRPr="004B0536">
              <w:rPr>
                <w:rFonts w:cs="Times New Roman"/>
                <w:sz w:val="24"/>
                <w:szCs w:val="24"/>
              </w:rPr>
              <w:t xml:space="preserve">Masonry </w:t>
            </w:r>
          </w:p>
        </w:tc>
      </w:tr>
    </w:tbl>
    <w:p w:rsidR="009B3144" w:rsidRPr="004B0536" w:rsidRDefault="009B3144" w:rsidP="004B0536">
      <w:pPr>
        <w:spacing w:before="240"/>
        <w:rPr>
          <w:sz w:val="24"/>
          <w:szCs w:val="24"/>
        </w:rPr>
      </w:pPr>
      <w:r w:rsidRPr="004B0536">
        <w:rPr>
          <w:sz w:val="24"/>
          <w:szCs w:val="24"/>
        </w:rPr>
        <w:t>NB: Refer Detail design of farm pond based on different pond sizes and side slopes in HHMI training manual and National specifications.</w:t>
      </w:r>
    </w:p>
    <w:tbl>
      <w:tblPr>
        <w:tblStyle w:val="TableGrid"/>
        <w:tblW w:w="0" w:type="auto"/>
        <w:shd w:val="clear" w:color="auto" w:fill="DEEAF6" w:themeFill="accent1" w:themeFillTint="33"/>
        <w:tblLook w:val="04A0"/>
      </w:tblPr>
      <w:tblGrid>
        <w:gridCol w:w="9350"/>
      </w:tblGrid>
      <w:tr w:rsidR="00220B2B" w:rsidRPr="004B0536" w:rsidTr="006F4518">
        <w:tc>
          <w:tcPr>
            <w:tcW w:w="9350" w:type="dxa"/>
            <w:shd w:val="clear" w:color="auto" w:fill="DEEAF6" w:themeFill="accent1" w:themeFillTint="33"/>
          </w:tcPr>
          <w:p w:rsidR="00220B2B" w:rsidRPr="004B0536" w:rsidRDefault="00220B2B" w:rsidP="00220B2B">
            <w:pPr>
              <w:spacing w:line="276" w:lineRule="auto"/>
              <w:jc w:val="both"/>
              <w:rPr>
                <w:i/>
                <w:color w:val="000000" w:themeColor="text1"/>
                <w:sz w:val="24"/>
                <w:szCs w:val="24"/>
              </w:rPr>
            </w:pPr>
            <w:r w:rsidRPr="004B0536">
              <w:rPr>
                <w:b/>
                <w:color w:val="000000" w:themeColor="text1"/>
                <w:sz w:val="24"/>
                <w:szCs w:val="24"/>
              </w:rPr>
              <w:lastRenderedPageBreak/>
              <w:t xml:space="preserve">Environmental </w:t>
            </w:r>
            <w:proofErr w:type="spellStart"/>
            <w:r w:rsidRPr="004B0536">
              <w:rPr>
                <w:b/>
                <w:color w:val="000000" w:themeColor="text1"/>
                <w:sz w:val="24"/>
                <w:szCs w:val="24"/>
              </w:rPr>
              <w:t>Consideration</w:t>
            </w:r>
            <w:proofErr w:type="gramStart"/>
            <w:r w:rsidRPr="004B0536">
              <w:rPr>
                <w:b/>
                <w:color w:val="000000" w:themeColor="text1"/>
                <w:sz w:val="24"/>
                <w:szCs w:val="24"/>
              </w:rPr>
              <w:t>:</w:t>
            </w:r>
            <w:r w:rsidRPr="004B0536">
              <w:t>Ponds</w:t>
            </w:r>
            <w:proofErr w:type="spellEnd"/>
            <w:proofErr w:type="gramEnd"/>
            <w:r w:rsidRPr="004B0536">
              <w:t xml:space="preserve"> usually hold stagnant water which can attract various pathogen, disease vectors and pollution. For instance, mosquitoes breed in rainwater storages and they are vectors of serious diseases such as malaria, yellow fever, dengue fever and </w:t>
            </w:r>
            <w:proofErr w:type="spellStart"/>
            <w:r w:rsidRPr="004B0536">
              <w:t>filariasis</w:t>
            </w:r>
            <w:proofErr w:type="spellEnd"/>
            <w:r w:rsidRPr="004B0536">
              <w:t>. Several approaches to mosquito control have been tried with some success. These include the addition of small amounts (5 ml per 1000 liters) of domestic kerosene and mechanical disturbance of the stored water. Basically pond water is for Irrigation purposes but not for drinking. However; in a very water scarce areas, people are used to drink and for other domestic uses. It is strongly advisable to not use. In case it is used, it should be carefully treated and boiled</w:t>
            </w:r>
            <w:ins w:id="21" w:author="user" w:date="2020-06-14T00:39:00Z">
              <w:r w:rsidR="002E1C5E">
                <w:t xml:space="preserve"> </w:t>
              </w:r>
            </w:ins>
            <w:ins w:id="22" w:author="user" w:date="2020-06-14T00:40:00Z">
              <w:r w:rsidR="002E1C5E">
                <w:rPr>
                  <w:rFonts w:ascii="Nyala" w:hAnsi="Nyala"/>
                </w:rPr>
                <w:t xml:space="preserve">or treated with </w:t>
              </w:r>
              <w:proofErr w:type="spellStart"/>
              <w:r w:rsidR="002E1C5E">
                <w:rPr>
                  <w:rFonts w:ascii="Nyala" w:hAnsi="Nyala"/>
                </w:rPr>
                <w:t>chemeical</w:t>
              </w:r>
              <w:proofErr w:type="spellEnd"/>
              <w:r w:rsidR="002E1C5E">
                <w:rPr>
                  <w:rFonts w:ascii="Nyala" w:hAnsi="Nyala"/>
                </w:rPr>
                <w:t xml:space="preserve"> (Agar)</w:t>
              </w:r>
            </w:ins>
            <w:r w:rsidRPr="004B0536">
              <w:t>. For safety and security, appropriate fencing should be done to protect human and animals’ entrances.</w:t>
            </w:r>
          </w:p>
          <w:p w:rsidR="00220B2B" w:rsidRPr="004B0536" w:rsidRDefault="00220B2B" w:rsidP="00220B2B">
            <w:pPr>
              <w:jc w:val="both"/>
              <w:rPr>
                <w:b/>
                <w:sz w:val="28"/>
              </w:rPr>
            </w:pPr>
            <w:r w:rsidRPr="004B0536">
              <w:rPr>
                <w:b/>
                <w:sz w:val="28"/>
              </w:rPr>
              <w:t xml:space="preserve">Gender </w:t>
            </w:r>
          </w:p>
          <w:p w:rsidR="006F4518" w:rsidRPr="004B0536" w:rsidRDefault="00220B2B" w:rsidP="004605E4">
            <w:pPr>
              <w:pStyle w:val="ListParagraph"/>
              <w:numPr>
                <w:ilvl w:val="0"/>
                <w:numId w:val="15"/>
              </w:numPr>
              <w:jc w:val="both"/>
            </w:pPr>
            <w:r w:rsidRPr="004B0536">
              <w:t>Farm pond development near the homestead increases the women’s irrigation water management</w:t>
            </w:r>
            <w:r w:rsidR="006F4518" w:rsidRPr="004B0536">
              <w:t>, s</w:t>
            </w:r>
            <w:r w:rsidRPr="004B0536">
              <w:t xml:space="preserve">o that agricultural productivity can </w:t>
            </w:r>
            <w:r w:rsidR="006F4518" w:rsidRPr="004B0536">
              <w:t>increase.</w:t>
            </w:r>
          </w:p>
          <w:p w:rsidR="00220B2B" w:rsidRPr="004B0536" w:rsidRDefault="00220B2B" w:rsidP="004605E4">
            <w:pPr>
              <w:pStyle w:val="ListParagraph"/>
              <w:numPr>
                <w:ilvl w:val="0"/>
                <w:numId w:val="15"/>
              </w:numPr>
              <w:jc w:val="both"/>
            </w:pPr>
            <w:r w:rsidRPr="004B0536">
              <w:t xml:space="preserve">. Family nutritional status can also be improved due to diverse crop intensification. </w:t>
            </w:r>
          </w:p>
          <w:p w:rsidR="00220B2B" w:rsidRPr="004B0536" w:rsidRDefault="00220B2B" w:rsidP="004605E4">
            <w:pPr>
              <w:pStyle w:val="ListParagraph"/>
              <w:numPr>
                <w:ilvl w:val="0"/>
                <w:numId w:val="15"/>
              </w:numPr>
              <w:spacing w:line="276" w:lineRule="auto"/>
              <w:jc w:val="both"/>
              <w:rPr>
                <w:sz w:val="24"/>
                <w:szCs w:val="24"/>
              </w:rPr>
            </w:pPr>
            <w:r w:rsidRPr="004B0536">
              <w:t xml:space="preserve">Provide equal access to water service and employment </w:t>
            </w:r>
            <w:r w:rsidR="006F4518" w:rsidRPr="004B0536">
              <w:t>and empower women economically</w:t>
            </w:r>
          </w:p>
        </w:tc>
      </w:tr>
    </w:tbl>
    <w:p w:rsidR="00BE6B9C" w:rsidRPr="004B0536" w:rsidRDefault="00BE6B9C" w:rsidP="00BE6B9C">
      <w:pPr>
        <w:pStyle w:val="Heading2"/>
        <w:spacing w:after="240"/>
        <w:rPr>
          <w:rFonts w:asciiTheme="minorHAnsi" w:hAnsiTheme="minorHAnsi"/>
          <w:sz w:val="4"/>
        </w:rPr>
      </w:pPr>
    </w:p>
    <w:p w:rsidR="009B3144" w:rsidRPr="004B0536" w:rsidRDefault="006F4518" w:rsidP="004605E4">
      <w:pPr>
        <w:pStyle w:val="Heading2"/>
        <w:numPr>
          <w:ilvl w:val="1"/>
          <w:numId w:val="9"/>
        </w:numPr>
        <w:spacing w:after="240"/>
        <w:rPr>
          <w:rFonts w:asciiTheme="minorHAnsi" w:hAnsiTheme="minorHAnsi"/>
          <w:b/>
        </w:rPr>
      </w:pPr>
      <w:bookmarkStart w:id="23" w:name="_Toc25908613"/>
      <w:r w:rsidRPr="004B0536">
        <w:rPr>
          <w:rFonts w:asciiTheme="minorHAnsi" w:hAnsiTheme="minorHAnsi"/>
          <w:b/>
        </w:rPr>
        <w:t>W</w:t>
      </w:r>
      <w:r w:rsidR="009B3144" w:rsidRPr="004B0536">
        <w:rPr>
          <w:rFonts w:asciiTheme="minorHAnsi" w:hAnsiTheme="minorHAnsi"/>
          <w:b/>
        </w:rPr>
        <w:t xml:space="preserve">ater </w:t>
      </w:r>
      <w:r w:rsidR="004B0536" w:rsidRPr="004B0536">
        <w:rPr>
          <w:rFonts w:asciiTheme="minorHAnsi" w:hAnsiTheme="minorHAnsi"/>
          <w:b/>
        </w:rPr>
        <w:t xml:space="preserve">Lifting </w:t>
      </w:r>
      <w:r w:rsidR="009B3144" w:rsidRPr="004B0536">
        <w:rPr>
          <w:rFonts w:asciiTheme="minorHAnsi" w:hAnsiTheme="minorHAnsi"/>
          <w:b/>
        </w:rPr>
        <w:t>Technologies</w:t>
      </w:r>
      <w:bookmarkEnd w:id="23"/>
    </w:p>
    <w:p w:rsidR="009B3144" w:rsidRPr="004B0536" w:rsidRDefault="009B3144" w:rsidP="009B3144">
      <w:pPr>
        <w:jc w:val="both"/>
        <w:rPr>
          <w:sz w:val="24"/>
          <w:szCs w:val="24"/>
        </w:rPr>
      </w:pPr>
      <w:r w:rsidRPr="004B0536">
        <w:rPr>
          <w:sz w:val="24"/>
          <w:szCs w:val="24"/>
        </w:rPr>
        <w:t>Alternativ</w:t>
      </w:r>
      <w:r w:rsidR="00B56D74">
        <w:rPr>
          <w:sz w:val="24"/>
          <w:szCs w:val="24"/>
        </w:rPr>
        <w:t>e water lifting technologies for</w:t>
      </w:r>
      <w:r w:rsidRPr="004B0536">
        <w:rPr>
          <w:sz w:val="24"/>
          <w:szCs w:val="24"/>
        </w:rPr>
        <w:t xml:space="preserve"> farm pond can be selected using the following criterion;</w:t>
      </w:r>
    </w:p>
    <w:p w:rsidR="009B3144" w:rsidRPr="004B0536" w:rsidRDefault="009B3144" w:rsidP="004605E4">
      <w:pPr>
        <w:pStyle w:val="ListParagraph"/>
        <w:numPr>
          <w:ilvl w:val="0"/>
          <w:numId w:val="1"/>
        </w:numPr>
        <w:jc w:val="both"/>
        <w:rPr>
          <w:sz w:val="24"/>
          <w:szCs w:val="24"/>
        </w:rPr>
      </w:pPr>
      <w:r w:rsidRPr="004B0536">
        <w:rPr>
          <w:sz w:val="24"/>
          <w:szCs w:val="24"/>
        </w:rPr>
        <w:t>Low Head &amp; discharge</w:t>
      </w:r>
    </w:p>
    <w:p w:rsidR="009B3144" w:rsidRPr="004B0536" w:rsidRDefault="009B3144" w:rsidP="004605E4">
      <w:pPr>
        <w:pStyle w:val="ListParagraph"/>
        <w:numPr>
          <w:ilvl w:val="0"/>
          <w:numId w:val="1"/>
        </w:numPr>
        <w:jc w:val="both"/>
        <w:rPr>
          <w:sz w:val="24"/>
          <w:szCs w:val="24"/>
        </w:rPr>
      </w:pPr>
      <w:r w:rsidRPr="004B0536">
        <w:rPr>
          <w:sz w:val="24"/>
          <w:szCs w:val="24"/>
        </w:rPr>
        <w:t xml:space="preserve">Ease of utilization </w:t>
      </w:r>
    </w:p>
    <w:p w:rsidR="009B3144" w:rsidRPr="004B0536" w:rsidRDefault="009B3144" w:rsidP="004605E4">
      <w:pPr>
        <w:pStyle w:val="ListParagraph"/>
        <w:numPr>
          <w:ilvl w:val="0"/>
          <w:numId w:val="1"/>
        </w:numPr>
        <w:jc w:val="both"/>
        <w:rPr>
          <w:sz w:val="24"/>
          <w:szCs w:val="24"/>
        </w:rPr>
      </w:pPr>
      <w:r w:rsidRPr="004B0536">
        <w:rPr>
          <w:sz w:val="24"/>
          <w:szCs w:val="24"/>
        </w:rPr>
        <w:t xml:space="preserve">Low operation and maintenance cost </w:t>
      </w:r>
    </w:p>
    <w:p w:rsidR="009B3144" w:rsidRPr="004B0536" w:rsidRDefault="009B3144" w:rsidP="004605E4">
      <w:pPr>
        <w:pStyle w:val="ListParagraph"/>
        <w:numPr>
          <w:ilvl w:val="0"/>
          <w:numId w:val="1"/>
        </w:numPr>
        <w:jc w:val="both"/>
        <w:rPr>
          <w:sz w:val="24"/>
          <w:szCs w:val="24"/>
        </w:rPr>
      </w:pPr>
      <w:r w:rsidRPr="004B0536">
        <w:rPr>
          <w:sz w:val="24"/>
          <w:szCs w:val="24"/>
        </w:rPr>
        <w:t xml:space="preserve">Easiness of maintenance and repairs </w:t>
      </w:r>
    </w:p>
    <w:p w:rsidR="009B3144" w:rsidRPr="004B0536" w:rsidRDefault="009B3144" w:rsidP="004605E4">
      <w:pPr>
        <w:pStyle w:val="ListParagraph"/>
        <w:numPr>
          <w:ilvl w:val="0"/>
          <w:numId w:val="1"/>
        </w:numPr>
        <w:jc w:val="both"/>
        <w:rPr>
          <w:sz w:val="24"/>
          <w:szCs w:val="24"/>
        </w:rPr>
      </w:pPr>
      <w:r w:rsidRPr="004B0536">
        <w:rPr>
          <w:sz w:val="24"/>
          <w:szCs w:val="24"/>
        </w:rPr>
        <w:t xml:space="preserve">Environmental and women friendly </w:t>
      </w:r>
    </w:p>
    <w:p w:rsidR="009B3144" w:rsidRPr="004B0536" w:rsidRDefault="009B3144" w:rsidP="009B3144">
      <w:pPr>
        <w:rPr>
          <w:sz w:val="24"/>
          <w:szCs w:val="24"/>
        </w:rPr>
      </w:pPr>
      <w:r w:rsidRPr="004B0536">
        <w:rPr>
          <w:rFonts w:cs="Times New Roman"/>
          <w:sz w:val="24"/>
          <w:szCs w:val="24"/>
        </w:rPr>
        <w:t>Based on above criterion suitable water-lifting devices for the aforementioned farm ponds are; Watering Can, Hip Pump (Hand Pump), treadle Pump and Solar pumps.</w:t>
      </w:r>
    </w:p>
    <w:p w:rsidR="009B3144" w:rsidRPr="004B0536" w:rsidRDefault="009B3144" w:rsidP="009B3144">
      <w:pPr>
        <w:jc w:val="both"/>
        <w:rPr>
          <w:rFonts w:cs="Times New Roman"/>
          <w:b/>
          <w:sz w:val="24"/>
          <w:szCs w:val="24"/>
        </w:rPr>
      </w:pPr>
      <w:r w:rsidRPr="004B0536">
        <w:rPr>
          <w:rFonts w:cs="Times New Roman"/>
          <w:b/>
          <w:sz w:val="24"/>
          <w:szCs w:val="24"/>
        </w:rPr>
        <w:t xml:space="preserve">Watering Can: </w:t>
      </w:r>
    </w:p>
    <w:p w:rsidR="00D0408A" w:rsidRPr="00577FD7" w:rsidRDefault="0066452E" w:rsidP="002B26A5">
      <w:pPr>
        <w:pStyle w:val="Caption"/>
        <w:rPr>
          <w:rFonts w:ascii="Nyala" w:hAnsi="Nyala"/>
          <w:rPrChange w:id="24" w:author="user" w:date="2020-06-14T01:19:00Z">
            <w:rPr/>
          </w:rPrChange>
        </w:rPr>
      </w:pPr>
      <w:bookmarkStart w:id="25" w:name="_Toc25908668"/>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2</w:t>
      </w:r>
      <w:r w:rsidR="005454B8">
        <w:rPr>
          <w:noProof/>
        </w:rPr>
        <w:fldChar w:fldCharType="end"/>
      </w:r>
      <w:r w:rsidRPr="004B0536">
        <w:t xml:space="preserve">-Watering can Technical condition and </w:t>
      </w:r>
      <w:del w:id="26" w:author="user" w:date="2020-06-14T01:19:00Z">
        <w:r w:rsidRPr="004B0536" w:rsidDel="00577FD7">
          <w:delText>constraints</w:delText>
        </w:r>
      </w:del>
      <w:bookmarkEnd w:id="25"/>
      <w:ins w:id="27" w:author="user" w:date="2020-06-14T01:19:00Z">
        <w:r w:rsidR="00577FD7">
          <w:rPr>
            <w:rFonts w:ascii="Nyala" w:hAnsi="Nyala"/>
          </w:rPr>
          <w:t>limitation</w:t>
        </w:r>
      </w:ins>
      <w:ins w:id="28" w:author="user" w:date="2020-06-14T01:20:00Z">
        <w:r w:rsidR="00577FD7">
          <w:rPr>
            <w:rFonts w:ascii="Nyala" w:hAnsi="Nyala"/>
          </w:rPr>
          <w:t>s</w:t>
        </w:r>
      </w:ins>
    </w:p>
    <w:tbl>
      <w:tblPr>
        <w:tblStyle w:val="TableGrid"/>
        <w:tblW w:w="5000" w:type="pct"/>
        <w:tblLook w:val="04A0"/>
      </w:tblPr>
      <w:tblGrid>
        <w:gridCol w:w="5238"/>
        <w:gridCol w:w="4338"/>
      </w:tblGrid>
      <w:tr w:rsidR="009B3144" w:rsidRPr="004B0536" w:rsidTr="00A10A4A">
        <w:trPr>
          <w:trHeight w:val="98"/>
        </w:trPr>
        <w:tc>
          <w:tcPr>
            <w:tcW w:w="2735" w:type="pct"/>
          </w:tcPr>
          <w:p w:rsidR="009B3144" w:rsidRPr="004B0536" w:rsidRDefault="009B3144" w:rsidP="00D764B1">
            <w:pPr>
              <w:jc w:val="both"/>
              <w:rPr>
                <w:sz w:val="24"/>
                <w:szCs w:val="24"/>
              </w:rPr>
            </w:pPr>
            <w:r w:rsidRPr="004B0536">
              <w:rPr>
                <w:sz w:val="24"/>
                <w:szCs w:val="24"/>
              </w:rPr>
              <w:t>Technical conditions</w:t>
            </w:r>
          </w:p>
        </w:tc>
        <w:tc>
          <w:tcPr>
            <w:tcW w:w="2265" w:type="pct"/>
          </w:tcPr>
          <w:p w:rsidR="009B3144" w:rsidRPr="004B0536" w:rsidRDefault="009B3144" w:rsidP="00A10A4A">
            <w:pPr>
              <w:autoSpaceDE w:val="0"/>
              <w:autoSpaceDN w:val="0"/>
              <w:adjustRightInd w:val="0"/>
              <w:rPr>
                <w:sz w:val="24"/>
                <w:szCs w:val="24"/>
              </w:rPr>
            </w:pPr>
            <w:del w:id="29" w:author="user" w:date="2020-06-14T01:19:00Z">
              <w:r w:rsidRPr="004B0536" w:rsidDel="00577FD7">
                <w:rPr>
                  <w:sz w:val="24"/>
                  <w:szCs w:val="24"/>
                </w:rPr>
                <w:delText>Constraints</w:delText>
              </w:r>
            </w:del>
            <w:ins w:id="30" w:author="user" w:date="2020-06-14T01:19:00Z">
              <w:r w:rsidR="00577FD7">
                <w:rPr>
                  <w:sz w:val="24"/>
                  <w:szCs w:val="24"/>
                </w:rPr>
                <w:t>limita</w:t>
              </w:r>
            </w:ins>
            <w:ins w:id="31" w:author="user" w:date="2020-06-14T01:20:00Z">
              <w:r w:rsidR="00577FD7">
                <w:rPr>
                  <w:sz w:val="24"/>
                  <w:szCs w:val="24"/>
                </w:rPr>
                <w:t>tions</w:t>
              </w:r>
            </w:ins>
          </w:p>
        </w:tc>
      </w:tr>
      <w:tr w:rsidR="009B3144" w:rsidRPr="004B0536" w:rsidTr="00A10A4A">
        <w:tc>
          <w:tcPr>
            <w:tcW w:w="2735" w:type="pct"/>
          </w:tcPr>
          <w:p w:rsidR="009B3144" w:rsidRPr="00A10A4A" w:rsidRDefault="003D2546" w:rsidP="00A10A4A">
            <w:pPr>
              <w:pStyle w:val="ListParagraph"/>
              <w:numPr>
                <w:ilvl w:val="0"/>
                <w:numId w:val="3"/>
              </w:numPr>
              <w:autoSpaceDE w:val="0"/>
              <w:autoSpaceDN w:val="0"/>
              <w:adjustRightInd w:val="0"/>
              <w:rPr>
                <w:szCs w:val="24"/>
              </w:rPr>
            </w:pPr>
            <w:r>
              <w:rPr>
                <w:szCs w:val="24"/>
              </w:rPr>
              <w:t xml:space="preserve">Farm pond should be </w:t>
            </w:r>
            <w:r w:rsidR="009B3144" w:rsidRPr="00A10A4A">
              <w:rPr>
                <w:szCs w:val="24"/>
              </w:rPr>
              <w:t>in immediate vicinity (&lt; 50m)</w:t>
            </w:r>
          </w:p>
          <w:p w:rsidR="009B3144" w:rsidRPr="00A10A4A" w:rsidRDefault="00CC5AF9" w:rsidP="00A10A4A">
            <w:pPr>
              <w:pStyle w:val="ListParagraph"/>
              <w:numPr>
                <w:ilvl w:val="0"/>
                <w:numId w:val="3"/>
              </w:numPr>
              <w:autoSpaceDE w:val="0"/>
              <w:autoSpaceDN w:val="0"/>
              <w:adjustRightInd w:val="0"/>
              <w:rPr>
                <w:szCs w:val="24"/>
              </w:rPr>
            </w:pPr>
            <w:r>
              <w:rPr>
                <w:szCs w:val="24"/>
              </w:rPr>
              <w:t>S</w:t>
            </w:r>
            <w:r w:rsidR="009B3144" w:rsidRPr="00A10A4A">
              <w:rPr>
                <w:szCs w:val="24"/>
              </w:rPr>
              <w:t>imple and accessible</w:t>
            </w:r>
          </w:p>
          <w:p w:rsidR="009B3144" w:rsidRPr="00A10A4A" w:rsidRDefault="00CC5AF9" w:rsidP="00A10A4A">
            <w:pPr>
              <w:pStyle w:val="ListParagraph"/>
              <w:numPr>
                <w:ilvl w:val="0"/>
                <w:numId w:val="3"/>
              </w:numPr>
              <w:autoSpaceDE w:val="0"/>
              <w:autoSpaceDN w:val="0"/>
              <w:adjustRightInd w:val="0"/>
              <w:rPr>
                <w:szCs w:val="24"/>
              </w:rPr>
            </w:pPr>
            <w:r>
              <w:rPr>
                <w:szCs w:val="24"/>
              </w:rPr>
              <w:t>W</w:t>
            </w:r>
            <w:r w:rsidR="009B3144" w:rsidRPr="00A10A4A">
              <w:rPr>
                <w:szCs w:val="24"/>
              </w:rPr>
              <w:t>omen friendly</w:t>
            </w:r>
          </w:p>
          <w:p w:rsidR="009B3144" w:rsidRPr="00A10A4A" w:rsidRDefault="00CC5AF9" w:rsidP="00A10A4A">
            <w:pPr>
              <w:pStyle w:val="ListParagraph"/>
              <w:numPr>
                <w:ilvl w:val="0"/>
                <w:numId w:val="3"/>
              </w:numPr>
              <w:autoSpaceDE w:val="0"/>
              <w:autoSpaceDN w:val="0"/>
              <w:adjustRightInd w:val="0"/>
              <w:rPr>
                <w:szCs w:val="24"/>
              </w:rPr>
            </w:pPr>
            <w:r>
              <w:rPr>
                <w:szCs w:val="24"/>
              </w:rPr>
              <w:t>L</w:t>
            </w:r>
            <w:r w:rsidR="009B3144" w:rsidRPr="00A10A4A">
              <w:rPr>
                <w:szCs w:val="24"/>
              </w:rPr>
              <w:t>ess cost</w:t>
            </w:r>
          </w:p>
          <w:p w:rsidR="009B3144" w:rsidRPr="00A10A4A" w:rsidRDefault="00CC5AF9" w:rsidP="00A10A4A">
            <w:pPr>
              <w:pStyle w:val="ListParagraph"/>
              <w:numPr>
                <w:ilvl w:val="0"/>
                <w:numId w:val="3"/>
              </w:numPr>
              <w:autoSpaceDE w:val="0"/>
              <w:autoSpaceDN w:val="0"/>
              <w:adjustRightInd w:val="0"/>
              <w:rPr>
                <w:szCs w:val="24"/>
              </w:rPr>
            </w:pPr>
            <w:r>
              <w:rPr>
                <w:szCs w:val="24"/>
              </w:rPr>
              <w:t>A</w:t>
            </w:r>
            <w:r w:rsidR="009B3144" w:rsidRPr="00A10A4A">
              <w:rPr>
                <w:szCs w:val="24"/>
              </w:rPr>
              <w:t>pplicable both in rural and Urban areas</w:t>
            </w:r>
          </w:p>
          <w:p w:rsidR="009B3144" w:rsidRPr="00A10A4A" w:rsidRDefault="009B3144" w:rsidP="00A10A4A">
            <w:pPr>
              <w:jc w:val="both"/>
              <w:rPr>
                <w:szCs w:val="24"/>
              </w:rPr>
            </w:pPr>
          </w:p>
        </w:tc>
        <w:tc>
          <w:tcPr>
            <w:tcW w:w="2265" w:type="pct"/>
          </w:tcPr>
          <w:p w:rsidR="009B3144" w:rsidRPr="00A10A4A" w:rsidRDefault="009B3144" w:rsidP="00A10A4A">
            <w:pPr>
              <w:pStyle w:val="ListParagraph"/>
              <w:numPr>
                <w:ilvl w:val="0"/>
                <w:numId w:val="2"/>
              </w:numPr>
              <w:autoSpaceDE w:val="0"/>
              <w:autoSpaceDN w:val="0"/>
              <w:adjustRightInd w:val="0"/>
              <w:rPr>
                <w:szCs w:val="24"/>
              </w:rPr>
            </w:pPr>
            <w:r w:rsidRPr="00A10A4A">
              <w:rPr>
                <w:szCs w:val="24"/>
              </w:rPr>
              <w:t xml:space="preserve">High </w:t>
            </w:r>
            <w:r w:rsidR="001F09ED" w:rsidRPr="00A10A4A">
              <w:rPr>
                <w:szCs w:val="24"/>
              </w:rPr>
              <w:t>labor</w:t>
            </w:r>
            <w:r w:rsidRPr="00A10A4A">
              <w:rPr>
                <w:szCs w:val="24"/>
              </w:rPr>
              <w:t xml:space="preserve"> input</w:t>
            </w:r>
          </w:p>
          <w:p w:rsidR="009B3144" w:rsidRPr="00A10A4A" w:rsidRDefault="009B3144" w:rsidP="00A10A4A">
            <w:pPr>
              <w:pStyle w:val="ListParagraph"/>
              <w:numPr>
                <w:ilvl w:val="0"/>
                <w:numId w:val="2"/>
              </w:numPr>
              <w:autoSpaceDE w:val="0"/>
              <w:autoSpaceDN w:val="0"/>
              <w:adjustRightInd w:val="0"/>
              <w:jc w:val="both"/>
              <w:rPr>
                <w:szCs w:val="24"/>
              </w:rPr>
            </w:pPr>
            <w:r w:rsidRPr="00A10A4A">
              <w:rPr>
                <w:szCs w:val="24"/>
              </w:rPr>
              <w:t>Access to a nearby water source</w:t>
            </w:r>
          </w:p>
          <w:p w:rsidR="009B3144" w:rsidRPr="00A10A4A" w:rsidRDefault="009B3144" w:rsidP="00A10A4A">
            <w:pPr>
              <w:pStyle w:val="ListParagraph"/>
              <w:numPr>
                <w:ilvl w:val="0"/>
                <w:numId w:val="2"/>
              </w:numPr>
              <w:autoSpaceDE w:val="0"/>
              <w:autoSpaceDN w:val="0"/>
              <w:adjustRightInd w:val="0"/>
              <w:jc w:val="both"/>
              <w:rPr>
                <w:szCs w:val="24"/>
              </w:rPr>
            </w:pPr>
            <w:r w:rsidRPr="00A10A4A">
              <w:rPr>
                <w:szCs w:val="24"/>
              </w:rPr>
              <w:t>Cover Small area (50-100m2)</w:t>
            </w:r>
          </w:p>
          <w:p w:rsidR="009B3144" w:rsidRPr="00A10A4A" w:rsidRDefault="009B3144" w:rsidP="00A10A4A">
            <w:pPr>
              <w:pStyle w:val="ListParagraph"/>
              <w:numPr>
                <w:ilvl w:val="0"/>
                <w:numId w:val="2"/>
              </w:numPr>
              <w:autoSpaceDE w:val="0"/>
              <w:autoSpaceDN w:val="0"/>
              <w:adjustRightInd w:val="0"/>
              <w:jc w:val="both"/>
              <w:rPr>
                <w:szCs w:val="24"/>
              </w:rPr>
            </w:pPr>
            <w:r w:rsidRPr="00A10A4A">
              <w:rPr>
                <w:szCs w:val="24"/>
              </w:rPr>
              <w:t>Application for small vegetable production</w:t>
            </w:r>
          </w:p>
          <w:p w:rsidR="009B3144" w:rsidRPr="00A10A4A" w:rsidRDefault="009B3144" w:rsidP="00A10A4A">
            <w:pPr>
              <w:autoSpaceDE w:val="0"/>
              <w:autoSpaceDN w:val="0"/>
              <w:adjustRightInd w:val="0"/>
              <w:ind w:left="360"/>
              <w:jc w:val="both"/>
              <w:rPr>
                <w:szCs w:val="24"/>
              </w:rPr>
            </w:pPr>
          </w:p>
          <w:p w:rsidR="009B3144" w:rsidRPr="00A10A4A" w:rsidRDefault="009B3144" w:rsidP="00A10A4A">
            <w:pPr>
              <w:jc w:val="both"/>
              <w:rPr>
                <w:szCs w:val="24"/>
              </w:rPr>
            </w:pPr>
          </w:p>
          <w:p w:rsidR="009B3144" w:rsidRPr="00A10A4A" w:rsidRDefault="009B3144" w:rsidP="00A10A4A">
            <w:pPr>
              <w:jc w:val="both"/>
              <w:rPr>
                <w:szCs w:val="24"/>
              </w:rPr>
            </w:pPr>
          </w:p>
        </w:tc>
      </w:tr>
    </w:tbl>
    <w:p w:rsidR="009B3144" w:rsidRPr="004B0536" w:rsidRDefault="009B3144" w:rsidP="002B26A5">
      <w:pPr>
        <w:pStyle w:val="Caption"/>
        <w:sectPr w:rsidR="009B3144" w:rsidRPr="004B0536" w:rsidSect="00BD58E5">
          <w:footerReference w:type="default" r:id="rId18"/>
          <w:pgSz w:w="12240" w:h="15840"/>
          <w:pgMar w:top="1440" w:right="1440" w:bottom="1440" w:left="1440" w:header="720" w:footer="720" w:gutter="0"/>
          <w:pgNumType w:start="1"/>
          <w:cols w:space="720"/>
          <w:docGrid w:linePitch="360"/>
        </w:sectPr>
      </w:pPr>
    </w:p>
    <w:p w:rsidR="009B3144" w:rsidRPr="004B0536" w:rsidRDefault="009B3144" w:rsidP="009B3144">
      <w:pPr>
        <w:spacing w:line="276" w:lineRule="auto"/>
        <w:jc w:val="both"/>
      </w:pPr>
      <w:r w:rsidRPr="004B0536">
        <w:rPr>
          <w:b/>
          <w:sz w:val="24"/>
          <w:szCs w:val="24"/>
        </w:rPr>
        <w:lastRenderedPageBreak/>
        <w:t xml:space="preserve">Hip Pump: - </w:t>
      </w:r>
      <w:r w:rsidRPr="004B0536">
        <w:rPr>
          <w:sz w:val="24"/>
          <w:szCs w:val="24"/>
        </w:rPr>
        <w:t xml:space="preserve">Hip pumps are hand-operated with support from hips. The hip pump allows users to use their legs, body weight, and momentum, rather than the small muscles of the upper back and shoulders. Hip pumps are used to pump water from hand-dug wells, rivers, streams, lakes and ponds. It is ideal for micro sprinkler irrigation, filling overhead water tanks and for direct application with nozzles and sprays attached to the end of the delivery hose. It does not need unique </w:t>
      </w:r>
      <w:r w:rsidR="001F09ED" w:rsidRPr="004B0536">
        <w:rPr>
          <w:sz w:val="24"/>
          <w:szCs w:val="24"/>
        </w:rPr>
        <w:t>installation;</w:t>
      </w:r>
      <w:r w:rsidRPr="004B0536">
        <w:rPr>
          <w:sz w:val="24"/>
          <w:szCs w:val="24"/>
        </w:rPr>
        <w:t xml:space="preserve"> it is like a hand bicycle or ball air pumping. </w:t>
      </w:r>
      <w:r w:rsidR="001F09ED" w:rsidRPr="004B0536">
        <w:rPr>
          <w:sz w:val="24"/>
          <w:szCs w:val="24"/>
        </w:rPr>
        <w:t>It</w:t>
      </w:r>
      <w:r w:rsidRPr="004B0536">
        <w:rPr>
          <w:sz w:val="24"/>
          <w:szCs w:val="24"/>
        </w:rPr>
        <w:t xml:space="preserve"> has light weight and good performance. </w:t>
      </w:r>
    </w:p>
    <w:p w:rsidR="009B3144" w:rsidRPr="004B0536" w:rsidRDefault="009B3144" w:rsidP="009B3144">
      <w:pPr>
        <w:spacing w:line="276" w:lineRule="auto"/>
        <w:jc w:val="both"/>
        <w:rPr>
          <w:b/>
          <w:sz w:val="24"/>
          <w:szCs w:val="24"/>
        </w:rPr>
      </w:pPr>
      <w:r w:rsidRPr="004B0536">
        <w:rPr>
          <w:b/>
          <w:sz w:val="24"/>
          <w:szCs w:val="24"/>
        </w:rPr>
        <w:t>Treadle pump: -</w:t>
      </w:r>
    </w:p>
    <w:p w:rsidR="003C2057" w:rsidRPr="004B0536" w:rsidRDefault="0066452E" w:rsidP="002B26A5">
      <w:pPr>
        <w:pStyle w:val="Caption"/>
        <w:rPr>
          <w:b/>
        </w:rPr>
      </w:pPr>
      <w:bookmarkStart w:id="32" w:name="_Toc25908669"/>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3</w:t>
      </w:r>
      <w:r w:rsidR="005454B8">
        <w:rPr>
          <w:noProof/>
        </w:rPr>
        <w:fldChar w:fldCharType="end"/>
      </w:r>
      <w:r w:rsidRPr="004B0536">
        <w:t>-Treadle pump condition, requirements and constraints</w:t>
      </w:r>
      <w:bookmarkEnd w:id="32"/>
    </w:p>
    <w:tbl>
      <w:tblPr>
        <w:tblStyle w:val="TableGrid"/>
        <w:tblW w:w="0" w:type="auto"/>
        <w:tblLook w:val="04A0"/>
      </w:tblPr>
      <w:tblGrid>
        <w:gridCol w:w="3258"/>
        <w:gridCol w:w="2975"/>
        <w:gridCol w:w="3343"/>
      </w:tblGrid>
      <w:tr w:rsidR="009B3144" w:rsidRPr="004B0536" w:rsidTr="00D764B1">
        <w:tc>
          <w:tcPr>
            <w:tcW w:w="4316" w:type="dxa"/>
          </w:tcPr>
          <w:p w:rsidR="009B3144" w:rsidRPr="004B0536" w:rsidRDefault="009B3144" w:rsidP="00D764B1">
            <w:pPr>
              <w:spacing w:line="276" w:lineRule="auto"/>
              <w:jc w:val="both"/>
              <w:rPr>
                <w:sz w:val="24"/>
                <w:szCs w:val="24"/>
              </w:rPr>
            </w:pPr>
            <w:r w:rsidRPr="004B0536">
              <w:rPr>
                <w:sz w:val="24"/>
                <w:szCs w:val="24"/>
              </w:rPr>
              <w:t>Technical conditions</w:t>
            </w:r>
          </w:p>
        </w:tc>
        <w:tc>
          <w:tcPr>
            <w:tcW w:w="4317" w:type="dxa"/>
          </w:tcPr>
          <w:p w:rsidR="009B3144" w:rsidRPr="004B0536" w:rsidRDefault="009B3144" w:rsidP="00D764B1">
            <w:pPr>
              <w:spacing w:line="276" w:lineRule="auto"/>
              <w:jc w:val="both"/>
              <w:rPr>
                <w:sz w:val="24"/>
                <w:szCs w:val="24"/>
              </w:rPr>
            </w:pPr>
            <w:r w:rsidRPr="004B0536">
              <w:rPr>
                <w:sz w:val="24"/>
                <w:szCs w:val="24"/>
              </w:rPr>
              <w:t>Requirements</w:t>
            </w:r>
          </w:p>
        </w:tc>
        <w:tc>
          <w:tcPr>
            <w:tcW w:w="4317" w:type="dxa"/>
          </w:tcPr>
          <w:p w:rsidR="009B3144" w:rsidRPr="004B0536" w:rsidRDefault="009B3144" w:rsidP="00D764B1">
            <w:pPr>
              <w:spacing w:line="276" w:lineRule="auto"/>
              <w:jc w:val="both"/>
              <w:rPr>
                <w:sz w:val="24"/>
                <w:szCs w:val="24"/>
              </w:rPr>
            </w:pPr>
            <w:r w:rsidRPr="004B0536">
              <w:rPr>
                <w:sz w:val="24"/>
                <w:szCs w:val="24"/>
              </w:rPr>
              <w:t>Constraints</w:t>
            </w:r>
          </w:p>
        </w:tc>
      </w:tr>
      <w:tr w:rsidR="009B3144" w:rsidRPr="004B0536" w:rsidTr="001F09ED">
        <w:trPr>
          <w:trHeight w:val="4265"/>
        </w:trPr>
        <w:tc>
          <w:tcPr>
            <w:tcW w:w="4316" w:type="dxa"/>
          </w:tcPr>
          <w:p w:rsidR="009B3144" w:rsidRPr="004B0536" w:rsidRDefault="003D2546" w:rsidP="004605E4">
            <w:pPr>
              <w:pStyle w:val="ListParagraph"/>
              <w:numPr>
                <w:ilvl w:val="0"/>
                <w:numId w:val="4"/>
              </w:numPr>
              <w:autoSpaceDE w:val="0"/>
              <w:autoSpaceDN w:val="0"/>
              <w:adjustRightInd w:val="0"/>
              <w:rPr>
                <w:sz w:val="24"/>
                <w:szCs w:val="24"/>
              </w:rPr>
            </w:pPr>
            <w:r>
              <w:rPr>
                <w:sz w:val="24"/>
                <w:szCs w:val="24"/>
              </w:rPr>
              <w:t xml:space="preserve">Farm pond </w:t>
            </w:r>
            <w:r w:rsidR="009B3144" w:rsidRPr="004B0536">
              <w:rPr>
                <w:sz w:val="24"/>
                <w:szCs w:val="24"/>
              </w:rPr>
              <w:t xml:space="preserve"> should be close to irrigated area</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Suction lift not more than 7 m</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Total head up to 14m</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Extension of existing irrigated garden area 2000-3000m2</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Daily operation time less than 4 hours</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Average Discharge, 1 l/sec</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Two types (pressurized and overflow)</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Push water distance on the flat ground, 200m</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Potable no need of installation</w:t>
            </w:r>
          </w:p>
          <w:p w:rsidR="009B3144" w:rsidRPr="004B0536" w:rsidRDefault="009B3144" w:rsidP="00D764B1">
            <w:pPr>
              <w:pStyle w:val="ListParagraph"/>
              <w:autoSpaceDE w:val="0"/>
              <w:autoSpaceDN w:val="0"/>
              <w:adjustRightInd w:val="0"/>
              <w:rPr>
                <w:sz w:val="24"/>
                <w:szCs w:val="24"/>
              </w:rPr>
            </w:pPr>
          </w:p>
        </w:tc>
        <w:tc>
          <w:tcPr>
            <w:tcW w:w="4317" w:type="dxa"/>
          </w:tcPr>
          <w:p w:rsidR="009B3144" w:rsidRPr="004B0536" w:rsidRDefault="009B3144" w:rsidP="00D764B1">
            <w:pPr>
              <w:autoSpaceDE w:val="0"/>
              <w:autoSpaceDN w:val="0"/>
              <w:adjustRightInd w:val="0"/>
              <w:rPr>
                <w:sz w:val="24"/>
                <w:szCs w:val="24"/>
              </w:rPr>
            </w:pPr>
            <w:r w:rsidRPr="004B0536">
              <w:rPr>
                <w:sz w:val="24"/>
                <w:szCs w:val="24"/>
              </w:rPr>
              <w:t>• Farmers familiar with garden irrigation and access to market</w:t>
            </w:r>
          </w:p>
          <w:p w:rsidR="009B3144" w:rsidRPr="004B0536" w:rsidRDefault="009B3144" w:rsidP="00D764B1">
            <w:pPr>
              <w:autoSpaceDE w:val="0"/>
              <w:autoSpaceDN w:val="0"/>
              <w:adjustRightInd w:val="0"/>
              <w:rPr>
                <w:sz w:val="24"/>
                <w:szCs w:val="24"/>
              </w:rPr>
            </w:pPr>
            <w:r w:rsidRPr="004B0536">
              <w:rPr>
                <w:sz w:val="24"/>
                <w:szCs w:val="24"/>
              </w:rPr>
              <w:t>• Capacity for local manufacturing and after sales service</w:t>
            </w:r>
          </w:p>
          <w:p w:rsidR="009B3144" w:rsidRPr="004B0536" w:rsidRDefault="009B3144" w:rsidP="00D764B1">
            <w:pPr>
              <w:autoSpaceDE w:val="0"/>
              <w:autoSpaceDN w:val="0"/>
              <w:adjustRightInd w:val="0"/>
              <w:rPr>
                <w:sz w:val="24"/>
                <w:szCs w:val="24"/>
              </w:rPr>
            </w:pPr>
            <w:r w:rsidRPr="004B0536">
              <w:rPr>
                <w:sz w:val="24"/>
                <w:szCs w:val="24"/>
              </w:rPr>
              <w:t>• Demonstration and advisory services for improved field irrigation system</w:t>
            </w:r>
          </w:p>
          <w:p w:rsidR="009B3144" w:rsidRPr="004B0536" w:rsidRDefault="009B3144" w:rsidP="00D764B1">
            <w:pPr>
              <w:autoSpaceDE w:val="0"/>
              <w:autoSpaceDN w:val="0"/>
              <w:adjustRightInd w:val="0"/>
              <w:rPr>
                <w:sz w:val="24"/>
                <w:szCs w:val="24"/>
              </w:rPr>
            </w:pPr>
          </w:p>
          <w:p w:rsidR="009B3144" w:rsidRPr="004B0536" w:rsidRDefault="009B3144" w:rsidP="00D764B1">
            <w:pPr>
              <w:spacing w:line="276" w:lineRule="auto"/>
              <w:jc w:val="both"/>
              <w:rPr>
                <w:sz w:val="24"/>
                <w:szCs w:val="24"/>
              </w:rPr>
            </w:pPr>
          </w:p>
        </w:tc>
        <w:tc>
          <w:tcPr>
            <w:tcW w:w="4317" w:type="dxa"/>
          </w:tcPr>
          <w:p w:rsidR="009B3144" w:rsidRPr="004B0536" w:rsidRDefault="00182C48" w:rsidP="004605E4">
            <w:pPr>
              <w:pStyle w:val="ListParagraph"/>
              <w:numPr>
                <w:ilvl w:val="0"/>
                <w:numId w:val="4"/>
              </w:numPr>
              <w:autoSpaceDE w:val="0"/>
              <w:autoSpaceDN w:val="0"/>
              <w:adjustRightInd w:val="0"/>
              <w:rPr>
                <w:sz w:val="24"/>
                <w:szCs w:val="24"/>
              </w:rPr>
            </w:pPr>
            <w:r w:rsidRPr="004B0536">
              <w:rPr>
                <w:sz w:val="24"/>
                <w:szCs w:val="24"/>
              </w:rPr>
              <w:t>Labor</w:t>
            </w:r>
            <w:r w:rsidR="009B3144" w:rsidRPr="004B0536">
              <w:rPr>
                <w:sz w:val="24"/>
                <w:szCs w:val="24"/>
              </w:rPr>
              <w:t xml:space="preserve"> intensive and restricted to 3–4 hours/day</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Area limited to 2000–3,000 m2</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Poor quality of local manufacturing</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Inadequate field irrigation system</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To make it women friendly, need to choose the easy one</w:t>
            </w:r>
          </w:p>
          <w:p w:rsidR="009B3144" w:rsidRPr="004B0536" w:rsidRDefault="009B3144" w:rsidP="004605E4">
            <w:pPr>
              <w:pStyle w:val="ListParagraph"/>
              <w:numPr>
                <w:ilvl w:val="0"/>
                <w:numId w:val="4"/>
              </w:numPr>
              <w:autoSpaceDE w:val="0"/>
              <w:autoSpaceDN w:val="0"/>
              <w:adjustRightInd w:val="0"/>
              <w:rPr>
                <w:sz w:val="24"/>
                <w:szCs w:val="24"/>
              </w:rPr>
            </w:pPr>
            <w:r w:rsidRPr="004B0536">
              <w:rPr>
                <w:sz w:val="24"/>
                <w:szCs w:val="24"/>
              </w:rPr>
              <w:t>the gravity overflow model, as the small volume of water cannot be transported over any distance to the crop</w:t>
            </w:r>
          </w:p>
          <w:p w:rsidR="009B3144" w:rsidRPr="004B0536" w:rsidRDefault="009B3144" w:rsidP="00D764B1">
            <w:pPr>
              <w:spacing w:line="276" w:lineRule="auto"/>
              <w:jc w:val="both"/>
              <w:rPr>
                <w:sz w:val="24"/>
                <w:szCs w:val="24"/>
              </w:rPr>
            </w:pPr>
          </w:p>
        </w:tc>
      </w:tr>
    </w:tbl>
    <w:p w:rsidR="009B3144" w:rsidRPr="004B0536" w:rsidRDefault="009B3144" w:rsidP="001F09ED">
      <w:pPr>
        <w:spacing w:before="240" w:line="276" w:lineRule="auto"/>
        <w:jc w:val="both"/>
        <w:rPr>
          <w:sz w:val="24"/>
          <w:szCs w:val="24"/>
        </w:rPr>
      </w:pPr>
      <w:r w:rsidRPr="004B0536">
        <w:rPr>
          <w:sz w:val="24"/>
          <w:szCs w:val="24"/>
        </w:rPr>
        <w:t>For deta</w:t>
      </w:r>
      <w:r w:rsidR="003C2057" w:rsidRPr="004B0536">
        <w:rPr>
          <w:sz w:val="24"/>
          <w:szCs w:val="24"/>
        </w:rPr>
        <w:t>il operation &amp;</w:t>
      </w:r>
      <w:r w:rsidR="0004024E" w:rsidRPr="004B0536">
        <w:rPr>
          <w:sz w:val="24"/>
          <w:szCs w:val="24"/>
        </w:rPr>
        <w:t>maintenance</w:t>
      </w:r>
      <w:r w:rsidRPr="004B0536">
        <w:rPr>
          <w:sz w:val="24"/>
          <w:szCs w:val="24"/>
        </w:rPr>
        <w:t xml:space="preserve"> procedures please refer HHMI-TM training manual.  </w:t>
      </w:r>
    </w:p>
    <w:p w:rsidR="009B3144" w:rsidRPr="004B0536" w:rsidRDefault="009B3144" w:rsidP="009B3144">
      <w:pPr>
        <w:spacing w:line="276" w:lineRule="auto"/>
        <w:jc w:val="both"/>
        <w:rPr>
          <w:sz w:val="24"/>
          <w:szCs w:val="24"/>
        </w:rPr>
      </w:pPr>
      <w:r w:rsidRPr="004B0536">
        <w:rPr>
          <w:b/>
          <w:sz w:val="24"/>
          <w:szCs w:val="24"/>
        </w:rPr>
        <w:t xml:space="preserve">Low Head solar pump: - </w:t>
      </w:r>
      <w:r w:rsidRPr="004B0536">
        <w:rPr>
          <w:sz w:val="24"/>
          <w:szCs w:val="24"/>
        </w:rPr>
        <w:t xml:space="preserve">Solar panels operate more efficiently when pointed in direction sun’s rays. Set the solar panel at allowable distance, considering the suction length and depth. </w:t>
      </w:r>
    </w:p>
    <w:p w:rsidR="003C2057" w:rsidRPr="004B0536" w:rsidRDefault="0066452E" w:rsidP="002B26A5">
      <w:pPr>
        <w:pStyle w:val="Caption"/>
      </w:pPr>
      <w:bookmarkStart w:id="33" w:name="_Toc25908670"/>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4</w:t>
      </w:r>
      <w:r w:rsidR="005454B8">
        <w:rPr>
          <w:noProof/>
        </w:rPr>
        <w:fldChar w:fldCharType="end"/>
      </w:r>
      <w:r w:rsidRPr="004B0536">
        <w:t>-Solar pump Technical condition, requirements and constraints</w:t>
      </w:r>
      <w:bookmarkEnd w:id="33"/>
    </w:p>
    <w:tbl>
      <w:tblPr>
        <w:tblStyle w:val="TableGrid"/>
        <w:tblW w:w="0" w:type="auto"/>
        <w:tblLook w:val="04A0"/>
      </w:tblPr>
      <w:tblGrid>
        <w:gridCol w:w="3223"/>
        <w:gridCol w:w="3364"/>
        <w:gridCol w:w="2989"/>
      </w:tblGrid>
      <w:tr w:rsidR="009B3144" w:rsidRPr="004B0536" w:rsidTr="00D764B1">
        <w:tc>
          <w:tcPr>
            <w:tcW w:w="4316" w:type="dxa"/>
          </w:tcPr>
          <w:p w:rsidR="009B3144" w:rsidRPr="004B0536" w:rsidRDefault="009B3144" w:rsidP="00D764B1">
            <w:pPr>
              <w:spacing w:line="276" w:lineRule="auto"/>
              <w:jc w:val="both"/>
              <w:rPr>
                <w:b/>
                <w:szCs w:val="24"/>
              </w:rPr>
            </w:pPr>
            <w:r w:rsidRPr="004B0536">
              <w:rPr>
                <w:b/>
                <w:szCs w:val="24"/>
              </w:rPr>
              <w:t>Technical conditions</w:t>
            </w:r>
          </w:p>
        </w:tc>
        <w:tc>
          <w:tcPr>
            <w:tcW w:w="4317" w:type="dxa"/>
          </w:tcPr>
          <w:p w:rsidR="009B3144" w:rsidRPr="004B0536" w:rsidRDefault="009B3144" w:rsidP="00D764B1">
            <w:pPr>
              <w:spacing w:line="276" w:lineRule="auto"/>
              <w:jc w:val="both"/>
              <w:rPr>
                <w:b/>
                <w:szCs w:val="24"/>
              </w:rPr>
            </w:pPr>
            <w:r w:rsidRPr="004B0536">
              <w:rPr>
                <w:b/>
                <w:szCs w:val="24"/>
              </w:rPr>
              <w:t>Requirements</w:t>
            </w:r>
          </w:p>
        </w:tc>
        <w:tc>
          <w:tcPr>
            <w:tcW w:w="4317" w:type="dxa"/>
          </w:tcPr>
          <w:p w:rsidR="009B3144" w:rsidRPr="004B0536" w:rsidRDefault="009B3144" w:rsidP="00D447BA">
            <w:pPr>
              <w:autoSpaceDE w:val="0"/>
              <w:autoSpaceDN w:val="0"/>
              <w:adjustRightInd w:val="0"/>
              <w:rPr>
                <w:b/>
                <w:szCs w:val="24"/>
              </w:rPr>
            </w:pPr>
            <w:r w:rsidRPr="004B0536">
              <w:rPr>
                <w:b/>
                <w:szCs w:val="24"/>
              </w:rPr>
              <w:t>Constraints</w:t>
            </w:r>
          </w:p>
        </w:tc>
      </w:tr>
      <w:tr w:rsidR="009B3144" w:rsidRPr="004B0536" w:rsidTr="00D764B1">
        <w:tc>
          <w:tcPr>
            <w:tcW w:w="4316" w:type="dxa"/>
          </w:tcPr>
          <w:p w:rsidR="009B3144" w:rsidRPr="004B0536" w:rsidRDefault="003D2546" w:rsidP="004605E4">
            <w:pPr>
              <w:pStyle w:val="ListParagraph"/>
              <w:numPr>
                <w:ilvl w:val="0"/>
                <w:numId w:val="8"/>
              </w:numPr>
              <w:autoSpaceDE w:val="0"/>
              <w:autoSpaceDN w:val="0"/>
              <w:adjustRightInd w:val="0"/>
              <w:rPr>
                <w:szCs w:val="24"/>
              </w:rPr>
            </w:pPr>
            <w:r>
              <w:rPr>
                <w:szCs w:val="24"/>
              </w:rPr>
              <w:t xml:space="preserve">total  maximum head </w:t>
            </w:r>
            <w:r w:rsidR="00CC5AF9">
              <w:rPr>
                <w:szCs w:val="24"/>
              </w:rPr>
              <w:t>6</w:t>
            </w:r>
            <w:r>
              <w:rPr>
                <w:szCs w:val="24"/>
              </w:rPr>
              <w:t>m</w:t>
            </w:r>
          </w:p>
          <w:p w:rsidR="009B3144" w:rsidRPr="004B0536" w:rsidRDefault="009B3144" w:rsidP="004605E4">
            <w:pPr>
              <w:pStyle w:val="ListParagraph"/>
              <w:numPr>
                <w:ilvl w:val="0"/>
                <w:numId w:val="8"/>
              </w:numPr>
              <w:autoSpaceDE w:val="0"/>
              <w:autoSpaceDN w:val="0"/>
              <w:adjustRightInd w:val="0"/>
              <w:rPr>
                <w:szCs w:val="24"/>
              </w:rPr>
            </w:pPr>
            <w:r w:rsidRPr="004B0536">
              <w:rPr>
                <w:szCs w:val="24"/>
              </w:rPr>
              <w:t>Adequate sunshine (8 to 12 KWh/m2/day)</w:t>
            </w:r>
          </w:p>
          <w:p w:rsidR="009B3144" w:rsidRPr="004B0536" w:rsidRDefault="009B3144" w:rsidP="00D764B1">
            <w:pPr>
              <w:autoSpaceDE w:val="0"/>
              <w:autoSpaceDN w:val="0"/>
              <w:adjustRightInd w:val="0"/>
              <w:rPr>
                <w:szCs w:val="24"/>
              </w:rPr>
            </w:pPr>
          </w:p>
        </w:tc>
        <w:tc>
          <w:tcPr>
            <w:tcW w:w="4317" w:type="dxa"/>
          </w:tcPr>
          <w:p w:rsidR="009B3144" w:rsidRPr="004B0536" w:rsidRDefault="009B3144" w:rsidP="004605E4">
            <w:pPr>
              <w:pStyle w:val="ListParagraph"/>
              <w:numPr>
                <w:ilvl w:val="0"/>
                <w:numId w:val="8"/>
              </w:numPr>
              <w:autoSpaceDE w:val="0"/>
              <w:autoSpaceDN w:val="0"/>
              <w:adjustRightInd w:val="0"/>
              <w:rPr>
                <w:szCs w:val="24"/>
              </w:rPr>
            </w:pPr>
            <w:r w:rsidRPr="004B0536">
              <w:rPr>
                <w:szCs w:val="24"/>
              </w:rPr>
              <w:lastRenderedPageBreak/>
              <w:t>Panels and suitable pumps availability in the local market</w:t>
            </w:r>
          </w:p>
          <w:p w:rsidR="009B3144" w:rsidRPr="004B0536" w:rsidRDefault="009B3144" w:rsidP="004605E4">
            <w:pPr>
              <w:pStyle w:val="ListParagraph"/>
              <w:numPr>
                <w:ilvl w:val="0"/>
                <w:numId w:val="8"/>
              </w:numPr>
              <w:autoSpaceDE w:val="0"/>
              <w:autoSpaceDN w:val="0"/>
              <w:adjustRightInd w:val="0"/>
              <w:rPr>
                <w:szCs w:val="24"/>
              </w:rPr>
            </w:pPr>
            <w:r w:rsidRPr="004B0536">
              <w:rPr>
                <w:szCs w:val="24"/>
              </w:rPr>
              <w:lastRenderedPageBreak/>
              <w:t>Construction of reservoir for 2 to 3 days storage to increase discharge and periods of low sunshine</w:t>
            </w:r>
          </w:p>
          <w:p w:rsidR="009B3144" w:rsidRPr="004B0536" w:rsidRDefault="009B3144" w:rsidP="004605E4">
            <w:pPr>
              <w:pStyle w:val="ListParagraph"/>
              <w:numPr>
                <w:ilvl w:val="0"/>
                <w:numId w:val="8"/>
              </w:numPr>
              <w:autoSpaceDE w:val="0"/>
              <w:autoSpaceDN w:val="0"/>
              <w:adjustRightInd w:val="0"/>
              <w:rPr>
                <w:szCs w:val="24"/>
              </w:rPr>
            </w:pPr>
            <w:r w:rsidRPr="004B0536">
              <w:rPr>
                <w:szCs w:val="24"/>
              </w:rPr>
              <w:t>Low-pressure pipe system or drip irrigation</w:t>
            </w:r>
          </w:p>
          <w:p w:rsidR="009B3144" w:rsidRPr="004B0536" w:rsidRDefault="009B3144" w:rsidP="004605E4">
            <w:pPr>
              <w:pStyle w:val="ListParagraph"/>
              <w:numPr>
                <w:ilvl w:val="0"/>
                <w:numId w:val="8"/>
              </w:numPr>
              <w:autoSpaceDE w:val="0"/>
              <w:autoSpaceDN w:val="0"/>
              <w:adjustRightInd w:val="0"/>
              <w:rPr>
                <w:szCs w:val="24"/>
              </w:rPr>
            </w:pPr>
            <w:r w:rsidRPr="004B0536">
              <w:rPr>
                <w:szCs w:val="24"/>
              </w:rPr>
              <w:t>Competent technical advisory services for design and installation</w:t>
            </w:r>
          </w:p>
        </w:tc>
        <w:tc>
          <w:tcPr>
            <w:tcW w:w="4317" w:type="dxa"/>
          </w:tcPr>
          <w:p w:rsidR="009B3144" w:rsidRPr="004B0536" w:rsidRDefault="009B3144" w:rsidP="004605E4">
            <w:pPr>
              <w:pStyle w:val="ListParagraph"/>
              <w:numPr>
                <w:ilvl w:val="0"/>
                <w:numId w:val="8"/>
              </w:numPr>
              <w:autoSpaceDE w:val="0"/>
              <w:autoSpaceDN w:val="0"/>
              <w:adjustRightInd w:val="0"/>
              <w:rPr>
                <w:szCs w:val="24"/>
              </w:rPr>
            </w:pPr>
            <w:r w:rsidRPr="004B0536">
              <w:rPr>
                <w:szCs w:val="24"/>
              </w:rPr>
              <w:lastRenderedPageBreak/>
              <w:t>High investment costs</w:t>
            </w:r>
          </w:p>
          <w:p w:rsidR="009B3144" w:rsidRPr="004B0536" w:rsidRDefault="009B3144" w:rsidP="004605E4">
            <w:pPr>
              <w:pStyle w:val="ListParagraph"/>
              <w:numPr>
                <w:ilvl w:val="0"/>
                <w:numId w:val="8"/>
              </w:numPr>
              <w:autoSpaceDE w:val="0"/>
              <w:autoSpaceDN w:val="0"/>
              <w:adjustRightInd w:val="0"/>
              <w:rPr>
                <w:szCs w:val="24"/>
              </w:rPr>
            </w:pPr>
            <w:r w:rsidRPr="004B0536">
              <w:rPr>
                <w:szCs w:val="24"/>
              </w:rPr>
              <w:t>Low discharge</w:t>
            </w:r>
          </w:p>
          <w:p w:rsidR="009B3144" w:rsidRPr="004B0536" w:rsidRDefault="009B3144" w:rsidP="004605E4">
            <w:pPr>
              <w:pStyle w:val="ListParagraph"/>
              <w:numPr>
                <w:ilvl w:val="0"/>
                <w:numId w:val="8"/>
              </w:numPr>
              <w:autoSpaceDE w:val="0"/>
              <w:autoSpaceDN w:val="0"/>
              <w:adjustRightInd w:val="0"/>
              <w:rPr>
                <w:szCs w:val="24"/>
              </w:rPr>
            </w:pPr>
            <w:r w:rsidRPr="004B0536">
              <w:rPr>
                <w:szCs w:val="24"/>
              </w:rPr>
              <w:t xml:space="preserve">Only small garden </w:t>
            </w:r>
            <w:r w:rsidRPr="004B0536">
              <w:rPr>
                <w:szCs w:val="24"/>
              </w:rPr>
              <w:lastRenderedPageBreak/>
              <w:t>areas (of 0.3 ha) can be irrigated</w:t>
            </w:r>
          </w:p>
        </w:tc>
      </w:tr>
    </w:tbl>
    <w:p w:rsidR="0004024E" w:rsidRPr="004B0536" w:rsidRDefault="0066452E" w:rsidP="002B26A5">
      <w:pPr>
        <w:pStyle w:val="Caption"/>
      </w:pPr>
      <w:bookmarkStart w:id="34" w:name="_Toc25908671"/>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5</w:t>
      </w:r>
      <w:r w:rsidR="005454B8">
        <w:rPr>
          <w:noProof/>
        </w:rPr>
        <w:fldChar w:fldCharType="end"/>
      </w:r>
      <w:r w:rsidR="00CC5AF9">
        <w:t>-E</w:t>
      </w:r>
      <w:r w:rsidRPr="004B0536">
        <w:t>ffectiveness of solar pump</w:t>
      </w:r>
      <w:bookmarkEnd w:id="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5"/>
        <w:gridCol w:w="2673"/>
        <w:gridCol w:w="2394"/>
        <w:gridCol w:w="2394"/>
      </w:tblGrid>
      <w:tr w:rsidR="009B3144" w:rsidRPr="004B0536" w:rsidTr="00D764B1">
        <w:trPr>
          <w:trHeight w:val="144"/>
        </w:trPr>
        <w:tc>
          <w:tcPr>
            <w:tcW w:w="1104" w:type="pct"/>
            <w:shd w:val="clear" w:color="auto" w:fill="BDD6EE"/>
          </w:tcPr>
          <w:p w:rsidR="009B3144" w:rsidRPr="004B0536" w:rsidRDefault="009B3144" w:rsidP="00D764B1">
            <w:pPr>
              <w:spacing w:after="0"/>
              <w:jc w:val="both"/>
              <w:rPr>
                <w:rFonts w:cs="Arial"/>
              </w:rPr>
            </w:pPr>
            <w:r w:rsidRPr="004B0536">
              <w:rPr>
                <w:rFonts w:cs="Arial"/>
              </w:rPr>
              <w:t>Irrigation Method</w:t>
            </w:r>
          </w:p>
        </w:tc>
        <w:tc>
          <w:tcPr>
            <w:tcW w:w="1395" w:type="pct"/>
            <w:shd w:val="clear" w:color="auto" w:fill="BDD6EE"/>
          </w:tcPr>
          <w:p w:rsidR="009B3144" w:rsidRPr="004B0536" w:rsidRDefault="009B3144" w:rsidP="00D764B1">
            <w:pPr>
              <w:spacing w:after="0"/>
              <w:jc w:val="both"/>
              <w:rPr>
                <w:rFonts w:cs="Arial"/>
              </w:rPr>
            </w:pPr>
            <w:r w:rsidRPr="004B0536">
              <w:rPr>
                <w:rFonts w:cs="Arial"/>
              </w:rPr>
              <w:t>Application Efficiency</w:t>
            </w:r>
          </w:p>
        </w:tc>
        <w:tc>
          <w:tcPr>
            <w:tcW w:w="1250" w:type="pct"/>
            <w:shd w:val="clear" w:color="auto" w:fill="BDD6EE"/>
          </w:tcPr>
          <w:p w:rsidR="009B3144" w:rsidRPr="004B0536" w:rsidRDefault="009B3144" w:rsidP="00D764B1">
            <w:pPr>
              <w:spacing w:after="0"/>
              <w:jc w:val="both"/>
              <w:rPr>
                <w:rFonts w:cs="Arial"/>
              </w:rPr>
            </w:pPr>
            <w:r w:rsidRPr="004B0536">
              <w:rPr>
                <w:rFonts w:cs="Arial"/>
              </w:rPr>
              <w:t>Typical Head</w:t>
            </w:r>
          </w:p>
        </w:tc>
        <w:tc>
          <w:tcPr>
            <w:tcW w:w="1250" w:type="pct"/>
            <w:shd w:val="clear" w:color="auto" w:fill="BDD6EE"/>
          </w:tcPr>
          <w:p w:rsidR="009B3144" w:rsidRPr="004B0536" w:rsidRDefault="009B3144" w:rsidP="00D764B1">
            <w:pPr>
              <w:spacing w:after="0"/>
              <w:jc w:val="both"/>
              <w:rPr>
                <w:rFonts w:cs="Arial"/>
              </w:rPr>
            </w:pPr>
            <w:r w:rsidRPr="004B0536">
              <w:rPr>
                <w:rFonts w:cs="Arial"/>
              </w:rPr>
              <w:t>Suitability with solar</w:t>
            </w:r>
          </w:p>
        </w:tc>
      </w:tr>
      <w:tr w:rsidR="009B3144" w:rsidRPr="004B0536" w:rsidTr="00D764B1">
        <w:trPr>
          <w:trHeight w:val="144"/>
        </w:trPr>
        <w:tc>
          <w:tcPr>
            <w:tcW w:w="1104" w:type="pct"/>
          </w:tcPr>
          <w:p w:rsidR="009B3144" w:rsidRPr="004B0536" w:rsidRDefault="009B3144" w:rsidP="00D764B1">
            <w:pPr>
              <w:spacing w:after="0"/>
              <w:jc w:val="both"/>
              <w:rPr>
                <w:rFonts w:cs="Arial"/>
              </w:rPr>
            </w:pPr>
            <w:r w:rsidRPr="004B0536">
              <w:rPr>
                <w:rFonts w:cs="Arial"/>
              </w:rPr>
              <w:t xml:space="preserve">Furrow </w:t>
            </w:r>
          </w:p>
        </w:tc>
        <w:tc>
          <w:tcPr>
            <w:tcW w:w="1395" w:type="pct"/>
          </w:tcPr>
          <w:p w:rsidR="009B3144" w:rsidRPr="004B0536" w:rsidRDefault="009B3144" w:rsidP="00D764B1">
            <w:pPr>
              <w:spacing w:after="0"/>
              <w:jc w:val="both"/>
              <w:rPr>
                <w:rFonts w:cs="Arial"/>
              </w:rPr>
            </w:pPr>
            <w:r w:rsidRPr="004B0536">
              <w:rPr>
                <w:rFonts w:cs="Arial"/>
              </w:rPr>
              <w:t>50-60%</w:t>
            </w:r>
          </w:p>
        </w:tc>
        <w:tc>
          <w:tcPr>
            <w:tcW w:w="1250" w:type="pct"/>
          </w:tcPr>
          <w:p w:rsidR="009B3144" w:rsidRPr="004B0536" w:rsidRDefault="009B3144" w:rsidP="00D764B1">
            <w:pPr>
              <w:spacing w:after="0"/>
              <w:jc w:val="both"/>
              <w:rPr>
                <w:rFonts w:cs="Arial"/>
              </w:rPr>
            </w:pPr>
            <w:r w:rsidRPr="004B0536">
              <w:rPr>
                <w:rFonts w:cs="Arial"/>
              </w:rPr>
              <w:t>0.5-1</w:t>
            </w:r>
          </w:p>
        </w:tc>
        <w:tc>
          <w:tcPr>
            <w:tcW w:w="1250" w:type="pct"/>
          </w:tcPr>
          <w:p w:rsidR="009B3144" w:rsidRPr="004B0536" w:rsidRDefault="009B3144" w:rsidP="00D764B1">
            <w:pPr>
              <w:spacing w:after="0"/>
              <w:jc w:val="both"/>
              <w:rPr>
                <w:rFonts w:cs="Arial"/>
              </w:rPr>
            </w:pPr>
            <w:r w:rsidRPr="004B0536">
              <w:rPr>
                <w:rFonts w:cs="Arial"/>
              </w:rPr>
              <w:t>x, require high flow rate</w:t>
            </w:r>
          </w:p>
        </w:tc>
      </w:tr>
      <w:tr w:rsidR="009B3144" w:rsidRPr="004B0536" w:rsidTr="00D764B1">
        <w:trPr>
          <w:trHeight w:val="144"/>
        </w:trPr>
        <w:tc>
          <w:tcPr>
            <w:tcW w:w="1104" w:type="pct"/>
          </w:tcPr>
          <w:p w:rsidR="009B3144" w:rsidRPr="004B0536" w:rsidRDefault="009B3144" w:rsidP="00D764B1">
            <w:pPr>
              <w:spacing w:after="0"/>
              <w:jc w:val="both"/>
              <w:rPr>
                <w:rFonts w:cs="Arial"/>
              </w:rPr>
            </w:pPr>
            <w:r w:rsidRPr="004B0536">
              <w:rPr>
                <w:rFonts w:cs="Arial"/>
              </w:rPr>
              <w:t>Sprinklers</w:t>
            </w:r>
          </w:p>
        </w:tc>
        <w:tc>
          <w:tcPr>
            <w:tcW w:w="1395" w:type="pct"/>
          </w:tcPr>
          <w:p w:rsidR="009B3144" w:rsidRPr="004B0536" w:rsidRDefault="009B3144" w:rsidP="00D764B1">
            <w:pPr>
              <w:spacing w:after="0"/>
              <w:jc w:val="both"/>
              <w:rPr>
                <w:rFonts w:cs="Arial"/>
              </w:rPr>
            </w:pPr>
            <w:r w:rsidRPr="004B0536">
              <w:rPr>
                <w:rFonts w:cs="Arial"/>
              </w:rPr>
              <w:t>70%</w:t>
            </w:r>
          </w:p>
        </w:tc>
        <w:tc>
          <w:tcPr>
            <w:tcW w:w="1250" w:type="pct"/>
          </w:tcPr>
          <w:p w:rsidR="009B3144" w:rsidRPr="004B0536" w:rsidRDefault="009B3144" w:rsidP="00D764B1">
            <w:pPr>
              <w:spacing w:after="0"/>
              <w:jc w:val="both"/>
              <w:rPr>
                <w:rFonts w:cs="Arial"/>
              </w:rPr>
            </w:pPr>
            <w:r w:rsidRPr="004B0536">
              <w:rPr>
                <w:rFonts w:cs="Arial"/>
              </w:rPr>
              <w:t>10-20</w:t>
            </w:r>
          </w:p>
        </w:tc>
        <w:tc>
          <w:tcPr>
            <w:tcW w:w="1250" w:type="pct"/>
          </w:tcPr>
          <w:p w:rsidR="009B3144" w:rsidRPr="004B0536" w:rsidRDefault="009B3144" w:rsidP="00D764B1">
            <w:pPr>
              <w:spacing w:after="0"/>
              <w:jc w:val="both"/>
              <w:rPr>
                <w:rFonts w:cs="Arial"/>
              </w:rPr>
            </w:pPr>
            <w:r w:rsidRPr="004B0536">
              <w:rPr>
                <w:rFonts w:cs="Arial"/>
              </w:rPr>
              <w:t>X, the head is less</w:t>
            </w:r>
          </w:p>
        </w:tc>
      </w:tr>
      <w:tr w:rsidR="009B3144" w:rsidRPr="004B0536" w:rsidTr="00D764B1">
        <w:trPr>
          <w:trHeight w:val="144"/>
        </w:trPr>
        <w:tc>
          <w:tcPr>
            <w:tcW w:w="1104" w:type="pct"/>
          </w:tcPr>
          <w:p w:rsidR="009B3144" w:rsidRPr="004B0536" w:rsidRDefault="009B3144" w:rsidP="00D764B1">
            <w:pPr>
              <w:spacing w:after="0"/>
              <w:jc w:val="both"/>
              <w:rPr>
                <w:rFonts w:cs="Arial"/>
              </w:rPr>
            </w:pPr>
            <w:r w:rsidRPr="004B0536">
              <w:rPr>
                <w:rFonts w:cs="Arial"/>
              </w:rPr>
              <w:t>Drip</w:t>
            </w:r>
          </w:p>
        </w:tc>
        <w:tc>
          <w:tcPr>
            <w:tcW w:w="1395" w:type="pct"/>
          </w:tcPr>
          <w:p w:rsidR="009B3144" w:rsidRPr="004B0536" w:rsidRDefault="009B3144" w:rsidP="00D764B1">
            <w:pPr>
              <w:spacing w:after="0"/>
              <w:jc w:val="both"/>
              <w:rPr>
                <w:rFonts w:cs="Arial"/>
              </w:rPr>
            </w:pPr>
            <w:r w:rsidRPr="004B0536">
              <w:rPr>
                <w:rFonts w:cs="Arial"/>
              </w:rPr>
              <w:t>85%</w:t>
            </w:r>
          </w:p>
        </w:tc>
        <w:tc>
          <w:tcPr>
            <w:tcW w:w="1250" w:type="pct"/>
          </w:tcPr>
          <w:p w:rsidR="009B3144" w:rsidRPr="004B0536" w:rsidRDefault="009B3144" w:rsidP="00D764B1">
            <w:pPr>
              <w:spacing w:after="0"/>
              <w:jc w:val="both"/>
              <w:rPr>
                <w:rFonts w:cs="Arial"/>
              </w:rPr>
            </w:pPr>
            <w:r w:rsidRPr="004B0536">
              <w:rPr>
                <w:rFonts w:cs="Arial"/>
              </w:rPr>
              <w:t>1-2</w:t>
            </w:r>
          </w:p>
        </w:tc>
        <w:tc>
          <w:tcPr>
            <w:tcW w:w="1250" w:type="pct"/>
          </w:tcPr>
          <w:p w:rsidR="009B3144" w:rsidRPr="004B0536" w:rsidRDefault="009B3144" w:rsidP="00D764B1">
            <w:pPr>
              <w:spacing w:after="0"/>
              <w:jc w:val="both"/>
              <w:rPr>
                <w:rFonts w:cs="Arial"/>
              </w:rPr>
            </w:pPr>
            <w:r w:rsidRPr="004B0536">
              <w:rPr>
                <w:rFonts w:cs="Arial"/>
              </w:rPr>
              <w:t>Ok</w:t>
            </w:r>
          </w:p>
        </w:tc>
      </w:tr>
      <w:tr w:rsidR="009B3144" w:rsidRPr="004B0536" w:rsidTr="00D764B1">
        <w:trPr>
          <w:trHeight w:val="144"/>
        </w:trPr>
        <w:tc>
          <w:tcPr>
            <w:tcW w:w="1104" w:type="pct"/>
          </w:tcPr>
          <w:p w:rsidR="009B3144" w:rsidRPr="004B0536" w:rsidRDefault="009B3144" w:rsidP="00D764B1">
            <w:pPr>
              <w:spacing w:after="0"/>
              <w:jc w:val="both"/>
              <w:rPr>
                <w:rFonts w:cs="Arial"/>
              </w:rPr>
            </w:pPr>
            <w:r w:rsidRPr="004B0536">
              <w:rPr>
                <w:rFonts w:cs="Arial"/>
              </w:rPr>
              <w:t>Flood</w:t>
            </w:r>
          </w:p>
        </w:tc>
        <w:tc>
          <w:tcPr>
            <w:tcW w:w="1395" w:type="pct"/>
          </w:tcPr>
          <w:p w:rsidR="009B3144" w:rsidRPr="004B0536" w:rsidRDefault="009B3144" w:rsidP="00D764B1">
            <w:pPr>
              <w:spacing w:after="0"/>
              <w:jc w:val="both"/>
              <w:rPr>
                <w:rFonts w:cs="Arial"/>
              </w:rPr>
            </w:pPr>
            <w:r w:rsidRPr="004B0536">
              <w:rPr>
                <w:rFonts w:cs="Arial"/>
              </w:rPr>
              <w:t>40-50%</w:t>
            </w:r>
          </w:p>
        </w:tc>
        <w:tc>
          <w:tcPr>
            <w:tcW w:w="1250" w:type="pct"/>
          </w:tcPr>
          <w:p w:rsidR="009B3144" w:rsidRPr="004B0536" w:rsidRDefault="009B3144" w:rsidP="00D764B1">
            <w:pPr>
              <w:spacing w:after="0"/>
              <w:jc w:val="both"/>
              <w:rPr>
                <w:rFonts w:cs="Arial"/>
              </w:rPr>
            </w:pPr>
            <w:r w:rsidRPr="004B0536">
              <w:rPr>
                <w:rFonts w:cs="Arial"/>
              </w:rPr>
              <w:t>0.5</w:t>
            </w:r>
          </w:p>
        </w:tc>
        <w:tc>
          <w:tcPr>
            <w:tcW w:w="1250" w:type="pct"/>
          </w:tcPr>
          <w:p w:rsidR="009B3144" w:rsidRPr="004B0536" w:rsidRDefault="009B3144" w:rsidP="00D764B1">
            <w:pPr>
              <w:spacing w:after="0"/>
              <w:jc w:val="both"/>
              <w:rPr>
                <w:rFonts w:cs="Arial"/>
              </w:rPr>
            </w:pPr>
            <w:r w:rsidRPr="004B0536">
              <w:rPr>
                <w:rFonts w:cs="Arial"/>
              </w:rPr>
              <w:t>X, require high flow rate</w:t>
            </w:r>
          </w:p>
        </w:tc>
      </w:tr>
    </w:tbl>
    <w:p w:rsidR="009B3144" w:rsidRPr="004B0536" w:rsidRDefault="009B3144" w:rsidP="001F09ED">
      <w:pPr>
        <w:spacing w:before="240"/>
        <w:rPr>
          <w:sz w:val="24"/>
          <w:szCs w:val="24"/>
        </w:rPr>
      </w:pPr>
      <w:r w:rsidRPr="004B0536">
        <w:rPr>
          <w:sz w:val="24"/>
          <w:szCs w:val="24"/>
        </w:rPr>
        <w:t>Therefore</w:t>
      </w:r>
      <w:r w:rsidR="00CC5AF9">
        <w:rPr>
          <w:sz w:val="24"/>
          <w:szCs w:val="24"/>
        </w:rPr>
        <w:t>,</w:t>
      </w:r>
      <w:r w:rsidRPr="004B0536">
        <w:rPr>
          <w:sz w:val="24"/>
          <w:szCs w:val="24"/>
        </w:rPr>
        <w:t xml:space="preserve"> based on solar pump e</w:t>
      </w:r>
      <w:r w:rsidR="00CC5AF9">
        <w:rPr>
          <w:sz w:val="24"/>
          <w:szCs w:val="24"/>
        </w:rPr>
        <w:t xml:space="preserve">ffectiveness drip irrigation is </w:t>
      </w:r>
      <w:r w:rsidR="00CC5AF9" w:rsidRPr="004B0536">
        <w:rPr>
          <w:sz w:val="24"/>
          <w:szCs w:val="24"/>
        </w:rPr>
        <w:t>much</w:t>
      </w:r>
      <w:r w:rsidRPr="004B0536">
        <w:rPr>
          <w:sz w:val="24"/>
          <w:szCs w:val="24"/>
        </w:rPr>
        <w:t xml:space="preserve"> more effective than other kind of water application technologies. Based on the available farm pond and water devices recommended, possible water application devices and c</w:t>
      </w:r>
      <w:r w:rsidR="00CC5AF9">
        <w:rPr>
          <w:sz w:val="24"/>
          <w:szCs w:val="24"/>
        </w:rPr>
        <w:t>ommand area are given in Table-6</w:t>
      </w:r>
      <w:r w:rsidRPr="004B0536">
        <w:rPr>
          <w:sz w:val="24"/>
          <w:szCs w:val="24"/>
        </w:rPr>
        <w:t xml:space="preserve"> below:</w:t>
      </w:r>
    </w:p>
    <w:p w:rsidR="00800351" w:rsidRPr="004B0536" w:rsidRDefault="00800351">
      <w:pPr>
        <w:rPr>
          <w:b/>
          <w:szCs w:val="24"/>
        </w:rPr>
      </w:pPr>
      <w:r w:rsidRPr="004B0536">
        <w:rPr>
          <w:b/>
          <w:szCs w:val="24"/>
        </w:rPr>
        <w:br w:type="page"/>
      </w:r>
    </w:p>
    <w:p w:rsidR="0004024E" w:rsidRPr="004B0536" w:rsidRDefault="0066452E" w:rsidP="002B26A5">
      <w:pPr>
        <w:pStyle w:val="Caption"/>
      </w:pPr>
      <w:bookmarkStart w:id="35" w:name="_Toc25908672"/>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6</w:t>
      </w:r>
      <w:r w:rsidR="005454B8">
        <w:rPr>
          <w:noProof/>
        </w:rPr>
        <w:fldChar w:fldCharType="end"/>
      </w:r>
      <w:r w:rsidRPr="004B0536">
        <w:t>-Water lifting technologies</w:t>
      </w:r>
      <w:bookmarkEnd w:id="35"/>
    </w:p>
    <w:tbl>
      <w:tblPr>
        <w:tblStyle w:val="TableGrid"/>
        <w:tblW w:w="5000" w:type="pct"/>
        <w:tblLook w:val="04A0"/>
      </w:tblPr>
      <w:tblGrid>
        <w:gridCol w:w="1143"/>
        <w:gridCol w:w="880"/>
        <w:gridCol w:w="1155"/>
        <w:gridCol w:w="1280"/>
        <w:gridCol w:w="880"/>
        <w:gridCol w:w="1148"/>
        <w:gridCol w:w="1767"/>
        <w:gridCol w:w="1323"/>
      </w:tblGrid>
      <w:tr w:rsidR="009B3144" w:rsidRPr="004B0536" w:rsidTr="00CB5C7C">
        <w:trPr>
          <w:trHeight w:val="20"/>
        </w:trPr>
        <w:tc>
          <w:tcPr>
            <w:tcW w:w="624" w:type="pct"/>
          </w:tcPr>
          <w:p w:rsidR="009B3144" w:rsidRPr="004B0536" w:rsidRDefault="009B3144" w:rsidP="00D764B1">
            <w:pPr>
              <w:spacing w:line="216" w:lineRule="auto"/>
              <w:rPr>
                <w:b/>
              </w:rPr>
            </w:pPr>
            <w:r w:rsidRPr="004B0536">
              <w:rPr>
                <w:b/>
              </w:rPr>
              <w:t>Water lifting  type</w:t>
            </w:r>
          </w:p>
        </w:tc>
        <w:tc>
          <w:tcPr>
            <w:tcW w:w="486" w:type="pct"/>
          </w:tcPr>
          <w:p w:rsidR="009B3144" w:rsidRPr="004B0536" w:rsidRDefault="009B3144" w:rsidP="00D764B1">
            <w:pPr>
              <w:spacing w:line="216" w:lineRule="auto"/>
              <w:rPr>
                <w:b/>
              </w:rPr>
            </w:pPr>
            <w:r w:rsidRPr="004B0536">
              <w:rPr>
                <w:b/>
              </w:rPr>
              <w:t>Max head (m)</w:t>
            </w:r>
          </w:p>
        </w:tc>
        <w:tc>
          <w:tcPr>
            <w:tcW w:w="556" w:type="pct"/>
          </w:tcPr>
          <w:p w:rsidR="009B3144" w:rsidRPr="004B0536" w:rsidRDefault="009B3144" w:rsidP="00D764B1">
            <w:pPr>
              <w:spacing w:line="216" w:lineRule="auto"/>
              <w:rPr>
                <w:b/>
              </w:rPr>
            </w:pPr>
            <w:r w:rsidRPr="004B0536">
              <w:rPr>
                <w:b/>
              </w:rPr>
              <w:t>Discharge</w:t>
            </w:r>
          </w:p>
        </w:tc>
        <w:tc>
          <w:tcPr>
            <w:tcW w:w="695" w:type="pct"/>
          </w:tcPr>
          <w:p w:rsidR="009B3144" w:rsidRPr="004B0536" w:rsidRDefault="009B3144" w:rsidP="00D764B1">
            <w:pPr>
              <w:spacing w:line="216" w:lineRule="auto"/>
              <w:rPr>
                <w:b/>
              </w:rPr>
            </w:pPr>
            <w:r w:rsidRPr="004B0536">
              <w:rPr>
                <w:b/>
              </w:rPr>
              <w:t xml:space="preserve">Max Command area </w:t>
            </w:r>
          </w:p>
        </w:tc>
        <w:tc>
          <w:tcPr>
            <w:tcW w:w="486" w:type="pct"/>
          </w:tcPr>
          <w:p w:rsidR="009B3144" w:rsidRPr="004B0536" w:rsidRDefault="009B3144" w:rsidP="00D764B1">
            <w:pPr>
              <w:spacing w:line="216" w:lineRule="auto"/>
              <w:rPr>
                <w:b/>
              </w:rPr>
            </w:pPr>
            <w:r w:rsidRPr="004B0536">
              <w:rPr>
                <w:b/>
              </w:rPr>
              <w:t xml:space="preserve">Cost (birr) </w:t>
            </w:r>
          </w:p>
        </w:tc>
        <w:tc>
          <w:tcPr>
            <w:tcW w:w="556" w:type="pct"/>
          </w:tcPr>
          <w:p w:rsidR="009B3144" w:rsidRPr="004B0536" w:rsidRDefault="00CB5C7C" w:rsidP="00D764B1">
            <w:pPr>
              <w:spacing w:line="216" w:lineRule="auto"/>
              <w:rPr>
                <w:b/>
              </w:rPr>
            </w:pPr>
            <w:r w:rsidRPr="004B0536">
              <w:rPr>
                <w:b/>
              </w:rPr>
              <w:t xml:space="preserve">Operation time </w:t>
            </w:r>
          </w:p>
        </w:tc>
        <w:tc>
          <w:tcPr>
            <w:tcW w:w="949" w:type="pct"/>
          </w:tcPr>
          <w:p w:rsidR="009B3144" w:rsidRPr="004B0536" w:rsidRDefault="009B3144" w:rsidP="00D764B1">
            <w:pPr>
              <w:spacing w:line="216" w:lineRule="auto"/>
              <w:rPr>
                <w:b/>
              </w:rPr>
            </w:pPr>
            <w:r w:rsidRPr="004B0536">
              <w:rPr>
                <w:b/>
              </w:rPr>
              <w:t>Application method</w:t>
            </w:r>
          </w:p>
        </w:tc>
        <w:tc>
          <w:tcPr>
            <w:tcW w:w="647" w:type="pct"/>
          </w:tcPr>
          <w:p w:rsidR="009B3144" w:rsidRPr="004B0536" w:rsidRDefault="009B3144" w:rsidP="00D764B1">
            <w:pPr>
              <w:spacing w:line="216" w:lineRule="auto"/>
              <w:rPr>
                <w:b/>
              </w:rPr>
            </w:pPr>
            <w:r w:rsidRPr="004B0536">
              <w:rPr>
                <w:b/>
              </w:rPr>
              <w:t xml:space="preserve">Remark </w:t>
            </w:r>
          </w:p>
        </w:tc>
      </w:tr>
      <w:tr w:rsidR="009B3144" w:rsidRPr="004B0536" w:rsidTr="00CB5C7C">
        <w:trPr>
          <w:trHeight w:val="20"/>
        </w:trPr>
        <w:tc>
          <w:tcPr>
            <w:tcW w:w="624" w:type="pct"/>
          </w:tcPr>
          <w:p w:rsidR="009B3144" w:rsidRPr="004B0536" w:rsidRDefault="009B3144" w:rsidP="00D764B1">
            <w:pPr>
              <w:spacing w:line="216" w:lineRule="auto"/>
            </w:pPr>
            <w:r w:rsidRPr="004B0536">
              <w:t xml:space="preserve">Watering Can </w:t>
            </w:r>
          </w:p>
        </w:tc>
        <w:tc>
          <w:tcPr>
            <w:tcW w:w="486" w:type="pct"/>
          </w:tcPr>
          <w:p w:rsidR="009B3144" w:rsidRPr="004B0536" w:rsidRDefault="009B3144" w:rsidP="00D764B1">
            <w:pPr>
              <w:spacing w:line="216" w:lineRule="auto"/>
            </w:pPr>
            <w:r w:rsidRPr="004B0536">
              <w:t>4m</w:t>
            </w:r>
          </w:p>
        </w:tc>
        <w:tc>
          <w:tcPr>
            <w:tcW w:w="556" w:type="pct"/>
          </w:tcPr>
          <w:p w:rsidR="009B3144" w:rsidRPr="004B0536" w:rsidRDefault="009B3144" w:rsidP="00D764B1">
            <w:pPr>
              <w:spacing w:line="216" w:lineRule="auto"/>
            </w:pPr>
            <w:r w:rsidRPr="004B0536">
              <w:t>0.25lit/sec</w:t>
            </w:r>
          </w:p>
        </w:tc>
        <w:tc>
          <w:tcPr>
            <w:tcW w:w="695" w:type="pct"/>
          </w:tcPr>
          <w:p w:rsidR="009B3144" w:rsidRPr="004B0536" w:rsidRDefault="009B3144" w:rsidP="00D764B1">
            <w:pPr>
              <w:spacing w:line="216" w:lineRule="auto"/>
            </w:pPr>
            <w:r w:rsidRPr="004B0536">
              <w:t>50-100m</w:t>
            </w:r>
            <w:r w:rsidRPr="004B0536">
              <w:rPr>
                <w:vertAlign w:val="superscript"/>
              </w:rPr>
              <w:t>2</w:t>
            </w:r>
          </w:p>
        </w:tc>
        <w:tc>
          <w:tcPr>
            <w:tcW w:w="486" w:type="pct"/>
          </w:tcPr>
          <w:p w:rsidR="009B3144" w:rsidRPr="004B0536" w:rsidRDefault="009B3144" w:rsidP="00D764B1">
            <w:pPr>
              <w:spacing w:line="216" w:lineRule="auto"/>
            </w:pPr>
            <w:r w:rsidRPr="004B0536">
              <w:t>70</w:t>
            </w:r>
          </w:p>
        </w:tc>
        <w:tc>
          <w:tcPr>
            <w:tcW w:w="556" w:type="pct"/>
          </w:tcPr>
          <w:p w:rsidR="009B3144" w:rsidRPr="004B0536" w:rsidRDefault="009B3144" w:rsidP="00D764B1">
            <w:pPr>
              <w:spacing w:line="216" w:lineRule="auto"/>
            </w:pPr>
            <w:r w:rsidRPr="004B0536">
              <w:t>4</w:t>
            </w:r>
            <w:r w:rsidR="00CB5C7C" w:rsidRPr="004B0536">
              <w:t>hrs/day</w:t>
            </w:r>
          </w:p>
        </w:tc>
        <w:tc>
          <w:tcPr>
            <w:tcW w:w="949" w:type="pct"/>
          </w:tcPr>
          <w:p w:rsidR="009B3144" w:rsidRPr="004B0536" w:rsidRDefault="009B3144" w:rsidP="00D764B1">
            <w:pPr>
              <w:spacing w:line="216" w:lineRule="auto"/>
            </w:pPr>
            <w:r w:rsidRPr="004B0536">
              <w:t xml:space="preserve">Direct by sprinkling, pouring  or dropping  </w:t>
            </w:r>
          </w:p>
        </w:tc>
        <w:tc>
          <w:tcPr>
            <w:tcW w:w="647" w:type="pct"/>
          </w:tcPr>
          <w:p w:rsidR="009B3144" w:rsidRPr="004B0536" w:rsidRDefault="00CB5C7C" w:rsidP="00D764B1">
            <w:pPr>
              <w:spacing w:line="216" w:lineRule="auto"/>
            </w:pPr>
            <w:r w:rsidRPr="004B0536">
              <w:t xml:space="preserve">Used for </w:t>
            </w:r>
            <w:r w:rsidR="009B3144" w:rsidRPr="004B0536">
              <w:t xml:space="preserve">emergency intervention </w:t>
            </w:r>
          </w:p>
        </w:tc>
      </w:tr>
      <w:tr w:rsidR="009B3144" w:rsidRPr="004B0536" w:rsidTr="00CB5C7C">
        <w:trPr>
          <w:trHeight w:val="368"/>
        </w:trPr>
        <w:tc>
          <w:tcPr>
            <w:tcW w:w="624" w:type="pct"/>
          </w:tcPr>
          <w:p w:rsidR="009B3144" w:rsidRPr="004B0536" w:rsidRDefault="009B3144" w:rsidP="00D764B1">
            <w:pPr>
              <w:spacing w:line="216" w:lineRule="auto"/>
            </w:pPr>
            <w:r w:rsidRPr="004B0536">
              <w:t xml:space="preserve">Hip pump </w:t>
            </w:r>
          </w:p>
        </w:tc>
        <w:tc>
          <w:tcPr>
            <w:tcW w:w="486" w:type="pct"/>
          </w:tcPr>
          <w:p w:rsidR="009B3144" w:rsidRPr="004B0536" w:rsidRDefault="009B3144" w:rsidP="00D764B1">
            <w:pPr>
              <w:spacing w:line="216" w:lineRule="auto"/>
            </w:pPr>
            <w:r w:rsidRPr="004B0536">
              <w:t>7.0</w:t>
            </w:r>
          </w:p>
        </w:tc>
        <w:tc>
          <w:tcPr>
            <w:tcW w:w="556" w:type="pct"/>
          </w:tcPr>
          <w:p w:rsidR="009B3144" w:rsidRPr="004B0536" w:rsidRDefault="009B3144" w:rsidP="00D764B1">
            <w:pPr>
              <w:spacing w:line="216" w:lineRule="auto"/>
            </w:pPr>
          </w:p>
        </w:tc>
        <w:tc>
          <w:tcPr>
            <w:tcW w:w="695" w:type="pct"/>
          </w:tcPr>
          <w:p w:rsidR="009B3144" w:rsidRPr="004B0536" w:rsidRDefault="009B3144" w:rsidP="00D764B1">
            <w:pPr>
              <w:spacing w:line="216" w:lineRule="auto"/>
            </w:pPr>
            <w:r w:rsidRPr="004B0536">
              <w:t>0.25 ha</w:t>
            </w:r>
          </w:p>
        </w:tc>
        <w:tc>
          <w:tcPr>
            <w:tcW w:w="486" w:type="pct"/>
          </w:tcPr>
          <w:p w:rsidR="009B3144" w:rsidRPr="004B0536" w:rsidRDefault="009B3144" w:rsidP="00D764B1">
            <w:r w:rsidRPr="004B0536">
              <w:t>2000</w:t>
            </w:r>
          </w:p>
        </w:tc>
        <w:tc>
          <w:tcPr>
            <w:tcW w:w="556" w:type="pct"/>
            <w:shd w:val="clear" w:color="auto" w:fill="auto"/>
          </w:tcPr>
          <w:p w:rsidR="009B3144" w:rsidRPr="004B0536" w:rsidRDefault="009B3144" w:rsidP="00D764B1">
            <w:pPr>
              <w:spacing w:line="216" w:lineRule="auto"/>
            </w:pPr>
            <w:r w:rsidRPr="004B0536">
              <w:t>4</w:t>
            </w:r>
            <w:r w:rsidR="00CB5C7C" w:rsidRPr="004B0536">
              <w:t xml:space="preserve"> hrs/day</w:t>
            </w:r>
          </w:p>
        </w:tc>
        <w:tc>
          <w:tcPr>
            <w:tcW w:w="949" w:type="pct"/>
          </w:tcPr>
          <w:p w:rsidR="009B3144" w:rsidRPr="004B0536" w:rsidRDefault="009B3144" w:rsidP="00D764B1">
            <w:pPr>
              <w:spacing w:line="216" w:lineRule="auto"/>
            </w:pPr>
            <w:r w:rsidRPr="004B0536">
              <w:t xml:space="preserve">Drip </w:t>
            </w:r>
          </w:p>
        </w:tc>
        <w:tc>
          <w:tcPr>
            <w:tcW w:w="647" w:type="pct"/>
          </w:tcPr>
          <w:p w:rsidR="009B3144" w:rsidRPr="004B0536" w:rsidRDefault="009B3144" w:rsidP="00D764B1">
            <w:pPr>
              <w:spacing w:line="216" w:lineRule="auto"/>
            </w:pPr>
          </w:p>
        </w:tc>
      </w:tr>
      <w:tr w:rsidR="009B3144" w:rsidRPr="004B0536" w:rsidTr="00CB5C7C">
        <w:trPr>
          <w:trHeight w:val="20"/>
        </w:trPr>
        <w:tc>
          <w:tcPr>
            <w:tcW w:w="624" w:type="pct"/>
          </w:tcPr>
          <w:p w:rsidR="009B3144" w:rsidRPr="004B0536" w:rsidRDefault="009B3144" w:rsidP="00D764B1">
            <w:pPr>
              <w:spacing w:line="216" w:lineRule="auto"/>
            </w:pPr>
            <w:r w:rsidRPr="004B0536">
              <w:t>Treadle</w:t>
            </w:r>
          </w:p>
        </w:tc>
        <w:tc>
          <w:tcPr>
            <w:tcW w:w="486" w:type="pct"/>
          </w:tcPr>
          <w:p w:rsidR="009B3144" w:rsidRPr="004B0536" w:rsidRDefault="009B3144" w:rsidP="00D764B1">
            <w:pPr>
              <w:spacing w:line="216" w:lineRule="auto"/>
            </w:pPr>
            <w:r w:rsidRPr="004B0536">
              <w:t>7.5</w:t>
            </w:r>
          </w:p>
        </w:tc>
        <w:tc>
          <w:tcPr>
            <w:tcW w:w="556" w:type="pct"/>
          </w:tcPr>
          <w:p w:rsidR="009B3144" w:rsidRPr="004B0536" w:rsidRDefault="009B3144" w:rsidP="00D764B1">
            <w:pPr>
              <w:spacing w:line="216" w:lineRule="auto"/>
            </w:pPr>
            <w:r w:rsidRPr="004B0536">
              <w:t>1 lit/sec</w:t>
            </w:r>
          </w:p>
        </w:tc>
        <w:tc>
          <w:tcPr>
            <w:tcW w:w="695" w:type="pct"/>
          </w:tcPr>
          <w:p w:rsidR="009B3144" w:rsidRPr="004B0536" w:rsidRDefault="009B3144" w:rsidP="00D764B1">
            <w:pPr>
              <w:spacing w:line="216" w:lineRule="auto"/>
            </w:pPr>
            <w:r w:rsidRPr="004B0536">
              <w:t>0.30 ha</w:t>
            </w:r>
          </w:p>
        </w:tc>
        <w:tc>
          <w:tcPr>
            <w:tcW w:w="486" w:type="pct"/>
          </w:tcPr>
          <w:p w:rsidR="009B3144" w:rsidRPr="004B0536" w:rsidRDefault="009B3144" w:rsidP="00D764B1">
            <w:r w:rsidRPr="004B0536">
              <w:t>4025</w:t>
            </w:r>
          </w:p>
        </w:tc>
        <w:tc>
          <w:tcPr>
            <w:tcW w:w="556" w:type="pct"/>
            <w:shd w:val="clear" w:color="auto" w:fill="auto"/>
          </w:tcPr>
          <w:p w:rsidR="009B3144" w:rsidRPr="004B0536" w:rsidRDefault="009B3144" w:rsidP="00D764B1">
            <w:pPr>
              <w:spacing w:line="216" w:lineRule="auto"/>
            </w:pPr>
            <w:r w:rsidRPr="004B0536">
              <w:t>4</w:t>
            </w:r>
            <w:r w:rsidR="00CB5C7C" w:rsidRPr="004B0536">
              <w:t xml:space="preserve"> hrs/day</w:t>
            </w:r>
          </w:p>
        </w:tc>
        <w:tc>
          <w:tcPr>
            <w:tcW w:w="949" w:type="pct"/>
          </w:tcPr>
          <w:p w:rsidR="009B3144" w:rsidRPr="004B0536" w:rsidRDefault="009B3144" w:rsidP="00D764B1">
            <w:pPr>
              <w:spacing w:line="216" w:lineRule="auto"/>
            </w:pPr>
            <w:r w:rsidRPr="004B0536">
              <w:t xml:space="preserve">Furrow &amp; Drip </w:t>
            </w:r>
          </w:p>
        </w:tc>
        <w:tc>
          <w:tcPr>
            <w:tcW w:w="647" w:type="pct"/>
          </w:tcPr>
          <w:p w:rsidR="009B3144" w:rsidRPr="004B0536" w:rsidRDefault="009B3144" w:rsidP="00D764B1">
            <w:pPr>
              <w:spacing w:line="216" w:lineRule="auto"/>
            </w:pPr>
          </w:p>
        </w:tc>
      </w:tr>
      <w:tr w:rsidR="009B3144" w:rsidRPr="004B0536" w:rsidTr="00CB5C7C">
        <w:trPr>
          <w:trHeight w:val="20"/>
        </w:trPr>
        <w:tc>
          <w:tcPr>
            <w:tcW w:w="624" w:type="pct"/>
          </w:tcPr>
          <w:p w:rsidR="009B3144" w:rsidRPr="004B0536" w:rsidRDefault="009B3144" w:rsidP="00D764B1">
            <w:pPr>
              <w:spacing w:line="216" w:lineRule="auto"/>
            </w:pPr>
            <w:r w:rsidRPr="004B0536">
              <w:t>Low head Solar Pump</w:t>
            </w:r>
          </w:p>
        </w:tc>
        <w:tc>
          <w:tcPr>
            <w:tcW w:w="486" w:type="pct"/>
          </w:tcPr>
          <w:p w:rsidR="009B3144" w:rsidRPr="004B0536" w:rsidRDefault="009B3144" w:rsidP="00D764B1">
            <w:pPr>
              <w:spacing w:line="216" w:lineRule="auto"/>
            </w:pPr>
            <w:r w:rsidRPr="004B0536">
              <w:t>6.0</w:t>
            </w:r>
          </w:p>
        </w:tc>
        <w:tc>
          <w:tcPr>
            <w:tcW w:w="556" w:type="pct"/>
          </w:tcPr>
          <w:p w:rsidR="009B3144" w:rsidRPr="004B0536" w:rsidRDefault="009B3144" w:rsidP="00D764B1">
            <w:pPr>
              <w:spacing w:line="216" w:lineRule="auto"/>
            </w:pPr>
            <w:r w:rsidRPr="004B0536">
              <w:t>0.4 lit/sec</w:t>
            </w:r>
          </w:p>
        </w:tc>
        <w:tc>
          <w:tcPr>
            <w:tcW w:w="695" w:type="pct"/>
          </w:tcPr>
          <w:p w:rsidR="009B3144" w:rsidRPr="004B0536" w:rsidRDefault="009B3144" w:rsidP="00D764B1">
            <w:pPr>
              <w:spacing w:line="216" w:lineRule="auto"/>
            </w:pPr>
            <w:r w:rsidRPr="004B0536">
              <w:t xml:space="preserve"> 0.30ha</w:t>
            </w:r>
          </w:p>
        </w:tc>
        <w:tc>
          <w:tcPr>
            <w:tcW w:w="486" w:type="pct"/>
          </w:tcPr>
          <w:p w:rsidR="009B3144" w:rsidRPr="004B0536" w:rsidRDefault="009B3144" w:rsidP="00D764B1">
            <w:r w:rsidRPr="004B0536">
              <w:t>30,000</w:t>
            </w:r>
          </w:p>
        </w:tc>
        <w:tc>
          <w:tcPr>
            <w:tcW w:w="556" w:type="pct"/>
            <w:shd w:val="clear" w:color="auto" w:fill="auto"/>
          </w:tcPr>
          <w:p w:rsidR="009B3144" w:rsidRPr="004B0536" w:rsidRDefault="009B3144" w:rsidP="00D764B1">
            <w:pPr>
              <w:spacing w:line="216" w:lineRule="auto"/>
            </w:pPr>
            <w:r w:rsidRPr="004B0536">
              <w:t>8</w:t>
            </w:r>
            <w:r w:rsidR="00CB5C7C" w:rsidRPr="004B0536">
              <w:t xml:space="preserve"> hrs/day</w:t>
            </w:r>
          </w:p>
        </w:tc>
        <w:tc>
          <w:tcPr>
            <w:tcW w:w="949" w:type="pct"/>
          </w:tcPr>
          <w:p w:rsidR="009B3144" w:rsidRPr="004B0536" w:rsidRDefault="009B3144" w:rsidP="00D764B1">
            <w:pPr>
              <w:spacing w:line="216" w:lineRule="auto"/>
            </w:pPr>
            <w:r w:rsidRPr="004B0536">
              <w:t xml:space="preserve">Drip </w:t>
            </w:r>
          </w:p>
        </w:tc>
        <w:tc>
          <w:tcPr>
            <w:tcW w:w="647" w:type="pct"/>
          </w:tcPr>
          <w:p w:rsidR="009B3144" w:rsidRPr="004B0536" w:rsidRDefault="009B3144" w:rsidP="00D764B1">
            <w:pPr>
              <w:spacing w:line="216" w:lineRule="auto"/>
            </w:pPr>
            <w:r w:rsidRPr="004B0536">
              <w:t>Operation of pump is depend on effective sunshine hours</w:t>
            </w:r>
          </w:p>
        </w:tc>
      </w:tr>
    </w:tbl>
    <w:p w:rsidR="009B3144" w:rsidRPr="004B0536" w:rsidRDefault="009B3144" w:rsidP="009B3144">
      <w:pPr>
        <w:spacing w:line="276" w:lineRule="auto"/>
        <w:jc w:val="both"/>
        <w:rPr>
          <w:sz w:val="24"/>
          <w:szCs w:val="24"/>
        </w:rPr>
      </w:pPr>
    </w:p>
    <w:p w:rsidR="009B3144" w:rsidRPr="004B0536" w:rsidRDefault="009B3144" w:rsidP="009B3144">
      <w:pPr>
        <w:keepNext/>
        <w:spacing w:line="276" w:lineRule="auto"/>
        <w:jc w:val="both"/>
      </w:pPr>
      <w:r w:rsidRPr="004B0536">
        <w:rPr>
          <w:rFonts w:cs="Times New Roman"/>
          <w:b/>
          <w:noProof/>
          <w:u w:val="single"/>
        </w:rPr>
        <w:drawing>
          <wp:inline distT="0" distB="0" distL="0" distR="0">
            <wp:extent cx="2026656" cy="1519200"/>
            <wp:effectExtent l="0" t="0" r="0" b="5080"/>
            <wp:docPr id="5" name="Picture 5" descr="C:\Users\user\Desktop\Rope &amp; treadle\HipPump-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pe &amp; treadle\HipPump-Marketing.jpg"/>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2387" cy="1530992"/>
                    </a:xfrm>
                    <a:prstGeom prst="rect">
                      <a:avLst/>
                    </a:prstGeom>
                    <a:noFill/>
                    <a:ln>
                      <a:noFill/>
                    </a:ln>
                  </pic:spPr>
                </pic:pic>
              </a:graphicData>
            </a:graphic>
          </wp:inline>
        </w:drawing>
      </w:r>
      <w:r w:rsidRPr="004B0536">
        <w:rPr>
          <w:noProof/>
        </w:rPr>
        <w:drawing>
          <wp:inline distT="0" distB="0" distL="0" distR="0">
            <wp:extent cx="1929600" cy="150198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3362" cy="1528265"/>
                    </a:xfrm>
                    <a:prstGeom prst="rect">
                      <a:avLst/>
                    </a:prstGeom>
                    <a:noFill/>
                    <a:ln>
                      <a:noFill/>
                    </a:ln>
                  </pic:spPr>
                </pic:pic>
              </a:graphicData>
            </a:graphic>
          </wp:inline>
        </w:drawing>
      </w:r>
      <w:r w:rsidRPr="004B0536">
        <w:rPr>
          <w:noProof/>
        </w:rPr>
        <w:drawing>
          <wp:inline distT="0" distB="0" distL="0" distR="0">
            <wp:extent cx="1800000" cy="1510662"/>
            <wp:effectExtent l="19050" t="19050" r="1016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4450" cy="1547967"/>
                    </a:xfrm>
                    <a:prstGeom prst="rect">
                      <a:avLst/>
                    </a:prstGeom>
                    <a:noFill/>
                    <a:ln>
                      <a:solidFill>
                        <a:srgbClr val="5B9BD5"/>
                      </a:solidFill>
                    </a:ln>
                  </pic:spPr>
                </pic:pic>
              </a:graphicData>
            </a:graphic>
          </wp:inline>
        </w:drawing>
      </w:r>
      <w:r w:rsidRPr="004B0536">
        <w:rPr>
          <w:rFonts w:cs="Times New Roman"/>
          <w:b/>
          <w:noProof/>
          <w:sz w:val="24"/>
          <w:szCs w:val="24"/>
        </w:rPr>
        <w:drawing>
          <wp:inline distT="0" distB="0" distL="0" distR="0">
            <wp:extent cx="2390590" cy="1507765"/>
            <wp:effectExtent l="19050" t="19050" r="1016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9710" cy="1538746"/>
                    </a:xfrm>
                    <a:prstGeom prst="rect">
                      <a:avLst/>
                    </a:prstGeom>
                    <a:noFill/>
                    <a:ln>
                      <a:solidFill>
                        <a:srgbClr val="5B9BD5"/>
                      </a:solidFill>
                    </a:ln>
                  </pic:spPr>
                </pic:pic>
              </a:graphicData>
            </a:graphic>
          </wp:inline>
        </w:drawing>
      </w:r>
    </w:p>
    <w:p w:rsidR="009B3144" w:rsidRPr="004B0536" w:rsidRDefault="0088658E" w:rsidP="002B26A5">
      <w:pPr>
        <w:pStyle w:val="Caption"/>
      </w:pPr>
      <w:bookmarkStart w:id="36" w:name="_Toc25908786"/>
      <w:r w:rsidRPr="004B0536">
        <w:t xml:space="preserve">Figure </w:t>
      </w:r>
      <w:r w:rsidR="005454B8">
        <w:rPr>
          <w:noProof/>
        </w:rPr>
        <w:fldChar w:fldCharType="begin"/>
      </w:r>
      <w:r w:rsidR="009B734A">
        <w:rPr>
          <w:noProof/>
        </w:rPr>
        <w:instrText xml:space="preserve"> SEQ Figure \* ARABIC </w:instrText>
      </w:r>
      <w:r w:rsidR="005454B8">
        <w:rPr>
          <w:noProof/>
        </w:rPr>
        <w:fldChar w:fldCharType="separate"/>
      </w:r>
      <w:r w:rsidR="00B705A1">
        <w:rPr>
          <w:noProof/>
        </w:rPr>
        <w:t>1</w:t>
      </w:r>
      <w:r w:rsidR="005454B8">
        <w:rPr>
          <w:noProof/>
        </w:rPr>
        <w:fldChar w:fldCharType="end"/>
      </w:r>
      <w:r w:rsidR="00630A43">
        <w:rPr>
          <w:noProof/>
        </w:rPr>
        <w:t>.</w:t>
      </w:r>
      <w:r w:rsidRPr="004B0536">
        <w:t>Hip, treadle, solar pump and watering can from left to right</w:t>
      </w:r>
      <w:bookmarkEnd w:id="36"/>
    </w:p>
    <w:p w:rsidR="009B3144" w:rsidRPr="004B0536" w:rsidRDefault="009B3144" w:rsidP="009B3144">
      <w:pPr>
        <w:tabs>
          <w:tab w:val="left" w:pos="11423"/>
        </w:tabs>
        <w:rPr>
          <w:sz w:val="24"/>
          <w:szCs w:val="24"/>
        </w:rPr>
        <w:sectPr w:rsidR="009B3144" w:rsidRPr="004B0536" w:rsidSect="004B0536">
          <w:pgSz w:w="12240" w:h="15840"/>
          <w:pgMar w:top="1440" w:right="1440" w:bottom="1440" w:left="1440" w:header="720" w:footer="720" w:gutter="0"/>
          <w:cols w:space="720"/>
          <w:docGrid w:linePitch="360"/>
        </w:sectPr>
      </w:pPr>
    </w:p>
    <w:p w:rsidR="006F4518" w:rsidRPr="004B0536" w:rsidRDefault="009B3144" w:rsidP="004605E4">
      <w:pPr>
        <w:pStyle w:val="Heading2"/>
        <w:numPr>
          <w:ilvl w:val="1"/>
          <w:numId w:val="9"/>
        </w:numPr>
        <w:spacing w:after="240"/>
        <w:rPr>
          <w:rFonts w:asciiTheme="minorHAnsi" w:hAnsiTheme="minorHAnsi"/>
          <w:b/>
        </w:rPr>
      </w:pPr>
      <w:bookmarkStart w:id="37" w:name="_Toc25908614"/>
      <w:r w:rsidRPr="004B0536">
        <w:rPr>
          <w:rFonts w:asciiTheme="minorHAnsi" w:hAnsiTheme="minorHAnsi"/>
          <w:b/>
        </w:rPr>
        <w:lastRenderedPageBreak/>
        <w:t xml:space="preserve">Irrigation Water </w:t>
      </w:r>
      <w:r w:rsidR="004B0536" w:rsidRPr="004B0536">
        <w:rPr>
          <w:rFonts w:asciiTheme="minorHAnsi" w:hAnsiTheme="minorHAnsi"/>
          <w:b/>
        </w:rPr>
        <w:t>Application Techniques</w:t>
      </w:r>
      <w:bookmarkEnd w:id="37"/>
    </w:p>
    <w:p w:rsidR="009B3144" w:rsidRPr="004B0536" w:rsidRDefault="009B3144" w:rsidP="00E926DF">
      <w:pPr>
        <w:jc w:val="both"/>
      </w:pPr>
      <w:r w:rsidRPr="004B0536">
        <w:t xml:space="preserve">Low head drip irrigation </w:t>
      </w:r>
      <w:r w:rsidR="00E926DF" w:rsidRPr="004B0536">
        <w:t>technology conditions, requirements and</w:t>
      </w:r>
      <w:r w:rsidR="00CF1F0B">
        <w:t xml:space="preserve"> constraints and Drip Kit </w:t>
      </w:r>
      <w:r w:rsidR="00E926DF" w:rsidRPr="004B0536">
        <w:t>Specification and Cost of installation including estimated of cost of developing household micro irrigation development using farm pond and water lifting technologies are explained in the next Table 8, 9 and 10.</w:t>
      </w:r>
    </w:p>
    <w:p w:rsidR="0066452E" w:rsidRPr="004B0536" w:rsidRDefault="0066452E" w:rsidP="002B26A5">
      <w:pPr>
        <w:pStyle w:val="Caption"/>
      </w:pPr>
      <w:bookmarkStart w:id="38" w:name="_Toc25908673"/>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7</w:t>
      </w:r>
      <w:r w:rsidR="005454B8">
        <w:rPr>
          <w:noProof/>
        </w:rPr>
        <w:fldChar w:fldCharType="end"/>
      </w:r>
      <w:r w:rsidRPr="004B0536">
        <w:t>-Drip Irrigation technology conditions, requirements and constraints</w:t>
      </w:r>
      <w:bookmarkEnd w:id="38"/>
    </w:p>
    <w:tbl>
      <w:tblPr>
        <w:tblStyle w:val="TableGrid"/>
        <w:tblW w:w="0" w:type="auto"/>
        <w:tblLook w:val="04A0"/>
      </w:tblPr>
      <w:tblGrid>
        <w:gridCol w:w="2080"/>
        <w:gridCol w:w="2523"/>
        <w:gridCol w:w="2745"/>
        <w:gridCol w:w="2228"/>
      </w:tblGrid>
      <w:tr w:rsidR="00CB5C7C" w:rsidRPr="004B0536" w:rsidTr="00630A43">
        <w:trPr>
          <w:trHeight w:val="20"/>
        </w:trPr>
        <w:tc>
          <w:tcPr>
            <w:tcW w:w="1458" w:type="dxa"/>
          </w:tcPr>
          <w:p w:rsidR="009B3144" w:rsidRPr="004B0536" w:rsidRDefault="009B3144" w:rsidP="00CB5C7C">
            <w:pPr>
              <w:spacing w:line="216" w:lineRule="auto"/>
              <w:rPr>
                <w:b/>
                <w:szCs w:val="24"/>
              </w:rPr>
            </w:pPr>
            <w:proofErr w:type="spellStart"/>
            <w:r w:rsidRPr="004B0536">
              <w:rPr>
                <w:b/>
                <w:szCs w:val="24"/>
              </w:rPr>
              <w:t>Irrigationtechnology</w:t>
            </w:r>
            <w:proofErr w:type="spellEnd"/>
          </w:p>
        </w:tc>
        <w:tc>
          <w:tcPr>
            <w:tcW w:w="2700" w:type="dxa"/>
          </w:tcPr>
          <w:p w:rsidR="009B3144" w:rsidRPr="004B0536" w:rsidRDefault="009B3144" w:rsidP="00CB5C7C">
            <w:pPr>
              <w:spacing w:line="216" w:lineRule="auto"/>
              <w:rPr>
                <w:b/>
                <w:szCs w:val="24"/>
              </w:rPr>
            </w:pPr>
            <w:r w:rsidRPr="004B0536">
              <w:rPr>
                <w:b/>
                <w:szCs w:val="24"/>
              </w:rPr>
              <w:t>Technical conditions</w:t>
            </w:r>
          </w:p>
        </w:tc>
        <w:tc>
          <w:tcPr>
            <w:tcW w:w="3060" w:type="dxa"/>
          </w:tcPr>
          <w:p w:rsidR="009B3144" w:rsidRPr="004B0536" w:rsidRDefault="009B3144" w:rsidP="00CB5C7C">
            <w:pPr>
              <w:spacing w:line="216" w:lineRule="auto"/>
              <w:rPr>
                <w:b/>
                <w:szCs w:val="24"/>
              </w:rPr>
            </w:pPr>
            <w:r w:rsidRPr="004B0536">
              <w:rPr>
                <w:b/>
                <w:szCs w:val="24"/>
              </w:rPr>
              <w:t>Requirements</w:t>
            </w:r>
          </w:p>
        </w:tc>
        <w:tc>
          <w:tcPr>
            <w:tcW w:w="2358" w:type="dxa"/>
          </w:tcPr>
          <w:p w:rsidR="009B3144" w:rsidRPr="004B0536" w:rsidRDefault="009B3144" w:rsidP="00CB5C7C">
            <w:pPr>
              <w:spacing w:line="216" w:lineRule="auto"/>
              <w:rPr>
                <w:b/>
                <w:szCs w:val="24"/>
              </w:rPr>
            </w:pPr>
            <w:r w:rsidRPr="004B0536">
              <w:rPr>
                <w:b/>
                <w:szCs w:val="24"/>
              </w:rPr>
              <w:t>Constraints</w:t>
            </w:r>
          </w:p>
        </w:tc>
      </w:tr>
      <w:tr w:rsidR="00CB5C7C" w:rsidRPr="004B0536" w:rsidTr="00630A43">
        <w:trPr>
          <w:trHeight w:val="20"/>
        </w:trPr>
        <w:tc>
          <w:tcPr>
            <w:tcW w:w="1458" w:type="dxa"/>
          </w:tcPr>
          <w:p w:rsidR="009B3144" w:rsidRPr="004B0536" w:rsidRDefault="009B3144" w:rsidP="00CB5C7C">
            <w:pPr>
              <w:spacing w:line="216" w:lineRule="auto"/>
              <w:rPr>
                <w:szCs w:val="24"/>
              </w:rPr>
            </w:pPr>
            <w:r w:rsidRPr="004B0536">
              <w:rPr>
                <w:szCs w:val="24"/>
              </w:rPr>
              <w:t>Family drip kits</w:t>
            </w:r>
          </w:p>
        </w:tc>
        <w:tc>
          <w:tcPr>
            <w:tcW w:w="2700" w:type="dxa"/>
          </w:tcPr>
          <w:p w:rsidR="00182C48" w:rsidRPr="004B0536" w:rsidRDefault="00CB5C7C" w:rsidP="004605E4">
            <w:pPr>
              <w:pStyle w:val="ListParagraph"/>
              <w:numPr>
                <w:ilvl w:val="0"/>
                <w:numId w:val="6"/>
              </w:numPr>
              <w:spacing w:line="216" w:lineRule="auto"/>
              <w:rPr>
                <w:szCs w:val="24"/>
              </w:rPr>
            </w:pPr>
            <w:r w:rsidRPr="004B0536">
              <w:rPr>
                <w:szCs w:val="24"/>
              </w:rPr>
              <w:t xml:space="preserve">Optimizing </w:t>
            </w:r>
            <w:r w:rsidR="00182C48" w:rsidRPr="004B0536">
              <w:rPr>
                <w:szCs w:val="24"/>
              </w:rPr>
              <w:t>the available scar</w:t>
            </w:r>
            <w:r w:rsidRPr="004B0536">
              <w:rPr>
                <w:szCs w:val="24"/>
              </w:rPr>
              <w:t>ce water resources</w:t>
            </w:r>
            <w:r w:rsidR="00182C48" w:rsidRPr="004B0536">
              <w:rPr>
                <w:szCs w:val="24"/>
              </w:rPr>
              <w:t>(dry season</w:t>
            </w:r>
            <w:r w:rsidR="009B3144" w:rsidRPr="004B0536">
              <w:rPr>
                <w:szCs w:val="24"/>
              </w:rPr>
              <w:t>)</w:t>
            </w:r>
          </w:p>
          <w:p w:rsidR="009B3144" w:rsidRPr="004B0536" w:rsidRDefault="00CB5C7C" w:rsidP="004605E4">
            <w:pPr>
              <w:pStyle w:val="ListParagraph"/>
              <w:numPr>
                <w:ilvl w:val="0"/>
                <w:numId w:val="6"/>
              </w:numPr>
              <w:spacing w:line="216" w:lineRule="auto"/>
              <w:rPr>
                <w:szCs w:val="24"/>
              </w:rPr>
            </w:pPr>
            <w:r w:rsidRPr="004B0536">
              <w:rPr>
                <w:szCs w:val="24"/>
              </w:rPr>
              <w:t xml:space="preserve">Water </w:t>
            </w:r>
            <w:r w:rsidR="009B3144" w:rsidRPr="004B0536">
              <w:rPr>
                <w:szCs w:val="24"/>
              </w:rPr>
              <w:t>supply avai</w:t>
            </w:r>
            <w:r w:rsidR="00182C48" w:rsidRPr="004B0536">
              <w:rPr>
                <w:szCs w:val="24"/>
              </w:rPr>
              <w:t xml:space="preserve">lable from open well, hand pump </w:t>
            </w:r>
            <w:r w:rsidR="009B3144" w:rsidRPr="004B0536">
              <w:rPr>
                <w:szCs w:val="24"/>
              </w:rPr>
              <w:t xml:space="preserve">or other water source </w:t>
            </w:r>
          </w:p>
          <w:p w:rsidR="009B3144" w:rsidRPr="004B0536" w:rsidRDefault="009B3144" w:rsidP="004605E4">
            <w:pPr>
              <w:pStyle w:val="ListParagraph"/>
              <w:numPr>
                <w:ilvl w:val="0"/>
                <w:numId w:val="6"/>
              </w:numPr>
              <w:spacing w:line="216" w:lineRule="auto"/>
              <w:rPr>
                <w:szCs w:val="24"/>
              </w:rPr>
            </w:pPr>
            <w:r w:rsidRPr="004B0536">
              <w:rPr>
                <w:szCs w:val="24"/>
              </w:rPr>
              <w:t>High efficiency, 90%</w:t>
            </w:r>
          </w:p>
          <w:p w:rsidR="009B3144" w:rsidRPr="004B0536" w:rsidRDefault="009B3144" w:rsidP="004605E4">
            <w:pPr>
              <w:pStyle w:val="ListParagraph"/>
              <w:numPr>
                <w:ilvl w:val="0"/>
                <w:numId w:val="6"/>
              </w:numPr>
              <w:spacing w:line="216" w:lineRule="auto"/>
              <w:rPr>
                <w:szCs w:val="24"/>
              </w:rPr>
            </w:pPr>
            <w:r w:rsidRPr="004B0536">
              <w:rPr>
                <w:szCs w:val="24"/>
              </w:rPr>
              <w:t>Used for row crops, vegetables and fruits</w:t>
            </w:r>
          </w:p>
          <w:p w:rsidR="009B3144" w:rsidRPr="004B0536" w:rsidRDefault="009B3144" w:rsidP="004605E4">
            <w:pPr>
              <w:pStyle w:val="ListParagraph"/>
              <w:numPr>
                <w:ilvl w:val="0"/>
                <w:numId w:val="6"/>
              </w:numPr>
              <w:spacing w:line="216" w:lineRule="auto"/>
              <w:rPr>
                <w:szCs w:val="24"/>
              </w:rPr>
            </w:pPr>
            <w:r w:rsidRPr="004B0536">
              <w:rPr>
                <w:szCs w:val="24"/>
              </w:rPr>
              <w:t>Women friendly</w:t>
            </w:r>
          </w:p>
        </w:tc>
        <w:tc>
          <w:tcPr>
            <w:tcW w:w="3060" w:type="dxa"/>
          </w:tcPr>
          <w:p w:rsidR="009B3144" w:rsidRPr="004B0536" w:rsidRDefault="00CB5C7C" w:rsidP="004605E4">
            <w:pPr>
              <w:pStyle w:val="ListParagraph"/>
              <w:numPr>
                <w:ilvl w:val="0"/>
                <w:numId w:val="6"/>
              </w:numPr>
              <w:spacing w:line="216" w:lineRule="auto"/>
              <w:rPr>
                <w:szCs w:val="24"/>
              </w:rPr>
            </w:pPr>
            <w:r w:rsidRPr="004B0536">
              <w:rPr>
                <w:szCs w:val="24"/>
              </w:rPr>
              <w:t xml:space="preserve">Dripper </w:t>
            </w:r>
            <w:r w:rsidR="00182C48" w:rsidRPr="004B0536">
              <w:rPr>
                <w:szCs w:val="24"/>
              </w:rPr>
              <w:t xml:space="preserve">equipment </w:t>
            </w:r>
            <w:r w:rsidR="009B3144" w:rsidRPr="004B0536">
              <w:rPr>
                <w:szCs w:val="24"/>
              </w:rPr>
              <w:t>commercially available</w:t>
            </w:r>
          </w:p>
          <w:p w:rsidR="009B3144" w:rsidRPr="004B0536" w:rsidRDefault="009B3144" w:rsidP="004605E4">
            <w:pPr>
              <w:pStyle w:val="ListParagraph"/>
              <w:numPr>
                <w:ilvl w:val="0"/>
                <w:numId w:val="6"/>
              </w:numPr>
              <w:spacing w:line="216" w:lineRule="auto"/>
              <w:rPr>
                <w:szCs w:val="24"/>
              </w:rPr>
            </w:pPr>
            <w:r w:rsidRPr="004B0536">
              <w:rPr>
                <w:szCs w:val="24"/>
              </w:rPr>
              <w:t>Family drip elevated tanker, 300-1000 Liters capacity</w:t>
            </w:r>
          </w:p>
          <w:p w:rsidR="009B3144" w:rsidRPr="004B0536" w:rsidRDefault="009B3144" w:rsidP="004605E4">
            <w:pPr>
              <w:pStyle w:val="ListParagraph"/>
              <w:numPr>
                <w:ilvl w:val="0"/>
                <w:numId w:val="6"/>
              </w:numPr>
              <w:spacing w:line="216" w:lineRule="auto"/>
              <w:rPr>
                <w:szCs w:val="24"/>
              </w:rPr>
            </w:pPr>
            <w:r w:rsidRPr="004B0536">
              <w:rPr>
                <w:szCs w:val="24"/>
              </w:rPr>
              <w:t>Bucket drip elevated tanker, 20-200liters</w:t>
            </w:r>
          </w:p>
          <w:p w:rsidR="00CB5C7C" w:rsidRPr="004B0536" w:rsidRDefault="009B3144" w:rsidP="004605E4">
            <w:pPr>
              <w:pStyle w:val="ListParagraph"/>
              <w:numPr>
                <w:ilvl w:val="0"/>
                <w:numId w:val="6"/>
              </w:numPr>
              <w:spacing w:line="216" w:lineRule="auto"/>
              <w:rPr>
                <w:szCs w:val="24"/>
              </w:rPr>
            </w:pPr>
            <w:r w:rsidRPr="004B0536">
              <w:rPr>
                <w:szCs w:val="24"/>
              </w:rPr>
              <w:t xml:space="preserve">Adequate provisions for lifting water in reservoir (treadle pump) </w:t>
            </w:r>
          </w:p>
          <w:p w:rsidR="00CB5C7C" w:rsidRPr="004B0536" w:rsidRDefault="00CB5C7C" w:rsidP="004605E4">
            <w:pPr>
              <w:pStyle w:val="ListParagraph"/>
              <w:numPr>
                <w:ilvl w:val="0"/>
                <w:numId w:val="6"/>
              </w:numPr>
              <w:spacing w:line="216" w:lineRule="auto"/>
              <w:rPr>
                <w:szCs w:val="24"/>
              </w:rPr>
            </w:pPr>
            <w:r w:rsidRPr="004B0536">
              <w:rPr>
                <w:szCs w:val="24"/>
              </w:rPr>
              <w:t xml:space="preserve">Technical advice </w:t>
            </w:r>
            <w:r w:rsidR="009B3144" w:rsidRPr="004B0536">
              <w:rPr>
                <w:szCs w:val="24"/>
              </w:rPr>
              <w:t>on operation of drip system and</w:t>
            </w:r>
            <w:r w:rsidRPr="004B0536">
              <w:rPr>
                <w:szCs w:val="24"/>
              </w:rPr>
              <w:t xml:space="preserve"> frequency </w:t>
            </w:r>
            <w:r w:rsidR="009B3144" w:rsidRPr="004B0536">
              <w:rPr>
                <w:szCs w:val="24"/>
              </w:rPr>
              <w:t>o</w:t>
            </w:r>
            <w:r w:rsidRPr="004B0536">
              <w:rPr>
                <w:szCs w:val="24"/>
              </w:rPr>
              <w:t>f irrigations</w:t>
            </w:r>
          </w:p>
          <w:p w:rsidR="009B3144" w:rsidRPr="004B0536" w:rsidRDefault="009B3144" w:rsidP="004605E4">
            <w:pPr>
              <w:pStyle w:val="ListParagraph"/>
              <w:numPr>
                <w:ilvl w:val="0"/>
                <w:numId w:val="6"/>
              </w:numPr>
              <w:spacing w:line="216" w:lineRule="auto"/>
              <w:rPr>
                <w:szCs w:val="24"/>
              </w:rPr>
            </w:pPr>
            <w:r w:rsidRPr="004B0536">
              <w:rPr>
                <w:szCs w:val="24"/>
              </w:rPr>
              <w:t>Good water quality (clean)</w:t>
            </w:r>
          </w:p>
        </w:tc>
        <w:tc>
          <w:tcPr>
            <w:tcW w:w="2358" w:type="dxa"/>
          </w:tcPr>
          <w:p w:rsidR="009B3144" w:rsidRPr="004B0536" w:rsidRDefault="009B3144" w:rsidP="004605E4">
            <w:pPr>
              <w:pStyle w:val="ListParagraph"/>
              <w:numPr>
                <w:ilvl w:val="0"/>
                <w:numId w:val="6"/>
              </w:numPr>
              <w:spacing w:line="216" w:lineRule="auto"/>
              <w:rPr>
                <w:szCs w:val="24"/>
              </w:rPr>
            </w:pPr>
            <w:r w:rsidRPr="004B0536">
              <w:rPr>
                <w:szCs w:val="24"/>
              </w:rPr>
              <w:t>Small area to irrigate(&lt;500m</w:t>
            </w:r>
            <w:r w:rsidRPr="00630A43">
              <w:rPr>
                <w:szCs w:val="24"/>
                <w:vertAlign w:val="superscript"/>
              </w:rPr>
              <w:t>2</w:t>
            </w:r>
            <w:r w:rsidRPr="004B0536">
              <w:rPr>
                <w:szCs w:val="24"/>
              </w:rPr>
              <w:t>)</w:t>
            </w:r>
          </w:p>
          <w:p w:rsidR="009B3144" w:rsidRPr="004B0536" w:rsidRDefault="009B3144" w:rsidP="004605E4">
            <w:pPr>
              <w:pStyle w:val="ListParagraph"/>
              <w:numPr>
                <w:ilvl w:val="0"/>
                <w:numId w:val="6"/>
              </w:numPr>
              <w:spacing w:line="216" w:lineRule="auto"/>
              <w:rPr>
                <w:szCs w:val="24"/>
              </w:rPr>
            </w:pPr>
            <w:r w:rsidRPr="004B0536">
              <w:rPr>
                <w:szCs w:val="24"/>
              </w:rPr>
              <w:t>Labor to fill water reservoir</w:t>
            </w:r>
          </w:p>
          <w:p w:rsidR="009B3144" w:rsidRPr="004B0536" w:rsidRDefault="009B3144" w:rsidP="004605E4">
            <w:pPr>
              <w:pStyle w:val="ListParagraph"/>
              <w:numPr>
                <w:ilvl w:val="0"/>
                <w:numId w:val="6"/>
              </w:numPr>
              <w:spacing w:line="216" w:lineRule="auto"/>
              <w:rPr>
                <w:szCs w:val="24"/>
              </w:rPr>
            </w:pPr>
            <w:proofErr w:type="spellStart"/>
            <w:r w:rsidRPr="004B0536">
              <w:rPr>
                <w:szCs w:val="24"/>
              </w:rPr>
              <w:t>Cloggingof</w:t>
            </w:r>
            <w:proofErr w:type="spellEnd"/>
            <w:r w:rsidRPr="004B0536">
              <w:rPr>
                <w:szCs w:val="24"/>
              </w:rPr>
              <w:t xml:space="preserve"> drippers</w:t>
            </w:r>
          </w:p>
          <w:p w:rsidR="009B3144" w:rsidRPr="004B0536" w:rsidRDefault="009B3144" w:rsidP="004605E4">
            <w:pPr>
              <w:pStyle w:val="ListParagraph"/>
              <w:numPr>
                <w:ilvl w:val="0"/>
                <w:numId w:val="6"/>
              </w:numPr>
              <w:spacing w:line="216" w:lineRule="auto"/>
              <w:rPr>
                <w:szCs w:val="24"/>
              </w:rPr>
            </w:pPr>
            <w:r w:rsidRPr="004B0536">
              <w:rPr>
                <w:szCs w:val="24"/>
              </w:rPr>
              <w:t>Cleaning of filters</w:t>
            </w:r>
          </w:p>
          <w:p w:rsidR="009B3144" w:rsidRPr="004B0536" w:rsidRDefault="009B3144" w:rsidP="004605E4">
            <w:pPr>
              <w:pStyle w:val="ListParagraph"/>
              <w:numPr>
                <w:ilvl w:val="0"/>
                <w:numId w:val="6"/>
              </w:numPr>
              <w:spacing w:line="216" w:lineRule="auto"/>
              <w:rPr>
                <w:szCs w:val="24"/>
              </w:rPr>
            </w:pPr>
            <w:r w:rsidRPr="004B0536">
              <w:rPr>
                <w:szCs w:val="24"/>
              </w:rPr>
              <w:t xml:space="preserve">High investment Cost </w:t>
            </w:r>
          </w:p>
        </w:tc>
      </w:tr>
      <w:tr w:rsidR="00CB5C7C" w:rsidRPr="004B0536" w:rsidTr="00630A43">
        <w:trPr>
          <w:trHeight w:val="20"/>
        </w:trPr>
        <w:tc>
          <w:tcPr>
            <w:tcW w:w="1458" w:type="dxa"/>
          </w:tcPr>
          <w:p w:rsidR="009B3144" w:rsidRPr="004B0536" w:rsidRDefault="009B3144" w:rsidP="00CB5C7C">
            <w:pPr>
              <w:spacing w:line="216" w:lineRule="auto"/>
              <w:rPr>
                <w:szCs w:val="24"/>
              </w:rPr>
            </w:pPr>
            <w:r w:rsidRPr="004B0536">
              <w:rPr>
                <w:szCs w:val="24"/>
              </w:rPr>
              <w:t>Bucket</w:t>
            </w:r>
            <w:r w:rsidRPr="004B0536">
              <w:rPr>
                <w:szCs w:val="24"/>
              </w:rPr>
              <w:tab/>
              <w:t xml:space="preserve">drip </w:t>
            </w:r>
          </w:p>
          <w:p w:rsidR="009B3144" w:rsidRPr="004B0536" w:rsidRDefault="00CF1F0B" w:rsidP="00CB5C7C">
            <w:pPr>
              <w:spacing w:line="216" w:lineRule="auto"/>
              <w:rPr>
                <w:szCs w:val="24"/>
              </w:rPr>
            </w:pPr>
            <w:r w:rsidRPr="004B0536">
              <w:rPr>
                <w:szCs w:val="24"/>
              </w:rPr>
              <w:t>I</w:t>
            </w:r>
            <w:r w:rsidR="009B3144" w:rsidRPr="004B0536">
              <w:rPr>
                <w:szCs w:val="24"/>
              </w:rPr>
              <w:t>rrigation</w:t>
            </w:r>
          </w:p>
        </w:tc>
        <w:tc>
          <w:tcPr>
            <w:tcW w:w="2700" w:type="dxa"/>
          </w:tcPr>
          <w:p w:rsidR="009B3144" w:rsidRPr="004B0536" w:rsidRDefault="00182C48" w:rsidP="004605E4">
            <w:pPr>
              <w:pStyle w:val="ListParagraph"/>
              <w:numPr>
                <w:ilvl w:val="0"/>
                <w:numId w:val="7"/>
              </w:numPr>
              <w:spacing w:line="216" w:lineRule="auto"/>
              <w:rPr>
                <w:szCs w:val="24"/>
              </w:rPr>
            </w:pPr>
            <w:r w:rsidRPr="004B0536">
              <w:rPr>
                <w:szCs w:val="24"/>
              </w:rPr>
              <w:t xml:space="preserve">Small </w:t>
            </w:r>
            <w:r w:rsidR="009B3144" w:rsidRPr="004B0536">
              <w:rPr>
                <w:szCs w:val="24"/>
              </w:rPr>
              <w:t>vegetable garden (50–100m</w:t>
            </w:r>
            <w:r w:rsidR="009B3144" w:rsidRPr="00630A43">
              <w:rPr>
                <w:szCs w:val="24"/>
                <w:vertAlign w:val="superscript"/>
              </w:rPr>
              <w:t>2</w:t>
            </w:r>
            <w:r w:rsidR="009B3144" w:rsidRPr="004B0536">
              <w:rPr>
                <w:szCs w:val="24"/>
              </w:rPr>
              <w:t>)</w:t>
            </w:r>
          </w:p>
          <w:p w:rsidR="009B3144" w:rsidRPr="004B0536" w:rsidRDefault="009B3144" w:rsidP="004605E4">
            <w:pPr>
              <w:pStyle w:val="ListParagraph"/>
              <w:numPr>
                <w:ilvl w:val="0"/>
                <w:numId w:val="7"/>
              </w:numPr>
              <w:spacing w:line="216" w:lineRule="auto"/>
              <w:rPr>
                <w:szCs w:val="24"/>
              </w:rPr>
            </w:pPr>
            <w:r w:rsidRPr="004B0536">
              <w:rPr>
                <w:szCs w:val="24"/>
              </w:rPr>
              <w:t xml:space="preserve">Water from well or drinking water source </w:t>
            </w:r>
          </w:p>
        </w:tc>
        <w:tc>
          <w:tcPr>
            <w:tcW w:w="3060" w:type="dxa"/>
          </w:tcPr>
          <w:p w:rsidR="009B3144" w:rsidRPr="004B0536" w:rsidRDefault="009B3144" w:rsidP="004605E4">
            <w:pPr>
              <w:pStyle w:val="ListParagraph"/>
              <w:numPr>
                <w:ilvl w:val="0"/>
                <w:numId w:val="6"/>
              </w:numPr>
              <w:spacing w:line="216" w:lineRule="auto"/>
              <w:rPr>
                <w:szCs w:val="24"/>
              </w:rPr>
            </w:pPr>
            <w:r w:rsidRPr="004B0536">
              <w:rPr>
                <w:szCs w:val="24"/>
              </w:rPr>
              <w:t>Equipment fabricated from local materials</w:t>
            </w:r>
          </w:p>
          <w:p w:rsidR="009B3144" w:rsidRPr="004B0536" w:rsidRDefault="009B3144" w:rsidP="004605E4">
            <w:pPr>
              <w:pStyle w:val="ListParagraph"/>
              <w:numPr>
                <w:ilvl w:val="0"/>
                <w:numId w:val="6"/>
              </w:numPr>
              <w:spacing w:line="216" w:lineRule="auto"/>
              <w:rPr>
                <w:szCs w:val="24"/>
              </w:rPr>
            </w:pPr>
            <w:r w:rsidRPr="004B0536">
              <w:rPr>
                <w:szCs w:val="24"/>
              </w:rPr>
              <w:t xml:space="preserve">Technical </w:t>
            </w:r>
            <w:proofErr w:type="spellStart"/>
            <w:r w:rsidRPr="004B0536">
              <w:rPr>
                <w:szCs w:val="24"/>
              </w:rPr>
              <w:t>adviceon</w:t>
            </w:r>
            <w:proofErr w:type="spellEnd"/>
            <w:r w:rsidRPr="004B0536">
              <w:rPr>
                <w:szCs w:val="24"/>
              </w:rPr>
              <w:t xml:space="preserve"> operation of the system</w:t>
            </w:r>
          </w:p>
        </w:tc>
        <w:tc>
          <w:tcPr>
            <w:tcW w:w="2358" w:type="dxa"/>
          </w:tcPr>
          <w:p w:rsidR="009B3144" w:rsidRPr="004B0536" w:rsidRDefault="009B3144" w:rsidP="004605E4">
            <w:pPr>
              <w:pStyle w:val="ListParagraph"/>
              <w:numPr>
                <w:ilvl w:val="0"/>
                <w:numId w:val="6"/>
              </w:numPr>
              <w:spacing w:line="216" w:lineRule="auto"/>
              <w:rPr>
                <w:szCs w:val="24"/>
              </w:rPr>
            </w:pPr>
            <w:r w:rsidRPr="004B0536">
              <w:rPr>
                <w:szCs w:val="24"/>
              </w:rPr>
              <w:t>Very small irrigated area (50m</w:t>
            </w:r>
            <w:r w:rsidRPr="00630A43">
              <w:rPr>
                <w:szCs w:val="24"/>
                <w:vertAlign w:val="superscript"/>
              </w:rPr>
              <w:t>2</w:t>
            </w:r>
            <w:r w:rsidRPr="004B0536">
              <w:rPr>
                <w:szCs w:val="24"/>
              </w:rPr>
              <w:t>)</w:t>
            </w:r>
          </w:p>
          <w:p w:rsidR="009B3144" w:rsidRPr="004B0536" w:rsidRDefault="009B3144" w:rsidP="004605E4">
            <w:pPr>
              <w:pStyle w:val="ListParagraph"/>
              <w:numPr>
                <w:ilvl w:val="0"/>
                <w:numId w:val="6"/>
              </w:numPr>
              <w:spacing w:line="216" w:lineRule="auto"/>
              <w:rPr>
                <w:szCs w:val="24"/>
              </w:rPr>
            </w:pPr>
            <w:r w:rsidRPr="004B0536">
              <w:rPr>
                <w:szCs w:val="24"/>
              </w:rPr>
              <w:t>Frequent filling of the bucket</w:t>
            </w:r>
          </w:p>
          <w:p w:rsidR="009B3144" w:rsidRPr="004B0536" w:rsidRDefault="009B3144" w:rsidP="004605E4">
            <w:pPr>
              <w:pStyle w:val="ListParagraph"/>
              <w:numPr>
                <w:ilvl w:val="0"/>
                <w:numId w:val="6"/>
              </w:numPr>
              <w:spacing w:line="216" w:lineRule="auto"/>
              <w:rPr>
                <w:szCs w:val="24"/>
              </w:rPr>
            </w:pPr>
            <w:r w:rsidRPr="004B0536">
              <w:rPr>
                <w:szCs w:val="24"/>
              </w:rPr>
              <w:t xml:space="preserve">Unfamiliarity with dripper system </w:t>
            </w:r>
          </w:p>
        </w:tc>
      </w:tr>
    </w:tbl>
    <w:p w:rsidR="009B3144" w:rsidRPr="004B0536" w:rsidRDefault="009B3144" w:rsidP="009B3144">
      <w:pPr>
        <w:autoSpaceDE w:val="0"/>
        <w:autoSpaceDN w:val="0"/>
        <w:adjustRightInd w:val="0"/>
        <w:spacing w:after="0" w:line="240" w:lineRule="auto"/>
        <w:rPr>
          <w:rFonts w:eastAsia="Times New Roman" w:cs="Arial"/>
          <w:b/>
          <w:color w:val="585858"/>
          <w:sz w:val="21"/>
          <w:szCs w:val="21"/>
        </w:rPr>
      </w:pPr>
      <w:r w:rsidRPr="004B0536">
        <w:rPr>
          <w:rFonts w:cs="FrutigerNextLT-LightCn"/>
          <w:color w:val="3B3B3A"/>
          <w:sz w:val="16"/>
          <w:szCs w:val="16"/>
        </w:rPr>
        <w:t xml:space="preserve">• </w:t>
      </w:r>
    </w:p>
    <w:p w:rsidR="00077D43" w:rsidRPr="004B0536" w:rsidRDefault="00077D43">
      <w:pPr>
        <w:rPr>
          <w:rFonts w:eastAsia="Times New Roman" w:cs="Arial"/>
          <w:b/>
          <w:color w:val="585858"/>
          <w:szCs w:val="21"/>
        </w:rPr>
      </w:pPr>
      <w:r w:rsidRPr="004B0536">
        <w:rPr>
          <w:rFonts w:eastAsia="Times New Roman" w:cs="Arial"/>
          <w:b/>
          <w:color w:val="585858"/>
          <w:szCs w:val="21"/>
        </w:rPr>
        <w:br w:type="page"/>
      </w:r>
    </w:p>
    <w:p w:rsidR="0066452E" w:rsidRPr="004B0536" w:rsidRDefault="0066452E" w:rsidP="002B26A5">
      <w:pPr>
        <w:pStyle w:val="Caption"/>
      </w:pPr>
      <w:bookmarkStart w:id="39" w:name="_Toc25908674"/>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8</w:t>
      </w:r>
      <w:r w:rsidR="005454B8">
        <w:rPr>
          <w:noProof/>
        </w:rPr>
        <w:fldChar w:fldCharType="end"/>
      </w:r>
      <w:r w:rsidR="00CF1F0B">
        <w:t>-Summary of Drip Kit Specification</w:t>
      </w:r>
      <w:r w:rsidRPr="004B0536">
        <w:t xml:space="preserve"> and Cost of installation</w:t>
      </w:r>
      <w:bookmarkEnd w:id="39"/>
    </w:p>
    <w:tbl>
      <w:tblPr>
        <w:tblStyle w:val="TableGrid"/>
        <w:tblW w:w="5000" w:type="pct"/>
        <w:tblLook w:val="04A0"/>
      </w:tblPr>
      <w:tblGrid>
        <w:gridCol w:w="2359"/>
        <w:gridCol w:w="1350"/>
        <w:gridCol w:w="1530"/>
        <w:gridCol w:w="1440"/>
        <w:gridCol w:w="1440"/>
        <w:gridCol w:w="1457"/>
      </w:tblGrid>
      <w:tr w:rsidR="009B3144" w:rsidRPr="004B0536" w:rsidTr="008D477E">
        <w:trPr>
          <w:trHeight w:val="20"/>
        </w:trPr>
        <w:tc>
          <w:tcPr>
            <w:tcW w:w="1231" w:type="pct"/>
          </w:tcPr>
          <w:p w:rsidR="009B3144" w:rsidRPr="008D477E" w:rsidRDefault="009B3144" w:rsidP="008D477E">
            <w:pPr>
              <w:autoSpaceDE w:val="0"/>
              <w:autoSpaceDN w:val="0"/>
              <w:adjustRightInd w:val="0"/>
              <w:rPr>
                <w:rFonts w:cstheme="minorHAnsi"/>
                <w:color w:val="000000"/>
              </w:rPr>
            </w:pPr>
            <w:r w:rsidRPr="008D477E">
              <w:rPr>
                <w:rFonts w:cstheme="minorHAnsi"/>
                <w:color w:val="000000"/>
              </w:rPr>
              <w:t>Specification</w:t>
            </w:r>
          </w:p>
        </w:tc>
        <w:tc>
          <w:tcPr>
            <w:tcW w:w="705" w:type="pct"/>
            <w:shd w:val="clear" w:color="auto" w:fill="auto"/>
          </w:tcPr>
          <w:p w:rsidR="009B3144" w:rsidRPr="008D477E" w:rsidRDefault="008D477E" w:rsidP="008D477E">
            <w:pPr>
              <w:autoSpaceDE w:val="0"/>
              <w:autoSpaceDN w:val="0"/>
              <w:adjustRightInd w:val="0"/>
              <w:rPr>
                <w:rFonts w:cstheme="minorHAnsi"/>
                <w:color w:val="000000"/>
              </w:rPr>
            </w:pPr>
            <w:r>
              <w:rPr>
                <w:rFonts w:cstheme="minorHAnsi"/>
                <w:color w:val="000000"/>
              </w:rPr>
              <w:t xml:space="preserve">Bucket Drip Kit </w:t>
            </w:r>
            <w:r w:rsidR="009B3144" w:rsidRPr="008D477E">
              <w:rPr>
                <w:rFonts w:cstheme="minorHAnsi"/>
                <w:color w:val="000000"/>
              </w:rPr>
              <w:t>(50 m</w:t>
            </w:r>
            <w:r w:rsidR="009B3144" w:rsidRPr="008D477E">
              <w:rPr>
                <w:rFonts w:cstheme="minorHAnsi"/>
                <w:color w:val="000000"/>
                <w:vertAlign w:val="superscript"/>
              </w:rPr>
              <w:t>2</w:t>
            </w:r>
            <w:r w:rsidR="009B3144" w:rsidRPr="008D477E">
              <w:rPr>
                <w:rFonts w:cstheme="minorHAnsi"/>
                <w:color w:val="000000"/>
              </w:rPr>
              <w:t>)</w:t>
            </w:r>
          </w:p>
        </w:tc>
        <w:tc>
          <w:tcPr>
            <w:tcW w:w="799" w:type="pct"/>
            <w:shd w:val="clear" w:color="auto" w:fill="auto"/>
          </w:tcPr>
          <w:p w:rsidR="009B3144" w:rsidRPr="008D477E" w:rsidRDefault="008D477E" w:rsidP="008D477E">
            <w:pPr>
              <w:autoSpaceDE w:val="0"/>
              <w:autoSpaceDN w:val="0"/>
              <w:adjustRightInd w:val="0"/>
              <w:rPr>
                <w:rFonts w:cstheme="minorHAnsi"/>
                <w:color w:val="000000"/>
              </w:rPr>
            </w:pPr>
            <w:r>
              <w:rPr>
                <w:rFonts w:cstheme="minorHAnsi"/>
                <w:color w:val="000000"/>
              </w:rPr>
              <w:t xml:space="preserve">Bucket Drip Kit </w:t>
            </w:r>
            <w:r w:rsidR="009B3144" w:rsidRPr="008D477E">
              <w:rPr>
                <w:rFonts w:cstheme="minorHAnsi"/>
                <w:color w:val="000000"/>
              </w:rPr>
              <w:t>(100m</w:t>
            </w:r>
            <w:r w:rsidR="009B3144" w:rsidRPr="008D477E">
              <w:rPr>
                <w:rFonts w:cstheme="minorHAnsi"/>
                <w:color w:val="000000"/>
                <w:vertAlign w:val="superscript"/>
              </w:rPr>
              <w:t>2</w:t>
            </w:r>
            <w:r w:rsidR="009B3144" w:rsidRPr="008D477E">
              <w:rPr>
                <w:rFonts w:cstheme="minorHAnsi"/>
                <w:color w:val="000000"/>
              </w:rPr>
              <w:t>)</w:t>
            </w:r>
          </w:p>
        </w:tc>
        <w:tc>
          <w:tcPr>
            <w:tcW w:w="752" w:type="pct"/>
          </w:tcPr>
          <w:p w:rsidR="009B3144" w:rsidRPr="008D477E" w:rsidRDefault="008D477E" w:rsidP="008D477E">
            <w:pPr>
              <w:autoSpaceDE w:val="0"/>
              <w:autoSpaceDN w:val="0"/>
              <w:adjustRightInd w:val="0"/>
              <w:rPr>
                <w:rFonts w:cstheme="minorHAnsi"/>
                <w:color w:val="000000"/>
              </w:rPr>
            </w:pPr>
            <w:r>
              <w:rPr>
                <w:rFonts w:cstheme="minorHAnsi"/>
                <w:color w:val="000000"/>
              </w:rPr>
              <w:t xml:space="preserve">Family Drip Kit </w:t>
            </w:r>
            <w:r w:rsidR="009B3144" w:rsidRPr="008D477E">
              <w:rPr>
                <w:rFonts w:cstheme="minorHAnsi"/>
                <w:color w:val="000000"/>
              </w:rPr>
              <w:t>(200m</w:t>
            </w:r>
            <w:r w:rsidR="009B3144" w:rsidRPr="008D477E">
              <w:rPr>
                <w:rFonts w:cstheme="minorHAnsi"/>
                <w:color w:val="000000"/>
                <w:vertAlign w:val="superscript"/>
              </w:rPr>
              <w:t>2</w:t>
            </w:r>
            <w:r w:rsidR="009B3144" w:rsidRPr="008D477E">
              <w:rPr>
                <w:rFonts w:cstheme="minorHAnsi"/>
                <w:color w:val="000000"/>
              </w:rPr>
              <w:t>)</w:t>
            </w:r>
          </w:p>
        </w:tc>
        <w:tc>
          <w:tcPr>
            <w:tcW w:w="752" w:type="pct"/>
          </w:tcPr>
          <w:p w:rsidR="009B3144" w:rsidRPr="008D477E" w:rsidRDefault="008D477E" w:rsidP="008D477E">
            <w:pPr>
              <w:autoSpaceDE w:val="0"/>
              <w:autoSpaceDN w:val="0"/>
              <w:adjustRightInd w:val="0"/>
              <w:rPr>
                <w:rFonts w:cstheme="minorHAnsi"/>
                <w:color w:val="000000"/>
              </w:rPr>
            </w:pPr>
            <w:r>
              <w:rPr>
                <w:rFonts w:cstheme="minorHAnsi"/>
                <w:color w:val="000000"/>
              </w:rPr>
              <w:t xml:space="preserve">Family Drip Kit </w:t>
            </w:r>
            <w:r w:rsidR="009B3144" w:rsidRPr="008D477E">
              <w:rPr>
                <w:rFonts w:cstheme="minorHAnsi"/>
                <w:color w:val="000000"/>
              </w:rPr>
              <w:t>(250m</w:t>
            </w:r>
            <w:r w:rsidR="009B3144" w:rsidRPr="008D477E">
              <w:rPr>
                <w:rFonts w:cstheme="minorHAnsi"/>
                <w:color w:val="000000"/>
                <w:vertAlign w:val="superscript"/>
              </w:rPr>
              <w:t>2</w:t>
            </w:r>
            <w:r w:rsidR="009B3144" w:rsidRPr="008D477E">
              <w:rPr>
                <w:rFonts w:cstheme="minorHAnsi"/>
                <w:color w:val="000000"/>
              </w:rPr>
              <w:t>)</w:t>
            </w:r>
          </w:p>
        </w:tc>
        <w:tc>
          <w:tcPr>
            <w:tcW w:w="761" w:type="pct"/>
          </w:tcPr>
          <w:p w:rsidR="009B3144" w:rsidRPr="008D477E" w:rsidRDefault="008D477E" w:rsidP="008D477E">
            <w:pPr>
              <w:autoSpaceDE w:val="0"/>
              <w:autoSpaceDN w:val="0"/>
              <w:adjustRightInd w:val="0"/>
              <w:rPr>
                <w:rFonts w:cstheme="minorHAnsi"/>
                <w:color w:val="000000"/>
              </w:rPr>
            </w:pPr>
            <w:r>
              <w:rPr>
                <w:rFonts w:cstheme="minorHAnsi"/>
                <w:color w:val="000000"/>
              </w:rPr>
              <w:t xml:space="preserve">Family Drip Kit </w:t>
            </w:r>
            <w:r w:rsidR="009B3144" w:rsidRPr="008D477E">
              <w:rPr>
                <w:rFonts w:cstheme="minorHAnsi"/>
                <w:color w:val="000000"/>
              </w:rPr>
              <w:t>(500m</w:t>
            </w:r>
            <w:r w:rsidR="009B3144" w:rsidRPr="008D477E">
              <w:rPr>
                <w:rFonts w:cstheme="minorHAnsi"/>
                <w:color w:val="000000"/>
                <w:vertAlign w:val="superscript"/>
              </w:rPr>
              <w:t>2</w:t>
            </w:r>
            <w:r w:rsidR="009B3144" w:rsidRPr="008D477E">
              <w:rPr>
                <w:rFonts w:cstheme="minorHAnsi"/>
                <w:color w:val="000000"/>
              </w:rPr>
              <w:t>)</w:t>
            </w:r>
          </w:p>
        </w:tc>
      </w:tr>
      <w:tr w:rsidR="009B3144" w:rsidRPr="004B0536" w:rsidTr="008D477E">
        <w:trPr>
          <w:trHeight w:val="20"/>
        </w:trPr>
        <w:tc>
          <w:tcPr>
            <w:tcW w:w="1231" w:type="pct"/>
          </w:tcPr>
          <w:p w:rsidR="009B3144" w:rsidRPr="008D477E" w:rsidRDefault="009B3144" w:rsidP="008D477E">
            <w:pPr>
              <w:autoSpaceDE w:val="0"/>
              <w:autoSpaceDN w:val="0"/>
              <w:adjustRightInd w:val="0"/>
              <w:rPr>
                <w:rFonts w:cstheme="minorHAnsi"/>
                <w:color w:val="000000"/>
              </w:rPr>
            </w:pPr>
            <w:r w:rsidRPr="008D477E">
              <w:rPr>
                <w:rFonts w:cstheme="minorHAnsi"/>
                <w:color w:val="000000"/>
              </w:rPr>
              <w:t>Emitters tubes No</w:t>
            </w:r>
            <w:r w:rsidR="00A7705C" w:rsidRPr="008D477E">
              <w:rPr>
                <w:rFonts w:cstheme="minorHAnsi"/>
                <w:color w:val="000000"/>
              </w:rPr>
              <w:softHyphen/>
              <w:t xml:space="preserve"> @0.30m interval</w:t>
            </w:r>
          </w:p>
        </w:tc>
        <w:tc>
          <w:tcPr>
            <w:tcW w:w="705" w:type="pct"/>
          </w:tcPr>
          <w:p w:rsidR="009B3144" w:rsidRPr="008D477E" w:rsidRDefault="00A7705C" w:rsidP="008D477E">
            <w:pPr>
              <w:autoSpaceDE w:val="0"/>
              <w:autoSpaceDN w:val="0"/>
              <w:adjustRightInd w:val="0"/>
              <w:rPr>
                <w:rFonts w:cstheme="minorHAnsi"/>
                <w:color w:val="000000"/>
              </w:rPr>
            </w:pPr>
            <w:r w:rsidRPr="008D477E">
              <w:rPr>
                <w:rFonts w:cstheme="minorHAnsi"/>
                <w:color w:val="000000"/>
              </w:rPr>
              <w:t>165</w:t>
            </w:r>
          </w:p>
        </w:tc>
        <w:tc>
          <w:tcPr>
            <w:tcW w:w="799" w:type="pct"/>
          </w:tcPr>
          <w:p w:rsidR="009B3144" w:rsidRPr="008D477E" w:rsidRDefault="00A7705C" w:rsidP="008D477E">
            <w:pPr>
              <w:autoSpaceDE w:val="0"/>
              <w:autoSpaceDN w:val="0"/>
              <w:adjustRightInd w:val="0"/>
              <w:rPr>
                <w:rFonts w:cstheme="minorHAnsi"/>
                <w:color w:val="000000"/>
              </w:rPr>
            </w:pPr>
            <w:r w:rsidRPr="008D477E">
              <w:rPr>
                <w:rFonts w:cstheme="minorHAnsi"/>
                <w:color w:val="000000"/>
              </w:rPr>
              <w:t>330</w:t>
            </w:r>
          </w:p>
        </w:tc>
        <w:tc>
          <w:tcPr>
            <w:tcW w:w="752" w:type="pct"/>
          </w:tcPr>
          <w:p w:rsidR="009B3144" w:rsidRPr="008D477E" w:rsidRDefault="00A7705C" w:rsidP="008D477E">
            <w:pPr>
              <w:autoSpaceDE w:val="0"/>
              <w:autoSpaceDN w:val="0"/>
              <w:adjustRightInd w:val="0"/>
              <w:rPr>
                <w:rFonts w:cstheme="minorHAnsi"/>
                <w:color w:val="000000"/>
              </w:rPr>
            </w:pPr>
            <w:r w:rsidRPr="008D477E">
              <w:rPr>
                <w:rFonts w:cstheme="minorHAnsi"/>
                <w:color w:val="000000"/>
              </w:rPr>
              <w:t>670</w:t>
            </w:r>
          </w:p>
        </w:tc>
        <w:tc>
          <w:tcPr>
            <w:tcW w:w="752" w:type="pct"/>
          </w:tcPr>
          <w:p w:rsidR="009B3144" w:rsidRPr="008D477E" w:rsidRDefault="00772F6D" w:rsidP="008D477E">
            <w:pPr>
              <w:autoSpaceDE w:val="0"/>
              <w:autoSpaceDN w:val="0"/>
              <w:adjustRightInd w:val="0"/>
              <w:rPr>
                <w:rFonts w:cstheme="minorHAnsi"/>
                <w:color w:val="000000"/>
              </w:rPr>
            </w:pPr>
            <w:r w:rsidRPr="008D477E">
              <w:rPr>
                <w:rFonts w:cstheme="minorHAnsi"/>
                <w:color w:val="000000"/>
              </w:rPr>
              <w:t>835</w:t>
            </w:r>
          </w:p>
        </w:tc>
        <w:tc>
          <w:tcPr>
            <w:tcW w:w="761" w:type="pct"/>
          </w:tcPr>
          <w:p w:rsidR="009B3144" w:rsidRPr="008D477E" w:rsidRDefault="00772F6D" w:rsidP="008D477E">
            <w:pPr>
              <w:autoSpaceDE w:val="0"/>
              <w:autoSpaceDN w:val="0"/>
              <w:adjustRightInd w:val="0"/>
              <w:rPr>
                <w:rFonts w:cstheme="minorHAnsi"/>
                <w:color w:val="000000"/>
              </w:rPr>
            </w:pPr>
            <w:r w:rsidRPr="008D477E">
              <w:rPr>
                <w:rFonts w:cstheme="minorHAnsi"/>
                <w:color w:val="000000"/>
              </w:rPr>
              <w:t>1670</w:t>
            </w:r>
          </w:p>
        </w:tc>
      </w:tr>
      <w:tr w:rsidR="009B3144" w:rsidRPr="004B0536" w:rsidTr="008D477E">
        <w:trPr>
          <w:trHeight w:val="20"/>
        </w:trPr>
        <w:tc>
          <w:tcPr>
            <w:tcW w:w="1231"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Number and Length of drip Laterals@1m spacing, LDPE, 16mm</w:t>
            </w:r>
          </w:p>
        </w:tc>
        <w:tc>
          <w:tcPr>
            <w:tcW w:w="705"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10 lines</w:t>
            </w:r>
          </w:p>
          <w:p w:rsidR="009B3144" w:rsidRPr="004B0536" w:rsidRDefault="009B3144" w:rsidP="00CB5C7C">
            <w:pPr>
              <w:autoSpaceDE w:val="0"/>
              <w:autoSpaceDN w:val="0"/>
              <w:adjustRightInd w:val="0"/>
              <w:rPr>
                <w:rFonts w:cstheme="minorHAnsi"/>
                <w:color w:val="000000"/>
              </w:rPr>
            </w:pPr>
            <w:r w:rsidRPr="004B0536">
              <w:rPr>
                <w:rFonts w:cstheme="minorHAnsi"/>
                <w:color w:val="000000"/>
              </w:rPr>
              <w:t>5m long</w:t>
            </w:r>
          </w:p>
        </w:tc>
        <w:tc>
          <w:tcPr>
            <w:tcW w:w="799"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10 lines</w:t>
            </w:r>
          </w:p>
          <w:p w:rsidR="009B3144" w:rsidRPr="004B0536" w:rsidRDefault="009B3144" w:rsidP="00CB5C7C">
            <w:pPr>
              <w:autoSpaceDE w:val="0"/>
              <w:autoSpaceDN w:val="0"/>
              <w:adjustRightInd w:val="0"/>
              <w:rPr>
                <w:rFonts w:cstheme="minorHAnsi"/>
                <w:color w:val="000000"/>
              </w:rPr>
            </w:pPr>
            <w:r w:rsidRPr="004B0536">
              <w:rPr>
                <w:rFonts w:cstheme="minorHAnsi"/>
                <w:color w:val="000000"/>
              </w:rPr>
              <w:t>10 m long</w:t>
            </w:r>
          </w:p>
        </w:tc>
        <w:tc>
          <w:tcPr>
            <w:tcW w:w="752"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20 lines</w:t>
            </w:r>
          </w:p>
          <w:p w:rsidR="009B3144" w:rsidRPr="004B0536" w:rsidRDefault="009B3144" w:rsidP="00CB5C7C">
            <w:pPr>
              <w:autoSpaceDE w:val="0"/>
              <w:autoSpaceDN w:val="0"/>
              <w:adjustRightInd w:val="0"/>
              <w:rPr>
                <w:rFonts w:cstheme="minorHAnsi"/>
                <w:color w:val="000000"/>
              </w:rPr>
            </w:pPr>
            <w:r w:rsidRPr="004B0536">
              <w:rPr>
                <w:rFonts w:cstheme="minorHAnsi"/>
                <w:color w:val="000000"/>
              </w:rPr>
              <w:t>10 m long</w:t>
            </w:r>
          </w:p>
        </w:tc>
        <w:tc>
          <w:tcPr>
            <w:tcW w:w="752" w:type="pct"/>
          </w:tcPr>
          <w:p w:rsidR="009B3144" w:rsidRPr="004B0536" w:rsidRDefault="00772F6D" w:rsidP="00CB5C7C">
            <w:pPr>
              <w:autoSpaceDE w:val="0"/>
              <w:autoSpaceDN w:val="0"/>
              <w:adjustRightInd w:val="0"/>
              <w:rPr>
                <w:rFonts w:cstheme="minorHAnsi"/>
                <w:color w:val="000000"/>
              </w:rPr>
            </w:pPr>
            <w:r w:rsidRPr="004B0536">
              <w:rPr>
                <w:rFonts w:cstheme="minorHAnsi"/>
                <w:color w:val="000000"/>
              </w:rPr>
              <w:t>20</w:t>
            </w:r>
            <w:r w:rsidR="009B3144" w:rsidRPr="004B0536">
              <w:rPr>
                <w:rFonts w:cstheme="minorHAnsi"/>
                <w:color w:val="000000"/>
              </w:rPr>
              <w:t xml:space="preserve"> lines</w:t>
            </w:r>
          </w:p>
          <w:p w:rsidR="009B3144" w:rsidRPr="004B0536" w:rsidRDefault="00772F6D" w:rsidP="00CB5C7C">
            <w:pPr>
              <w:autoSpaceDE w:val="0"/>
              <w:autoSpaceDN w:val="0"/>
              <w:adjustRightInd w:val="0"/>
              <w:rPr>
                <w:rFonts w:cstheme="minorHAnsi"/>
                <w:color w:val="000000"/>
              </w:rPr>
            </w:pPr>
            <w:r w:rsidRPr="004B0536">
              <w:rPr>
                <w:rFonts w:cstheme="minorHAnsi"/>
                <w:color w:val="000000"/>
              </w:rPr>
              <w:t>12.5</w:t>
            </w:r>
            <w:r w:rsidR="009B3144" w:rsidRPr="004B0536">
              <w:rPr>
                <w:rFonts w:cstheme="minorHAnsi"/>
                <w:color w:val="000000"/>
              </w:rPr>
              <w:t xml:space="preserve">m </w:t>
            </w:r>
          </w:p>
        </w:tc>
        <w:tc>
          <w:tcPr>
            <w:tcW w:w="761" w:type="pct"/>
          </w:tcPr>
          <w:p w:rsidR="009B3144" w:rsidRPr="004B0536" w:rsidRDefault="00772F6D" w:rsidP="00CB5C7C">
            <w:pPr>
              <w:autoSpaceDE w:val="0"/>
              <w:autoSpaceDN w:val="0"/>
              <w:adjustRightInd w:val="0"/>
              <w:rPr>
                <w:rFonts w:cstheme="minorHAnsi"/>
                <w:color w:val="000000"/>
              </w:rPr>
            </w:pPr>
            <w:r w:rsidRPr="004B0536">
              <w:rPr>
                <w:rFonts w:cstheme="minorHAnsi"/>
                <w:color w:val="000000"/>
              </w:rPr>
              <w:t>25</w:t>
            </w:r>
            <w:r w:rsidR="009B3144" w:rsidRPr="004B0536">
              <w:rPr>
                <w:rFonts w:cstheme="minorHAnsi"/>
                <w:color w:val="000000"/>
              </w:rPr>
              <w:t xml:space="preserve"> lines </w:t>
            </w:r>
          </w:p>
          <w:p w:rsidR="009B3144" w:rsidRPr="004B0536" w:rsidRDefault="00772F6D" w:rsidP="00CB5C7C">
            <w:pPr>
              <w:autoSpaceDE w:val="0"/>
              <w:autoSpaceDN w:val="0"/>
              <w:adjustRightInd w:val="0"/>
              <w:rPr>
                <w:rFonts w:cstheme="minorHAnsi"/>
                <w:color w:val="000000"/>
              </w:rPr>
            </w:pPr>
            <w:r w:rsidRPr="004B0536">
              <w:rPr>
                <w:rFonts w:cstheme="minorHAnsi"/>
                <w:color w:val="000000"/>
              </w:rPr>
              <w:t>20</w:t>
            </w:r>
            <w:r w:rsidR="009B3144" w:rsidRPr="004B0536">
              <w:rPr>
                <w:rFonts w:cstheme="minorHAnsi"/>
                <w:color w:val="000000"/>
              </w:rPr>
              <w:t xml:space="preserve"> m</w:t>
            </w:r>
          </w:p>
        </w:tc>
      </w:tr>
      <w:tr w:rsidR="009B3144" w:rsidRPr="004B0536" w:rsidTr="008D477E">
        <w:trPr>
          <w:trHeight w:val="20"/>
        </w:trPr>
        <w:tc>
          <w:tcPr>
            <w:tcW w:w="1231"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Sub-main Outer</w:t>
            </w:r>
          </w:p>
          <w:p w:rsidR="009B3144" w:rsidRPr="004B0536" w:rsidRDefault="009B3144" w:rsidP="00CB5C7C">
            <w:pPr>
              <w:autoSpaceDE w:val="0"/>
              <w:autoSpaceDN w:val="0"/>
              <w:adjustRightInd w:val="0"/>
              <w:rPr>
                <w:rFonts w:cstheme="minorHAnsi"/>
                <w:color w:val="000000"/>
              </w:rPr>
            </w:pPr>
            <w:r w:rsidRPr="004B0536">
              <w:rPr>
                <w:rFonts w:cstheme="minorHAnsi"/>
                <w:color w:val="000000"/>
              </w:rPr>
              <w:t>Diameter and</w:t>
            </w:r>
          </w:p>
          <w:p w:rsidR="009B3144" w:rsidRPr="004B0536" w:rsidRDefault="009B3144" w:rsidP="00CB5C7C">
            <w:pPr>
              <w:rPr>
                <w:rFonts w:cstheme="minorHAnsi"/>
                <w:color w:val="000000"/>
              </w:rPr>
            </w:pPr>
            <w:r w:rsidRPr="004B0536">
              <w:rPr>
                <w:rFonts w:cstheme="minorHAnsi"/>
                <w:color w:val="000000"/>
              </w:rPr>
              <w:t>Length, HDPE</w:t>
            </w:r>
          </w:p>
        </w:tc>
        <w:tc>
          <w:tcPr>
            <w:tcW w:w="705"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25-mm OD</w:t>
            </w:r>
          </w:p>
          <w:p w:rsidR="009B3144" w:rsidRPr="004B0536" w:rsidRDefault="009B3144" w:rsidP="00CB5C7C">
            <w:pPr>
              <w:rPr>
                <w:rFonts w:cstheme="minorHAnsi"/>
                <w:color w:val="000000"/>
              </w:rPr>
            </w:pPr>
            <w:r w:rsidRPr="004B0536">
              <w:rPr>
                <w:rFonts w:cstheme="minorHAnsi"/>
                <w:color w:val="000000"/>
              </w:rPr>
              <w:t>10 m</w:t>
            </w:r>
          </w:p>
        </w:tc>
        <w:tc>
          <w:tcPr>
            <w:tcW w:w="799"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25-mm OD</w:t>
            </w:r>
          </w:p>
          <w:p w:rsidR="009B3144" w:rsidRPr="004B0536" w:rsidRDefault="009B3144" w:rsidP="00CB5C7C">
            <w:pPr>
              <w:rPr>
                <w:rFonts w:cstheme="minorHAnsi"/>
                <w:color w:val="000000"/>
              </w:rPr>
            </w:pPr>
            <w:r w:rsidRPr="004B0536">
              <w:rPr>
                <w:rFonts w:cstheme="minorHAnsi"/>
                <w:color w:val="000000"/>
              </w:rPr>
              <w:t>10 m</w:t>
            </w:r>
          </w:p>
        </w:tc>
        <w:tc>
          <w:tcPr>
            <w:tcW w:w="752"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25-mm OD</w:t>
            </w:r>
          </w:p>
          <w:p w:rsidR="009B3144" w:rsidRPr="004B0536" w:rsidRDefault="009B3144" w:rsidP="00CB5C7C">
            <w:pPr>
              <w:rPr>
                <w:rFonts w:cstheme="minorHAnsi"/>
                <w:color w:val="000000"/>
              </w:rPr>
            </w:pPr>
            <w:r w:rsidRPr="004B0536">
              <w:rPr>
                <w:rFonts w:cstheme="minorHAnsi"/>
                <w:color w:val="000000"/>
              </w:rPr>
              <w:t>20 m</w:t>
            </w:r>
          </w:p>
        </w:tc>
        <w:tc>
          <w:tcPr>
            <w:tcW w:w="752"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25-mm OD</w:t>
            </w:r>
          </w:p>
          <w:p w:rsidR="009B3144" w:rsidRPr="004B0536" w:rsidRDefault="009B3144" w:rsidP="00CB5C7C">
            <w:pPr>
              <w:autoSpaceDE w:val="0"/>
              <w:autoSpaceDN w:val="0"/>
              <w:adjustRightInd w:val="0"/>
              <w:rPr>
                <w:rFonts w:cstheme="minorHAnsi"/>
                <w:color w:val="000000"/>
              </w:rPr>
            </w:pPr>
            <w:r w:rsidRPr="004B0536">
              <w:rPr>
                <w:rFonts w:cstheme="minorHAnsi"/>
                <w:color w:val="000000"/>
              </w:rPr>
              <w:t>25 m</w:t>
            </w:r>
          </w:p>
        </w:tc>
        <w:tc>
          <w:tcPr>
            <w:tcW w:w="761"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25-mm OD</w:t>
            </w:r>
          </w:p>
          <w:p w:rsidR="009B3144" w:rsidRPr="004B0536" w:rsidRDefault="009B3144" w:rsidP="00CB5C7C">
            <w:pPr>
              <w:rPr>
                <w:rFonts w:cstheme="minorHAnsi"/>
                <w:color w:val="000000"/>
              </w:rPr>
            </w:pPr>
            <w:r w:rsidRPr="004B0536">
              <w:rPr>
                <w:rFonts w:cstheme="minorHAnsi"/>
                <w:color w:val="000000"/>
              </w:rPr>
              <w:t>40 m</w:t>
            </w:r>
          </w:p>
        </w:tc>
      </w:tr>
      <w:tr w:rsidR="009B3144" w:rsidRPr="004B0536" w:rsidTr="008D477E">
        <w:trPr>
          <w:trHeight w:val="20"/>
        </w:trPr>
        <w:tc>
          <w:tcPr>
            <w:tcW w:w="1231" w:type="pct"/>
          </w:tcPr>
          <w:p w:rsidR="009B3144" w:rsidRPr="004B0536" w:rsidRDefault="009B3144" w:rsidP="00CB5C7C">
            <w:pPr>
              <w:rPr>
                <w:rFonts w:eastAsia="Times New Roman" w:cstheme="minorHAnsi"/>
                <w:color w:val="585858"/>
              </w:rPr>
            </w:pPr>
            <w:r w:rsidRPr="004B0536">
              <w:rPr>
                <w:rFonts w:cstheme="minorHAnsi"/>
                <w:color w:val="000000"/>
              </w:rPr>
              <w:t>Screen Filter Size</w:t>
            </w:r>
          </w:p>
        </w:tc>
        <w:tc>
          <w:tcPr>
            <w:tcW w:w="705"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25mm inlet</w:t>
            </w:r>
          </w:p>
          <w:p w:rsidR="009B3144" w:rsidRPr="004B0536" w:rsidRDefault="009B3144" w:rsidP="00CB5C7C">
            <w:pPr>
              <w:rPr>
                <w:rFonts w:eastAsia="Times New Roman" w:cstheme="minorHAnsi"/>
                <w:color w:val="585858"/>
              </w:rPr>
            </w:pPr>
            <w:r w:rsidRPr="004B0536">
              <w:rPr>
                <w:rFonts w:cstheme="minorHAnsi"/>
                <w:color w:val="000000"/>
              </w:rPr>
              <w:t>&amp; outlet</w:t>
            </w:r>
          </w:p>
        </w:tc>
        <w:tc>
          <w:tcPr>
            <w:tcW w:w="799"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 mm inlet &amp;</w:t>
            </w:r>
          </w:p>
          <w:p w:rsidR="009B3144" w:rsidRPr="004B0536" w:rsidRDefault="009B3144" w:rsidP="00CB5C7C">
            <w:pPr>
              <w:rPr>
                <w:rFonts w:eastAsia="Times New Roman" w:cstheme="minorHAnsi"/>
                <w:color w:val="585858"/>
              </w:rPr>
            </w:pPr>
            <w:r w:rsidRPr="004B0536">
              <w:rPr>
                <w:rFonts w:cstheme="minorHAnsi"/>
                <w:color w:val="000000"/>
              </w:rPr>
              <w:t>outlet</w:t>
            </w:r>
          </w:p>
        </w:tc>
        <w:tc>
          <w:tcPr>
            <w:tcW w:w="752"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 mm inlet &amp;</w:t>
            </w:r>
          </w:p>
          <w:p w:rsidR="009B3144" w:rsidRPr="004B0536" w:rsidRDefault="009B3144" w:rsidP="00CB5C7C">
            <w:pPr>
              <w:rPr>
                <w:rFonts w:cstheme="minorHAnsi"/>
                <w:color w:val="000000"/>
              </w:rPr>
            </w:pPr>
            <w:r w:rsidRPr="004B0536">
              <w:rPr>
                <w:rFonts w:cstheme="minorHAnsi"/>
                <w:color w:val="000000"/>
              </w:rPr>
              <w:t>outlet</w:t>
            </w:r>
          </w:p>
        </w:tc>
        <w:tc>
          <w:tcPr>
            <w:tcW w:w="752"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 mm inlet &amp;</w:t>
            </w:r>
          </w:p>
          <w:p w:rsidR="009B3144" w:rsidRPr="004B0536" w:rsidRDefault="009B3144" w:rsidP="00CB5C7C">
            <w:pPr>
              <w:rPr>
                <w:rFonts w:eastAsia="Times New Roman" w:cstheme="minorHAnsi"/>
                <w:color w:val="585858"/>
              </w:rPr>
            </w:pPr>
            <w:r w:rsidRPr="004B0536">
              <w:rPr>
                <w:rFonts w:cstheme="minorHAnsi"/>
                <w:color w:val="000000"/>
              </w:rPr>
              <w:t>outlet</w:t>
            </w:r>
          </w:p>
        </w:tc>
        <w:tc>
          <w:tcPr>
            <w:tcW w:w="761"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25 mm inlet &amp;</w:t>
            </w:r>
          </w:p>
          <w:p w:rsidR="009B3144" w:rsidRPr="004B0536" w:rsidRDefault="009B3144" w:rsidP="00CB5C7C">
            <w:pPr>
              <w:rPr>
                <w:rFonts w:eastAsia="Times New Roman" w:cstheme="minorHAnsi"/>
                <w:color w:val="585858"/>
              </w:rPr>
            </w:pPr>
            <w:r w:rsidRPr="004B0536">
              <w:rPr>
                <w:rFonts w:cstheme="minorHAnsi"/>
                <w:color w:val="000000"/>
              </w:rPr>
              <w:t>outlet</w:t>
            </w:r>
          </w:p>
        </w:tc>
      </w:tr>
      <w:tr w:rsidR="009B3144" w:rsidRPr="004B0536" w:rsidTr="008D477E">
        <w:trPr>
          <w:trHeight w:val="20"/>
        </w:trPr>
        <w:tc>
          <w:tcPr>
            <w:tcW w:w="1231"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Operating Head</w:t>
            </w:r>
          </w:p>
          <w:p w:rsidR="009B3144" w:rsidRPr="004B0536" w:rsidRDefault="009B3144" w:rsidP="00CB5C7C">
            <w:pPr>
              <w:rPr>
                <w:rFonts w:eastAsia="Times New Roman" w:cstheme="minorHAnsi"/>
                <w:color w:val="585858"/>
              </w:rPr>
            </w:pPr>
            <w:r w:rsidRPr="004B0536">
              <w:rPr>
                <w:rFonts w:cstheme="minorHAnsi"/>
                <w:color w:val="000000"/>
              </w:rPr>
              <w:t>(Height of Tank)</w:t>
            </w:r>
          </w:p>
        </w:tc>
        <w:tc>
          <w:tcPr>
            <w:tcW w:w="705" w:type="pct"/>
          </w:tcPr>
          <w:p w:rsidR="009B3144" w:rsidRPr="004B0536" w:rsidRDefault="009B3144" w:rsidP="00CB5C7C">
            <w:pPr>
              <w:rPr>
                <w:rFonts w:eastAsia="Times New Roman" w:cstheme="minorHAnsi"/>
                <w:color w:val="585858"/>
              </w:rPr>
            </w:pPr>
            <w:r w:rsidRPr="004B0536">
              <w:rPr>
                <w:rFonts w:cstheme="minorHAnsi"/>
                <w:color w:val="000000"/>
              </w:rPr>
              <w:t>1 meter</w:t>
            </w:r>
          </w:p>
        </w:tc>
        <w:tc>
          <w:tcPr>
            <w:tcW w:w="799" w:type="pct"/>
          </w:tcPr>
          <w:p w:rsidR="009B3144" w:rsidRPr="004B0536" w:rsidRDefault="009B3144" w:rsidP="00CB5C7C">
            <w:pPr>
              <w:rPr>
                <w:rFonts w:eastAsia="Times New Roman" w:cstheme="minorHAnsi"/>
                <w:color w:val="585858"/>
              </w:rPr>
            </w:pPr>
            <w:r w:rsidRPr="004B0536">
              <w:rPr>
                <w:rFonts w:cstheme="minorHAnsi"/>
                <w:color w:val="000000"/>
              </w:rPr>
              <w:t>1 meter</w:t>
            </w:r>
          </w:p>
        </w:tc>
        <w:tc>
          <w:tcPr>
            <w:tcW w:w="752" w:type="pct"/>
          </w:tcPr>
          <w:p w:rsidR="009B3144" w:rsidRPr="004B0536" w:rsidRDefault="009B3144" w:rsidP="00CB5C7C">
            <w:pPr>
              <w:rPr>
                <w:rFonts w:cstheme="minorHAnsi"/>
                <w:color w:val="000000"/>
              </w:rPr>
            </w:pPr>
            <w:r w:rsidRPr="004B0536">
              <w:rPr>
                <w:rFonts w:cstheme="minorHAnsi"/>
                <w:color w:val="000000"/>
              </w:rPr>
              <w:t>1-2 meter</w:t>
            </w:r>
          </w:p>
        </w:tc>
        <w:tc>
          <w:tcPr>
            <w:tcW w:w="752" w:type="pct"/>
          </w:tcPr>
          <w:p w:rsidR="009B3144" w:rsidRPr="004B0536" w:rsidRDefault="009B3144" w:rsidP="00CB5C7C">
            <w:pPr>
              <w:rPr>
                <w:rFonts w:cstheme="minorHAnsi"/>
                <w:color w:val="000000"/>
              </w:rPr>
            </w:pPr>
            <w:r w:rsidRPr="004B0536">
              <w:rPr>
                <w:rFonts w:cstheme="minorHAnsi"/>
                <w:color w:val="000000"/>
              </w:rPr>
              <w:t>2 meter</w:t>
            </w:r>
          </w:p>
        </w:tc>
        <w:tc>
          <w:tcPr>
            <w:tcW w:w="761" w:type="pct"/>
          </w:tcPr>
          <w:p w:rsidR="009B3144" w:rsidRPr="004B0536" w:rsidRDefault="009B3144" w:rsidP="00CB5C7C">
            <w:pPr>
              <w:rPr>
                <w:rFonts w:eastAsia="Times New Roman" w:cstheme="minorHAnsi"/>
                <w:color w:val="585858"/>
              </w:rPr>
            </w:pPr>
            <w:r w:rsidRPr="004B0536">
              <w:rPr>
                <w:rFonts w:cstheme="minorHAnsi"/>
                <w:color w:val="000000"/>
              </w:rPr>
              <w:t>2 meter</w:t>
            </w:r>
          </w:p>
        </w:tc>
      </w:tr>
      <w:tr w:rsidR="009B3144" w:rsidRPr="004B0536" w:rsidTr="008D477E">
        <w:trPr>
          <w:trHeight w:val="20"/>
        </w:trPr>
        <w:tc>
          <w:tcPr>
            <w:tcW w:w="1231" w:type="pct"/>
          </w:tcPr>
          <w:p w:rsidR="009B3144" w:rsidRPr="004B0536" w:rsidRDefault="009B3144" w:rsidP="00CB5C7C">
            <w:pPr>
              <w:rPr>
                <w:rFonts w:eastAsia="Times New Roman" w:cstheme="minorHAnsi"/>
                <w:color w:val="585858"/>
              </w:rPr>
            </w:pPr>
            <w:r w:rsidRPr="004B0536">
              <w:rPr>
                <w:rFonts w:cstheme="minorHAnsi"/>
                <w:color w:val="000000"/>
              </w:rPr>
              <w:t>Emitter Flow</w:t>
            </w:r>
          </w:p>
        </w:tc>
        <w:tc>
          <w:tcPr>
            <w:tcW w:w="705" w:type="pct"/>
          </w:tcPr>
          <w:p w:rsidR="009B3144" w:rsidRPr="004B0536" w:rsidRDefault="009B3144" w:rsidP="00CB5C7C">
            <w:pPr>
              <w:autoSpaceDE w:val="0"/>
              <w:autoSpaceDN w:val="0"/>
              <w:adjustRightInd w:val="0"/>
              <w:rPr>
                <w:rFonts w:cstheme="minorHAnsi"/>
                <w:color w:val="000000"/>
              </w:rPr>
            </w:pPr>
            <w:r w:rsidRPr="004B0536">
              <w:rPr>
                <w:rFonts w:cstheme="minorHAnsi"/>
                <w:color w:val="000000"/>
              </w:rPr>
              <w:t>2.2 liters/hour</w:t>
            </w:r>
          </w:p>
        </w:tc>
        <w:tc>
          <w:tcPr>
            <w:tcW w:w="799" w:type="pct"/>
          </w:tcPr>
          <w:p w:rsidR="009B3144" w:rsidRPr="004B0536" w:rsidRDefault="009B3144" w:rsidP="00CB5C7C">
            <w:pPr>
              <w:rPr>
                <w:rFonts w:eastAsia="Times New Roman" w:cstheme="minorHAnsi"/>
                <w:color w:val="585858"/>
              </w:rPr>
            </w:pPr>
            <w:r w:rsidRPr="004B0536">
              <w:rPr>
                <w:rFonts w:cstheme="minorHAnsi"/>
                <w:color w:val="000000"/>
              </w:rPr>
              <w:t>2.2 liters/hour</w:t>
            </w:r>
          </w:p>
        </w:tc>
        <w:tc>
          <w:tcPr>
            <w:tcW w:w="752" w:type="pct"/>
          </w:tcPr>
          <w:p w:rsidR="009B3144" w:rsidRPr="004B0536" w:rsidRDefault="009B3144" w:rsidP="00CB5C7C">
            <w:pPr>
              <w:rPr>
                <w:rFonts w:eastAsia="Times New Roman" w:cstheme="minorHAnsi"/>
                <w:color w:val="585858"/>
              </w:rPr>
            </w:pPr>
            <w:r w:rsidRPr="004B0536">
              <w:rPr>
                <w:rFonts w:cstheme="minorHAnsi"/>
                <w:color w:val="000000"/>
              </w:rPr>
              <w:t>2.2 liters/hour</w:t>
            </w:r>
          </w:p>
        </w:tc>
        <w:tc>
          <w:tcPr>
            <w:tcW w:w="752" w:type="pct"/>
          </w:tcPr>
          <w:p w:rsidR="009B3144" w:rsidRPr="004B0536" w:rsidRDefault="009B3144" w:rsidP="00CB5C7C">
            <w:pPr>
              <w:rPr>
                <w:rFonts w:eastAsia="Times New Roman" w:cstheme="minorHAnsi"/>
                <w:color w:val="585858"/>
              </w:rPr>
            </w:pPr>
            <w:r w:rsidRPr="004B0536">
              <w:rPr>
                <w:rFonts w:cstheme="minorHAnsi"/>
                <w:color w:val="000000"/>
              </w:rPr>
              <w:t>2.2 liters/hour</w:t>
            </w:r>
          </w:p>
        </w:tc>
        <w:tc>
          <w:tcPr>
            <w:tcW w:w="761" w:type="pct"/>
          </w:tcPr>
          <w:p w:rsidR="009B3144" w:rsidRPr="004B0536" w:rsidRDefault="009B3144" w:rsidP="00CB5C7C">
            <w:pPr>
              <w:rPr>
                <w:rFonts w:eastAsia="Times New Roman" w:cstheme="minorHAnsi"/>
                <w:color w:val="585858"/>
              </w:rPr>
            </w:pPr>
            <w:r w:rsidRPr="004B0536">
              <w:rPr>
                <w:rFonts w:cstheme="minorHAnsi"/>
                <w:color w:val="000000"/>
              </w:rPr>
              <w:t>2.4 liters/hour</w:t>
            </w:r>
          </w:p>
        </w:tc>
      </w:tr>
      <w:tr w:rsidR="009B3144" w:rsidRPr="004B0536" w:rsidTr="008D477E">
        <w:trPr>
          <w:trHeight w:val="20"/>
        </w:trPr>
        <w:tc>
          <w:tcPr>
            <w:tcW w:w="1231" w:type="pct"/>
          </w:tcPr>
          <w:p w:rsidR="009B3144" w:rsidRPr="004B0536" w:rsidRDefault="009B3144" w:rsidP="00CB5C7C">
            <w:pPr>
              <w:rPr>
                <w:rFonts w:eastAsia="Times New Roman" w:cstheme="minorHAnsi"/>
                <w:color w:val="585858"/>
              </w:rPr>
            </w:pPr>
            <w:r w:rsidRPr="004B0536">
              <w:rPr>
                <w:rFonts w:cstheme="minorHAnsi"/>
                <w:color w:val="000000"/>
              </w:rPr>
              <w:t>Water Storage</w:t>
            </w:r>
          </w:p>
        </w:tc>
        <w:tc>
          <w:tcPr>
            <w:tcW w:w="705" w:type="pct"/>
          </w:tcPr>
          <w:p w:rsidR="009B3144" w:rsidRPr="004B0536" w:rsidRDefault="009B3144" w:rsidP="00CB5C7C">
            <w:pPr>
              <w:rPr>
                <w:rFonts w:eastAsia="Times New Roman" w:cstheme="minorHAnsi"/>
                <w:color w:val="585858"/>
              </w:rPr>
            </w:pPr>
            <w:r w:rsidRPr="004B0536">
              <w:rPr>
                <w:rFonts w:cstheme="minorHAnsi"/>
                <w:color w:val="000000"/>
              </w:rPr>
              <w:t>20 liters</w:t>
            </w:r>
          </w:p>
        </w:tc>
        <w:tc>
          <w:tcPr>
            <w:tcW w:w="799" w:type="pct"/>
          </w:tcPr>
          <w:p w:rsidR="009B3144" w:rsidRPr="004B0536" w:rsidRDefault="009B3144" w:rsidP="00CB5C7C">
            <w:pPr>
              <w:rPr>
                <w:rFonts w:eastAsia="Times New Roman" w:cstheme="minorHAnsi"/>
                <w:color w:val="585858"/>
              </w:rPr>
            </w:pPr>
            <w:r w:rsidRPr="004B0536">
              <w:rPr>
                <w:rFonts w:cstheme="minorHAnsi"/>
                <w:color w:val="000000"/>
              </w:rPr>
              <w:t>200 liters</w:t>
            </w:r>
          </w:p>
        </w:tc>
        <w:tc>
          <w:tcPr>
            <w:tcW w:w="752" w:type="pct"/>
          </w:tcPr>
          <w:p w:rsidR="009B3144" w:rsidRPr="004B0536" w:rsidRDefault="009B3144" w:rsidP="00CB5C7C">
            <w:pPr>
              <w:rPr>
                <w:rFonts w:cstheme="minorHAnsi"/>
                <w:color w:val="000000"/>
              </w:rPr>
            </w:pPr>
            <w:r w:rsidRPr="004B0536">
              <w:rPr>
                <w:rFonts w:cstheme="minorHAnsi"/>
                <w:color w:val="000000"/>
              </w:rPr>
              <w:t>300 liters</w:t>
            </w:r>
          </w:p>
        </w:tc>
        <w:tc>
          <w:tcPr>
            <w:tcW w:w="752" w:type="pct"/>
          </w:tcPr>
          <w:p w:rsidR="009B3144" w:rsidRPr="004B0536" w:rsidRDefault="009B3144" w:rsidP="00CB5C7C">
            <w:pPr>
              <w:rPr>
                <w:rFonts w:cstheme="minorHAnsi"/>
                <w:color w:val="000000"/>
              </w:rPr>
            </w:pPr>
            <w:r w:rsidRPr="004B0536">
              <w:rPr>
                <w:rFonts w:cstheme="minorHAnsi"/>
                <w:color w:val="000000"/>
              </w:rPr>
              <w:t>500 liters</w:t>
            </w:r>
          </w:p>
        </w:tc>
        <w:tc>
          <w:tcPr>
            <w:tcW w:w="761" w:type="pct"/>
          </w:tcPr>
          <w:p w:rsidR="009B3144" w:rsidRPr="004B0536" w:rsidRDefault="009B3144" w:rsidP="00CB5C7C">
            <w:pPr>
              <w:rPr>
                <w:rFonts w:eastAsia="Times New Roman" w:cstheme="minorHAnsi"/>
                <w:color w:val="585858"/>
              </w:rPr>
            </w:pPr>
            <w:r w:rsidRPr="004B0536">
              <w:rPr>
                <w:rFonts w:cstheme="minorHAnsi"/>
                <w:color w:val="000000"/>
              </w:rPr>
              <w:t>1000 liters</w:t>
            </w:r>
          </w:p>
        </w:tc>
      </w:tr>
      <w:tr w:rsidR="009B3144" w:rsidRPr="004B0536" w:rsidTr="008D477E">
        <w:trPr>
          <w:trHeight w:val="20"/>
        </w:trPr>
        <w:tc>
          <w:tcPr>
            <w:tcW w:w="1231" w:type="pct"/>
          </w:tcPr>
          <w:p w:rsidR="009B3144" w:rsidRPr="004B0536" w:rsidRDefault="009B3144" w:rsidP="00CB5C7C">
            <w:pPr>
              <w:rPr>
                <w:rFonts w:cstheme="minorHAnsi"/>
                <w:color w:val="000000"/>
              </w:rPr>
            </w:pPr>
            <w:r w:rsidRPr="004B0536">
              <w:rPr>
                <w:rFonts w:cstheme="minorHAnsi"/>
                <w:color w:val="000000"/>
              </w:rPr>
              <w:t>Estimated cost (ETB)</w:t>
            </w:r>
          </w:p>
        </w:tc>
        <w:tc>
          <w:tcPr>
            <w:tcW w:w="705" w:type="pct"/>
          </w:tcPr>
          <w:p w:rsidR="009B3144" w:rsidRPr="004B0536" w:rsidRDefault="009B3144" w:rsidP="00CB5C7C">
            <w:pPr>
              <w:rPr>
                <w:rFonts w:cstheme="minorHAnsi"/>
                <w:color w:val="000000"/>
              </w:rPr>
            </w:pPr>
            <w:r w:rsidRPr="004B0536">
              <w:rPr>
                <w:rFonts w:cstheme="minorHAnsi"/>
                <w:color w:val="000000"/>
              </w:rPr>
              <w:t>2000</w:t>
            </w:r>
          </w:p>
        </w:tc>
        <w:tc>
          <w:tcPr>
            <w:tcW w:w="799" w:type="pct"/>
          </w:tcPr>
          <w:p w:rsidR="009B3144" w:rsidRPr="004B0536" w:rsidRDefault="009B3144" w:rsidP="00CB5C7C">
            <w:pPr>
              <w:rPr>
                <w:rFonts w:cstheme="minorHAnsi"/>
                <w:color w:val="000000"/>
              </w:rPr>
            </w:pPr>
            <w:r w:rsidRPr="004B0536">
              <w:rPr>
                <w:rFonts w:cstheme="minorHAnsi"/>
                <w:color w:val="000000"/>
              </w:rPr>
              <w:t>6000</w:t>
            </w:r>
          </w:p>
        </w:tc>
        <w:tc>
          <w:tcPr>
            <w:tcW w:w="752" w:type="pct"/>
          </w:tcPr>
          <w:p w:rsidR="009B3144" w:rsidRPr="004B0536" w:rsidRDefault="009B3144" w:rsidP="00CB5C7C">
            <w:pPr>
              <w:rPr>
                <w:rFonts w:cstheme="minorHAnsi"/>
                <w:color w:val="000000"/>
              </w:rPr>
            </w:pPr>
            <w:r w:rsidRPr="004B0536">
              <w:rPr>
                <w:rFonts w:cstheme="minorHAnsi"/>
                <w:color w:val="000000"/>
              </w:rPr>
              <w:t>12000</w:t>
            </w:r>
          </w:p>
        </w:tc>
        <w:tc>
          <w:tcPr>
            <w:tcW w:w="752" w:type="pct"/>
          </w:tcPr>
          <w:p w:rsidR="009B3144" w:rsidRPr="004B0536" w:rsidRDefault="009B3144" w:rsidP="00CB5C7C">
            <w:pPr>
              <w:rPr>
                <w:rFonts w:cstheme="minorHAnsi"/>
                <w:color w:val="000000"/>
              </w:rPr>
            </w:pPr>
            <w:r w:rsidRPr="004B0536">
              <w:rPr>
                <w:rFonts w:cstheme="minorHAnsi"/>
                <w:color w:val="000000"/>
              </w:rPr>
              <w:t>14000</w:t>
            </w:r>
          </w:p>
        </w:tc>
        <w:tc>
          <w:tcPr>
            <w:tcW w:w="761" w:type="pct"/>
          </w:tcPr>
          <w:p w:rsidR="009B3144" w:rsidRPr="004B0536" w:rsidRDefault="009B3144" w:rsidP="00CB5C7C">
            <w:pPr>
              <w:rPr>
                <w:rFonts w:cstheme="minorHAnsi"/>
                <w:color w:val="000000"/>
              </w:rPr>
            </w:pPr>
            <w:r w:rsidRPr="004B0536">
              <w:rPr>
                <w:rFonts w:cstheme="minorHAnsi"/>
                <w:color w:val="000000"/>
              </w:rPr>
              <w:t>16000</w:t>
            </w:r>
          </w:p>
        </w:tc>
      </w:tr>
    </w:tbl>
    <w:p w:rsidR="009B3144" w:rsidRPr="004B0536" w:rsidRDefault="009B3144" w:rsidP="009B3144">
      <w:pPr>
        <w:autoSpaceDE w:val="0"/>
        <w:autoSpaceDN w:val="0"/>
        <w:adjustRightInd w:val="0"/>
        <w:spacing w:after="0" w:line="240" w:lineRule="auto"/>
        <w:rPr>
          <w:rFonts w:cstheme="minorHAnsi"/>
          <w:color w:val="565655"/>
          <w:sz w:val="24"/>
          <w:szCs w:val="16"/>
        </w:rPr>
      </w:pPr>
    </w:p>
    <w:p w:rsidR="00DF26B3" w:rsidRPr="004B0536" w:rsidRDefault="00DF26B3"/>
    <w:p w:rsidR="00962D37" w:rsidRPr="004B0536" w:rsidRDefault="00962D37" w:rsidP="00962D37">
      <w:pPr>
        <w:spacing w:line="276" w:lineRule="auto"/>
        <w:jc w:val="both"/>
        <w:rPr>
          <w:rFonts w:cs="Times New Roman"/>
          <w:b/>
          <w:sz w:val="24"/>
        </w:rPr>
      </w:pPr>
    </w:p>
    <w:p w:rsidR="0098706D" w:rsidRPr="004B0536" w:rsidRDefault="0098706D">
      <w:pPr>
        <w:rPr>
          <w:rFonts w:cstheme="minorHAnsi"/>
        </w:rPr>
      </w:pPr>
      <w:r w:rsidRPr="004B0536">
        <w:rPr>
          <w:rFonts w:cstheme="minorHAnsi"/>
        </w:rPr>
        <w:br w:type="page"/>
      </w:r>
    </w:p>
    <w:p w:rsidR="0098706D" w:rsidRPr="004B0536" w:rsidRDefault="0098706D" w:rsidP="00A06444">
      <w:pPr>
        <w:spacing w:line="276" w:lineRule="auto"/>
        <w:jc w:val="both"/>
        <w:rPr>
          <w:rFonts w:cstheme="minorHAnsi"/>
        </w:rPr>
        <w:sectPr w:rsidR="0098706D" w:rsidRPr="004B0536">
          <w:pgSz w:w="12240" w:h="15840"/>
          <w:pgMar w:top="1440" w:right="1440" w:bottom="1440" w:left="1440" w:header="720" w:footer="720" w:gutter="0"/>
          <w:cols w:space="720"/>
          <w:docGrid w:linePitch="360"/>
        </w:sectPr>
      </w:pPr>
    </w:p>
    <w:p w:rsidR="00A06444" w:rsidRPr="004B0536" w:rsidRDefault="0066452E" w:rsidP="002B26A5">
      <w:pPr>
        <w:pStyle w:val="Caption"/>
        <w:rPr>
          <w:rFonts w:cstheme="minorHAnsi"/>
        </w:rPr>
      </w:pPr>
      <w:bookmarkStart w:id="40" w:name="_Toc25908675"/>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9</w:t>
      </w:r>
      <w:r w:rsidR="005454B8">
        <w:rPr>
          <w:noProof/>
        </w:rPr>
        <w:fldChar w:fldCharType="end"/>
      </w:r>
      <w:r w:rsidR="00CF1F0B">
        <w:t xml:space="preserve">-The total estimation </w:t>
      </w:r>
      <w:r w:rsidRPr="004B0536">
        <w:t>cost of developing household micro irrigation development using farm pond and associated technologies</w:t>
      </w:r>
      <w:bookmarkEnd w:id="40"/>
    </w:p>
    <w:tbl>
      <w:tblPr>
        <w:tblStyle w:val="TableGrid"/>
        <w:tblpPr w:leftFromText="180" w:rightFromText="180" w:vertAnchor="text" w:tblpY="1"/>
        <w:tblW w:w="5000" w:type="pct"/>
        <w:tblLayout w:type="fixed"/>
        <w:tblLook w:val="04A0"/>
      </w:tblPr>
      <w:tblGrid>
        <w:gridCol w:w="1178"/>
        <w:gridCol w:w="3120"/>
        <w:gridCol w:w="917"/>
        <w:gridCol w:w="1373"/>
        <w:gridCol w:w="917"/>
        <w:gridCol w:w="1154"/>
        <w:gridCol w:w="1170"/>
        <w:gridCol w:w="1070"/>
        <w:gridCol w:w="1102"/>
        <w:gridCol w:w="1175"/>
      </w:tblGrid>
      <w:tr w:rsidR="00CB5C7C" w:rsidRPr="007520CB" w:rsidTr="001F09ED">
        <w:trPr>
          <w:trHeight w:val="167"/>
        </w:trPr>
        <w:tc>
          <w:tcPr>
            <w:tcW w:w="1979" w:type="pct"/>
            <w:gridSpan w:val="3"/>
          </w:tcPr>
          <w:p w:rsidR="00077D43" w:rsidRPr="007520CB" w:rsidRDefault="00077D43" w:rsidP="00CB5C7C">
            <w:pPr>
              <w:rPr>
                <w:rFonts w:eastAsia="Times New Roman" w:cs="Times New Roman"/>
                <w:bCs/>
                <w:color w:val="000000"/>
                <w:sz w:val="24"/>
                <w:szCs w:val="24"/>
              </w:rPr>
            </w:pPr>
            <w:r w:rsidRPr="007520CB">
              <w:rPr>
                <w:rFonts w:eastAsia="Times New Roman" w:cs="Times New Roman"/>
                <w:bCs/>
                <w:color w:val="000000"/>
                <w:sz w:val="24"/>
              </w:rPr>
              <w:t xml:space="preserve">Scenario of Farm pond Development </w:t>
            </w:r>
          </w:p>
        </w:tc>
        <w:tc>
          <w:tcPr>
            <w:tcW w:w="869" w:type="pct"/>
            <w:gridSpan w:val="2"/>
            <w:hideMark/>
          </w:tcPr>
          <w:p w:rsidR="00077D43" w:rsidRPr="007520CB" w:rsidRDefault="00077D43" w:rsidP="00CB5C7C">
            <w:pPr>
              <w:rPr>
                <w:rFonts w:eastAsia="Times New Roman" w:cs="Times New Roman"/>
                <w:bCs/>
                <w:color w:val="000000"/>
                <w:sz w:val="24"/>
                <w:szCs w:val="24"/>
              </w:rPr>
            </w:pPr>
            <w:r w:rsidRPr="007520CB">
              <w:rPr>
                <w:rFonts w:eastAsia="Times New Roman" w:cs="Times New Roman"/>
                <w:bCs/>
                <w:color w:val="000000"/>
                <w:sz w:val="24"/>
              </w:rPr>
              <w:t xml:space="preserve">Water lifting </w:t>
            </w:r>
          </w:p>
        </w:tc>
        <w:tc>
          <w:tcPr>
            <w:tcW w:w="2152" w:type="pct"/>
            <w:gridSpan w:val="5"/>
            <w:hideMark/>
          </w:tcPr>
          <w:p w:rsidR="00077D43" w:rsidRPr="007520CB" w:rsidRDefault="00077D43" w:rsidP="00CB5C7C">
            <w:pPr>
              <w:rPr>
                <w:rFonts w:eastAsia="Times New Roman" w:cs="Times New Roman"/>
                <w:bCs/>
                <w:color w:val="000000"/>
                <w:sz w:val="24"/>
                <w:szCs w:val="24"/>
              </w:rPr>
            </w:pPr>
            <w:r w:rsidRPr="007520CB">
              <w:rPr>
                <w:rFonts w:eastAsia="Times New Roman" w:cs="Times New Roman"/>
                <w:bCs/>
                <w:color w:val="000000"/>
                <w:sz w:val="24"/>
              </w:rPr>
              <w:t>Total Cost of Investment (Eth Birr)</w:t>
            </w:r>
          </w:p>
        </w:tc>
      </w:tr>
      <w:tr w:rsidR="00CB5C7C" w:rsidRPr="007520CB" w:rsidTr="001F09ED">
        <w:trPr>
          <w:trHeight w:val="54"/>
        </w:trPr>
        <w:tc>
          <w:tcPr>
            <w:tcW w:w="1631" w:type="pct"/>
            <w:gridSpan w:val="2"/>
          </w:tcPr>
          <w:p w:rsidR="00CE0B0A" w:rsidRPr="007520CB" w:rsidRDefault="00CE0B0A" w:rsidP="00CB5C7C">
            <w:pPr>
              <w:rPr>
                <w:rFonts w:eastAsia="Times New Roman" w:cs="Times New Roman"/>
                <w:bCs/>
              </w:rPr>
            </w:pPr>
            <w:r w:rsidRPr="007520CB">
              <w:rPr>
                <w:rFonts w:eastAsia="Times New Roman" w:cs="Times New Roman"/>
                <w:bCs/>
              </w:rPr>
              <w:t>Scenario with Size (m</w:t>
            </w:r>
            <w:r w:rsidRPr="007520CB">
              <w:rPr>
                <w:rFonts w:eastAsia="Times New Roman" w:cs="Times New Roman"/>
                <w:bCs/>
                <w:vertAlign w:val="superscript"/>
              </w:rPr>
              <w:t>3</w:t>
            </w:r>
            <w:r w:rsidRPr="007520CB">
              <w:rPr>
                <w:rFonts w:eastAsia="Times New Roman" w:cs="Times New Roman"/>
                <w:bCs/>
              </w:rPr>
              <w:t>)</w:t>
            </w:r>
          </w:p>
        </w:tc>
        <w:tc>
          <w:tcPr>
            <w:tcW w:w="348" w:type="pct"/>
            <w:vMerge w:val="restart"/>
            <w:hideMark/>
          </w:tcPr>
          <w:p w:rsidR="00CE0B0A" w:rsidRPr="007520CB" w:rsidRDefault="00CE0B0A" w:rsidP="00CB5C7C">
            <w:pPr>
              <w:rPr>
                <w:rFonts w:eastAsia="Times New Roman" w:cs="Times New Roman"/>
                <w:bCs/>
              </w:rPr>
            </w:pPr>
            <w:r w:rsidRPr="007520CB">
              <w:rPr>
                <w:rFonts w:eastAsia="Times New Roman" w:cs="Times New Roman"/>
                <w:bCs/>
              </w:rPr>
              <w:t>Cost (Birr)</w:t>
            </w:r>
          </w:p>
        </w:tc>
        <w:tc>
          <w:tcPr>
            <w:tcW w:w="521" w:type="pct"/>
            <w:vMerge w:val="restart"/>
            <w:hideMark/>
          </w:tcPr>
          <w:p w:rsidR="00CE0B0A" w:rsidRPr="007520CB" w:rsidRDefault="00CE0B0A" w:rsidP="00CB5C7C">
            <w:pPr>
              <w:rPr>
                <w:rFonts w:eastAsia="Times New Roman" w:cs="Times New Roman"/>
                <w:bCs/>
              </w:rPr>
            </w:pPr>
            <w:r w:rsidRPr="007520CB">
              <w:rPr>
                <w:rFonts w:eastAsia="Times New Roman" w:cs="Times New Roman"/>
                <w:bCs/>
              </w:rPr>
              <w:t xml:space="preserve">Type </w:t>
            </w:r>
          </w:p>
        </w:tc>
        <w:tc>
          <w:tcPr>
            <w:tcW w:w="348" w:type="pct"/>
            <w:vMerge w:val="restart"/>
            <w:hideMark/>
          </w:tcPr>
          <w:p w:rsidR="00CE0B0A" w:rsidRPr="007520CB" w:rsidRDefault="00CE0B0A" w:rsidP="00CB5C7C">
            <w:pPr>
              <w:rPr>
                <w:rFonts w:eastAsia="Times New Roman" w:cs="Times New Roman"/>
                <w:bCs/>
              </w:rPr>
            </w:pPr>
            <w:r w:rsidRPr="007520CB">
              <w:rPr>
                <w:rFonts w:eastAsia="Times New Roman" w:cs="Times New Roman"/>
                <w:bCs/>
              </w:rPr>
              <w:t>Cost (Birr)</w:t>
            </w:r>
          </w:p>
        </w:tc>
        <w:tc>
          <w:tcPr>
            <w:tcW w:w="438" w:type="pct"/>
            <w:vMerge w:val="restart"/>
            <w:hideMark/>
          </w:tcPr>
          <w:p w:rsidR="00CE0B0A" w:rsidRPr="007520CB" w:rsidRDefault="00CE0B0A" w:rsidP="00CB5C7C">
            <w:pPr>
              <w:rPr>
                <w:rFonts w:eastAsia="Times New Roman" w:cs="Times New Roman"/>
                <w:bCs/>
              </w:rPr>
            </w:pPr>
            <w:r w:rsidRPr="007520CB">
              <w:rPr>
                <w:rFonts w:eastAsia="Times New Roman" w:cs="Times New Roman"/>
                <w:bCs/>
              </w:rPr>
              <w:t>Type of application Tech.</w:t>
            </w:r>
          </w:p>
        </w:tc>
        <w:tc>
          <w:tcPr>
            <w:tcW w:w="1714" w:type="pct"/>
            <w:gridSpan w:val="4"/>
            <w:vMerge w:val="restart"/>
            <w:hideMark/>
          </w:tcPr>
          <w:p w:rsidR="00CE0B0A" w:rsidRPr="007520CB" w:rsidRDefault="00CE0B0A" w:rsidP="00CB5C7C">
            <w:pPr>
              <w:rPr>
                <w:rFonts w:eastAsia="Times New Roman" w:cs="Times New Roman"/>
                <w:bCs/>
              </w:rPr>
            </w:pPr>
            <w:r w:rsidRPr="007520CB">
              <w:rPr>
                <w:rFonts w:eastAsia="Times New Roman" w:cs="Times New Roman"/>
                <w:bCs/>
              </w:rPr>
              <w:t xml:space="preserve">Total cost of Invest (Pond+ Lifting+ unit area (by application Technology)) </w:t>
            </w:r>
          </w:p>
        </w:tc>
      </w:tr>
      <w:tr w:rsidR="00CB5C7C" w:rsidRPr="007520CB" w:rsidTr="001F09ED">
        <w:trPr>
          <w:trHeight w:val="269"/>
        </w:trPr>
        <w:tc>
          <w:tcPr>
            <w:tcW w:w="447" w:type="pct"/>
            <w:vMerge w:val="restart"/>
          </w:tcPr>
          <w:p w:rsidR="00CE0B0A" w:rsidRPr="007520CB" w:rsidRDefault="00CE0B0A" w:rsidP="00CB5C7C">
            <w:pPr>
              <w:rPr>
                <w:rFonts w:eastAsia="Times New Roman" w:cs="Times New Roman"/>
                <w:bCs/>
              </w:rPr>
            </w:pPr>
            <w:r w:rsidRPr="007520CB">
              <w:rPr>
                <w:rFonts w:eastAsia="Times New Roman" w:cs="Times New Roman"/>
                <w:bCs/>
              </w:rPr>
              <w:t xml:space="preserve">      Scenario                </w:t>
            </w:r>
          </w:p>
        </w:tc>
        <w:tc>
          <w:tcPr>
            <w:tcW w:w="1184" w:type="pct"/>
            <w:vMerge w:val="restart"/>
          </w:tcPr>
          <w:p w:rsidR="00CE0B0A" w:rsidRPr="007520CB" w:rsidRDefault="00CE0B0A" w:rsidP="00CB5C7C">
            <w:pPr>
              <w:rPr>
                <w:rFonts w:eastAsia="Times New Roman" w:cs="Times New Roman"/>
                <w:bCs/>
              </w:rPr>
            </w:pPr>
            <w:r w:rsidRPr="007520CB">
              <w:rPr>
                <w:rFonts w:eastAsia="Times New Roman" w:cs="Times New Roman"/>
                <w:bCs/>
              </w:rPr>
              <w:t>Dimension</w:t>
            </w:r>
          </w:p>
        </w:tc>
        <w:tc>
          <w:tcPr>
            <w:tcW w:w="348" w:type="pct"/>
            <w:vMerge/>
          </w:tcPr>
          <w:p w:rsidR="00CE0B0A" w:rsidRPr="007520CB" w:rsidRDefault="00CE0B0A" w:rsidP="00CB5C7C">
            <w:pPr>
              <w:rPr>
                <w:rFonts w:eastAsia="Times New Roman" w:cs="Times New Roman"/>
                <w:bCs/>
              </w:rPr>
            </w:pPr>
          </w:p>
        </w:tc>
        <w:tc>
          <w:tcPr>
            <w:tcW w:w="521" w:type="pct"/>
            <w:vMerge/>
          </w:tcPr>
          <w:p w:rsidR="00CE0B0A" w:rsidRPr="007520CB" w:rsidRDefault="00CE0B0A" w:rsidP="00CB5C7C">
            <w:pPr>
              <w:rPr>
                <w:rFonts w:eastAsia="Times New Roman" w:cs="Times New Roman"/>
                <w:bCs/>
              </w:rPr>
            </w:pPr>
          </w:p>
        </w:tc>
        <w:tc>
          <w:tcPr>
            <w:tcW w:w="348" w:type="pct"/>
            <w:vMerge/>
          </w:tcPr>
          <w:p w:rsidR="00CE0B0A" w:rsidRPr="007520CB" w:rsidRDefault="00CE0B0A" w:rsidP="00CB5C7C">
            <w:pPr>
              <w:rPr>
                <w:rFonts w:eastAsia="Times New Roman" w:cs="Times New Roman"/>
                <w:bCs/>
              </w:rPr>
            </w:pPr>
          </w:p>
        </w:tc>
        <w:tc>
          <w:tcPr>
            <w:tcW w:w="438" w:type="pct"/>
            <w:vMerge/>
          </w:tcPr>
          <w:p w:rsidR="00CE0B0A" w:rsidRPr="007520CB" w:rsidRDefault="00CE0B0A" w:rsidP="00CB5C7C">
            <w:pPr>
              <w:rPr>
                <w:rFonts w:eastAsia="Times New Roman" w:cs="Times New Roman"/>
                <w:bCs/>
              </w:rPr>
            </w:pPr>
          </w:p>
        </w:tc>
        <w:tc>
          <w:tcPr>
            <w:tcW w:w="1714" w:type="pct"/>
            <w:gridSpan w:val="4"/>
            <w:vMerge/>
          </w:tcPr>
          <w:p w:rsidR="00CE0B0A" w:rsidRPr="007520CB" w:rsidRDefault="00CE0B0A" w:rsidP="00CB5C7C">
            <w:pPr>
              <w:rPr>
                <w:rFonts w:eastAsia="Times New Roman" w:cs="Times New Roman"/>
                <w:bCs/>
              </w:rPr>
            </w:pPr>
          </w:p>
        </w:tc>
      </w:tr>
      <w:tr w:rsidR="00CB5C7C" w:rsidRPr="007520CB" w:rsidTr="001F09ED">
        <w:trPr>
          <w:trHeight w:val="235"/>
        </w:trPr>
        <w:tc>
          <w:tcPr>
            <w:tcW w:w="447" w:type="pct"/>
            <w:vMerge/>
          </w:tcPr>
          <w:p w:rsidR="00CE0B0A" w:rsidRPr="007520CB" w:rsidRDefault="00CE0B0A" w:rsidP="00CB5C7C">
            <w:pPr>
              <w:rPr>
                <w:rFonts w:eastAsia="Times New Roman" w:cs="Times New Roman"/>
                <w:bCs/>
              </w:rPr>
            </w:pPr>
          </w:p>
        </w:tc>
        <w:tc>
          <w:tcPr>
            <w:tcW w:w="1184" w:type="pct"/>
            <w:vMerge/>
          </w:tcPr>
          <w:p w:rsidR="00CE0B0A" w:rsidRPr="007520CB" w:rsidRDefault="00CE0B0A" w:rsidP="00CB5C7C">
            <w:pPr>
              <w:rPr>
                <w:rFonts w:eastAsia="Times New Roman" w:cs="Times New Roman"/>
                <w:bCs/>
              </w:rPr>
            </w:pPr>
          </w:p>
        </w:tc>
        <w:tc>
          <w:tcPr>
            <w:tcW w:w="348" w:type="pct"/>
            <w:vMerge/>
            <w:hideMark/>
          </w:tcPr>
          <w:p w:rsidR="00CE0B0A" w:rsidRPr="007520CB" w:rsidRDefault="00CE0B0A" w:rsidP="00CB5C7C">
            <w:pPr>
              <w:rPr>
                <w:rFonts w:eastAsia="Times New Roman" w:cs="Times New Roman"/>
                <w:bCs/>
              </w:rPr>
            </w:pPr>
          </w:p>
        </w:tc>
        <w:tc>
          <w:tcPr>
            <w:tcW w:w="521" w:type="pct"/>
            <w:vMerge/>
            <w:hideMark/>
          </w:tcPr>
          <w:p w:rsidR="00CE0B0A" w:rsidRPr="007520CB" w:rsidRDefault="00CE0B0A" w:rsidP="00CB5C7C">
            <w:pPr>
              <w:rPr>
                <w:rFonts w:eastAsia="Times New Roman" w:cs="Times New Roman"/>
                <w:bCs/>
              </w:rPr>
            </w:pPr>
          </w:p>
        </w:tc>
        <w:tc>
          <w:tcPr>
            <w:tcW w:w="348" w:type="pct"/>
            <w:vMerge/>
            <w:hideMark/>
          </w:tcPr>
          <w:p w:rsidR="00CE0B0A" w:rsidRPr="007520CB" w:rsidRDefault="00CE0B0A" w:rsidP="00CB5C7C">
            <w:pPr>
              <w:rPr>
                <w:rFonts w:eastAsia="Times New Roman" w:cs="Times New Roman"/>
                <w:bCs/>
              </w:rPr>
            </w:pPr>
          </w:p>
        </w:tc>
        <w:tc>
          <w:tcPr>
            <w:tcW w:w="438" w:type="pct"/>
            <w:vMerge/>
            <w:hideMark/>
          </w:tcPr>
          <w:p w:rsidR="00CE0B0A" w:rsidRPr="007520CB" w:rsidRDefault="00CE0B0A" w:rsidP="00CB5C7C">
            <w:pPr>
              <w:rPr>
                <w:rFonts w:eastAsia="Times New Roman" w:cs="Times New Roman"/>
                <w:bCs/>
              </w:rPr>
            </w:pPr>
          </w:p>
        </w:tc>
        <w:tc>
          <w:tcPr>
            <w:tcW w:w="444" w:type="pct"/>
            <w:hideMark/>
          </w:tcPr>
          <w:p w:rsidR="00CE0B0A" w:rsidRPr="007520CB" w:rsidRDefault="00CE0B0A" w:rsidP="00CB5C7C">
            <w:pPr>
              <w:rPr>
                <w:rFonts w:eastAsia="Times New Roman" w:cs="Times New Roman"/>
                <w:bCs/>
              </w:rPr>
            </w:pPr>
            <w:r w:rsidRPr="007520CB">
              <w:rPr>
                <w:rFonts w:eastAsia="Times New Roman" w:cs="Times New Roman"/>
                <w:bCs/>
              </w:rPr>
              <w:t>100</w:t>
            </w:r>
            <w:r w:rsidR="00153B32" w:rsidRPr="007520CB">
              <w:rPr>
                <w:rFonts w:eastAsia="Times New Roman" w:cs="Times New Roman"/>
                <w:bCs/>
              </w:rPr>
              <w:t xml:space="preserve"> m</w:t>
            </w:r>
            <w:r w:rsidR="00153B32" w:rsidRPr="007520CB">
              <w:rPr>
                <w:rFonts w:eastAsia="Times New Roman" w:cs="Times New Roman"/>
                <w:bCs/>
                <w:vertAlign w:val="superscript"/>
              </w:rPr>
              <w:t>2</w:t>
            </w:r>
          </w:p>
        </w:tc>
        <w:tc>
          <w:tcPr>
            <w:tcW w:w="406" w:type="pct"/>
            <w:hideMark/>
          </w:tcPr>
          <w:p w:rsidR="00CE0B0A" w:rsidRPr="007520CB" w:rsidRDefault="00CE0B0A" w:rsidP="00CB5C7C">
            <w:pPr>
              <w:rPr>
                <w:rFonts w:eastAsia="Times New Roman" w:cs="Times New Roman"/>
                <w:bCs/>
              </w:rPr>
            </w:pPr>
            <w:r w:rsidRPr="007520CB">
              <w:rPr>
                <w:rFonts w:eastAsia="Times New Roman" w:cs="Times New Roman"/>
                <w:bCs/>
              </w:rPr>
              <w:t>200</w:t>
            </w:r>
            <w:r w:rsidR="00153B32" w:rsidRPr="007520CB">
              <w:rPr>
                <w:rFonts w:eastAsia="Times New Roman" w:cs="Times New Roman"/>
                <w:bCs/>
              </w:rPr>
              <w:t xml:space="preserve"> m</w:t>
            </w:r>
            <w:r w:rsidR="00153B32" w:rsidRPr="007520CB">
              <w:rPr>
                <w:rFonts w:eastAsia="Times New Roman" w:cs="Times New Roman"/>
                <w:bCs/>
                <w:vertAlign w:val="superscript"/>
              </w:rPr>
              <w:t>2</w:t>
            </w:r>
          </w:p>
        </w:tc>
        <w:tc>
          <w:tcPr>
            <w:tcW w:w="418" w:type="pct"/>
            <w:hideMark/>
          </w:tcPr>
          <w:p w:rsidR="00CE0B0A" w:rsidRPr="007520CB" w:rsidRDefault="00CE0B0A" w:rsidP="00CB5C7C">
            <w:pPr>
              <w:rPr>
                <w:rFonts w:eastAsia="Times New Roman" w:cs="Times New Roman"/>
                <w:bCs/>
              </w:rPr>
            </w:pPr>
            <w:r w:rsidRPr="007520CB">
              <w:rPr>
                <w:rFonts w:eastAsia="Times New Roman" w:cs="Times New Roman"/>
                <w:bCs/>
              </w:rPr>
              <w:t>250</w:t>
            </w:r>
            <w:r w:rsidR="00153B32" w:rsidRPr="007520CB">
              <w:rPr>
                <w:rFonts w:eastAsia="Times New Roman" w:cs="Times New Roman"/>
                <w:bCs/>
              </w:rPr>
              <w:t xml:space="preserve"> m</w:t>
            </w:r>
            <w:r w:rsidR="00153B32" w:rsidRPr="007520CB">
              <w:rPr>
                <w:rFonts w:eastAsia="Times New Roman" w:cs="Times New Roman"/>
                <w:bCs/>
                <w:vertAlign w:val="superscript"/>
              </w:rPr>
              <w:t>2</w:t>
            </w:r>
          </w:p>
        </w:tc>
        <w:tc>
          <w:tcPr>
            <w:tcW w:w="446" w:type="pct"/>
            <w:hideMark/>
          </w:tcPr>
          <w:p w:rsidR="00CE0B0A" w:rsidRPr="007520CB" w:rsidRDefault="00CE0B0A" w:rsidP="00CB5C7C">
            <w:pPr>
              <w:rPr>
                <w:rFonts w:eastAsia="Times New Roman" w:cs="Times New Roman"/>
                <w:bCs/>
              </w:rPr>
            </w:pPr>
            <w:r w:rsidRPr="007520CB">
              <w:rPr>
                <w:rFonts w:eastAsia="Times New Roman" w:cs="Times New Roman"/>
                <w:bCs/>
              </w:rPr>
              <w:t>500</w:t>
            </w:r>
            <w:r w:rsidR="00153B32" w:rsidRPr="007520CB">
              <w:rPr>
                <w:rFonts w:eastAsia="Times New Roman" w:cs="Times New Roman"/>
                <w:bCs/>
              </w:rPr>
              <w:t xml:space="preserve">  m</w:t>
            </w:r>
            <w:r w:rsidR="00153B32" w:rsidRPr="007520CB">
              <w:rPr>
                <w:rFonts w:eastAsia="Times New Roman" w:cs="Times New Roman"/>
                <w:bCs/>
                <w:vertAlign w:val="superscript"/>
              </w:rPr>
              <w:t>2</w:t>
            </w:r>
          </w:p>
        </w:tc>
      </w:tr>
      <w:tr w:rsidR="00CB5C7C" w:rsidRPr="007520CB" w:rsidTr="001F09ED">
        <w:trPr>
          <w:trHeight w:val="330"/>
        </w:trPr>
        <w:tc>
          <w:tcPr>
            <w:tcW w:w="447" w:type="pct"/>
            <w:vMerge w:val="restart"/>
          </w:tcPr>
          <w:p w:rsidR="00077D43" w:rsidRPr="007520CB" w:rsidRDefault="00CE0B0A" w:rsidP="00CB5C7C">
            <w:pPr>
              <w:rPr>
                <w:rFonts w:cs="Times New Roman"/>
              </w:rPr>
            </w:pPr>
            <w:r w:rsidRPr="007520CB">
              <w:rPr>
                <w:rFonts w:eastAsia="Times New Roman" w:cs="Times New Roman"/>
                <w:bCs/>
                <w:color w:val="000000"/>
              </w:rPr>
              <w:t>Case-1+</w:t>
            </w:r>
            <w:ins w:id="41" w:author="user" w:date="2020-06-15T20:58:00Z">
              <w:r w:rsidR="00EC58DD">
                <w:rPr>
                  <w:rFonts w:eastAsia="Times New Roman" w:cs="Times New Roman"/>
                  <w:bCs/>
                  <w:color w:val="000000"/>
                </w:rPr>
                <w:t>129</w:t>
              </w:r>
            </w:ins>
            <w:del w:id="42" w:author="user" w:date="2020-06-15T20:58:00Z">
              <w:r w:rsidRPr="007520CB" w:rsidDel="00EC58DD">
                <w:rPr>
                  <w:rFonts w:eastAsia="Times New Roman" w:cs="Times New Roman"/>
                  <w:bCs/>
                  <w:color w:val="000000"/>
                </w:rPr>
                <w:delText>80.8</w:delText>
              </w:r>
            </w:del>
            <w:r w:rsidR="00153B32" w:rsidRPr="007520CB">
              <w:rPr>
                <w:rFonts w:eastAsia="Times New Roman" w:cs="Times New Roman"/>
                <w:bCs/>
                <w:color w:val="000000"/>
              </w:rPr>
              <w:t>m</w:t>
            </w:r>
            <w:r w:rsidR="00153B32" w:rsidRPr="007520CB">
              <w:rPr>
                <w:rFonts w:eastAsia="Times New Roman" w:cs="Times New Roman"/>
                <w:bCs/>
                <w:color w:val="000000"/>
                <w:vertAlign w:val="superscript"/>
              </w:rPr>
              <w:t>3</w:t>
            </w:r>
          </w:p>
        </w:tc>
        <w:tc>
          <w:tcPr>
            <w:tcW w:w="1184" w:type="pct"/>
            <w:vMerge w:val="restart"/>
            <w:hideMark/>
          </w:tcPr>
          <w:p w:rsidR="00077D43" w:rsidRPr="007520CB" w:rsidRDefault="00CE0B0A" w:rsidP="00EC58DD">
            <w:pPr>
              <w:rPr>
                <w:rFonts w:eastAsia="Times New Roman" w:cs="Times New Roman"/>
                <w:bCs/>
                <w:color w:val="000000"/>
              </w:rPr>
            </w:pPr>
            <w:r w:rsidRPr="007520CB">
              <w:rPr>
                <w:rFonts w:cs="Times New Roman"/>
              </w:rPr>
              <w:t xml:space="preserve">D = </w:t>
            </w:r>
            <w:ins w:id="43" w:author="user" w:date="2020-06-15T20:55:00Z">
              <w:r w:rsidR="004530DA">
                <w:rPr>
                  <w:rFonts w:cs="Times New Roman"/>
                </w:rPr>
                <w:t>3</w:t>
              </w:r>
            </w:ins>
            <w:del w:id="44" w:author="user" w:date="2020-06-15T20:55:00Z">
              <w:r w:rsidRPr="007520CB" w:rsidDel="004530DA">
                <w:rPr>
                  <w:rFonts w:cs="Times New Roman"/>
                </w:rPr>
                <w:delText>2.5</w:delText>
              </w:r>
            </w:del>
            <w:r w:rsidRPr="007520CB">
              <w:rPr>
                <w:rFonts w:cs="Times New Roman"/>
              </w:rPr>
              <w:t xml:space="preserve"> m</w:t>
            </w:r>
            <w:proofErr w:type="gramStart"/>
            <w:r w:rsidRPr="007520CB">
              <w:rPr>
                <w:rFonts w:cs="Times New Roman"/>
              </w:rPr>
              <w:t>,  b</w:t>
            </w:r>
            <w:proofErr w:type="gramEnd"/>
            <w:r w:rsidRPr="007520CB">
              <w:rPr>
                <w:rFonts w:cs="Times New Roman"/>
              </w:rPr>
              <w:t xml:space="preserve"> = </w:t>
            </w:r>
            <w:ins w:id="45" w:author="user" w:date="2020-06-15T20:55:00Z">
              <w:r w:rsidR="004530DA">
                <w:rPr>
                  <w:rFonts w:cs="Times New Roman"/>
                </w:rPr>
                <w:t>5</w:t>
              </w:r>
            </w:ins>
            <w:del w:id="46" w:author="user" w:date="2020-06-15T20:55:00Z">
              <w:r w:rsidRPr="007520CB" w:rsidDel="004530DA">
                <w:rPr>
                  <w:rFonts w:cs="Times New Roman"/>
                </w:rPr>
                <w:delText>3</w:delText>
              </w:r>
            </w:del>
            <w:r w:rsidRPr="007520CB">
              <w:rPr>
                <w:rFonts w:cs="Times New Roman"/>
              </w:rPr>
              <w:t xml:space="preserve"> Side slope = 1:1 1V:</w:t>
            </w:r>
            <w:del w:id="47" w:author="user" w:date="2020-06-15T21:07:00Z">
              <w:r w:rsidRPr="007520CB" w:rsidDel="00EC58DD">
                <w:rPr>
                  <w:rFonts w:cs="Times New Roman"/>
                </w:rPr>
                <w:delText>1</w:delText>
              </w:r>
            </w:del>
            <w:ins w:id="48" w:author="user" w:date="2020-06-15T21:07:00Z">
              <w:r w:rsidR="00EC58DD">
                <w:rPr>
                  <w:rFonts w:cs="Times New Roman"/>
                </w:rPr>
                <w:t>0.5</w:t>
              </w:r>
            </w:ins>
            <w:r w:rsidRPr="007520CB">
              <w:rPr>
                <w:rFonts w:cs="Times New Roman"/>
              </w:rPr>
              <w:t>H), T = 8 m, 0.</w:t>
            </w:r>
            <w:del w:id="49" w:author="user" w:date="2020-06-15T20:46:00Z">
              <w:r w:rsidRPr="007520CB" w:rsidDel="006561FE">
                <w:rPr>
                  <w:rFonts w:cs="Times New Roman"/>
                </w:rPr>
                <w:delText>7</w:delText>
              </w:r>
            </w:del>
            <w:r w:rsidRPr="007520CB">
              <w:rPr>
                <w:rFonts w:cs="Times New Roman"/>
              </w:rPr>
              <w:t>5mm thick  Dimension of geo</w:t>
            </w:r>
            <w:r w:rsidR="001F09ED" w:rsidRPr="007520CB">
              <w:rPr>
                <w:rFonts w:cs="Times New Roman"/>
              </w:rPr>
              <w:t>-</w:t>
            </w:r>
            <w:r w:rsidRPr="007520CB">
              <w:rPr>
                <w:rFonts w:cs="Times New Roman"/>
              </w:rPr>
              <w:t xml:space="preserve">membrane ; 12.4 m x 14 m </w:t>
            </w:r>
            <w:ins w:id="50" w:author="user" w:date="2020-06-15T20:49:00Z">
              <w:r w:rsidR="004530DA">
                <w:rPr>
                  <w:rFonts w:ascii="Nyala" w:hAnsi="Nyala" w:cs="Times New Roman"/>
                </w:rPr>
                <w:t xml:space="preserve">or </w:t>
              </w:r>
              <w:r w:rsidR="004530DA">
                <w:rPr>
                  <w:rFonts w:cs="Times New Roman"/>
                </w:rPr>
                <w:t>13</w:t>
              </w:r>
              <w:r w:rsidR="004530DA" w:rsidRPr="007520CB">
                <w:rPr>
                  <w:rFonts w:cs="Times New Roman"/>
                </w:rPr>
                <w:t xml:space="preserve"> m x 13.5 m </w:t>
              </w:r>
            </w:ins>
            <w:r w:rsidRPr="007520CB">
              <w:rPr>
                <w:rFonts w:cs="Times New Roman"/>
              </w:rPr>
              <w:t xml:space="preserve">(length x width) </w:t>
            </w:r>
            <w:r w:rsidR="00153B32" w:rsidRPr="007520CB">
              <w:rPr>
                <w:rFonts w:cs="Times New Roman"/>
              </w:rPr>
              <w:t xml:space="preserve"> Silt trap with Stone pitched masonry</w:t>
            </w:r>
          </w:p>
        </w:tc>
        <w:tc>
          <w:tcPr>
            <w:tcW w:w="348" w:type="pct"/>
            <w:vMerge w:val="restart"/>
            <w:hideMark/>
          </w:tcPr>
          <w:p w:rsidR="00077D43" w:rsidRPr="007520CB" w:rsidRDefault="00077D43" w:rsidP="00CB5C7C">
            <w:pPr>
              <w:rPr>
                <w:rFonts w:eastAsia="Times New Roman" w:cs="Calibri"/>
                <w:color w:val="000000"/>
                <w:sz w:val="24"/>
                <w:szCs w:val="24"/>
              </w:rPr>
            </w:pPr>
            <w:r w:rsidRPr="007520CB">
              <w:rPr>
                <w:rFonts w:eastAsia="Times New Roman" w:cs="Calibri"/>
                <w:color w:val="000000"/>
                <w:sz w:val="24"/>
                <w:szCs w:val="24"/>
              </w:rPr>
              <w:t>26911</w:t>
            </w:r>
          </w:p>
        </w:tc>
        <w:tc>
          <w:tcPr>
            <w:tcW w:w="521" w:type="pct"/>
            <w:hideMark/>
          </w:tcPr>
          <w:p w:rsidR="00077D43" w:rsidRPr="007520CB" w:rsidRDefault="00077D43" w:rsidP="00CB5C7C">
            <w:pPr>
              <w:rPr>
                <w:rFonts w:eastAsia="Times New Roman" w:cs="Calibri"/>
                <w:color w:val="000000"/>
                <w:sz w:val="24"/>
                <w:szCs w:val="24"/>
              </w:rPr>
            </w:pPr>
            <w:r w:rsidRPr="007520CB">
              <w:rPr>
                <w:rFonts w:eastAsia="Times New Roman" w:cs="Calibri"/>
                <w:color w:val="000000"/>
                <w:sz w:val="24"/>
                <w:szCs w:val="24"/>
              </w:rPr>
              <w:t xml:space="preserve">Watering Can </w:t>
            </w:r>
          </w:p>
        </w:tc>
        <w:tc>
          <w:tcPr>
            <w:tcW w:w="348" w:type="pct"/>
            <w:hideMark/>
          </w:tcPr>
          <w:p w:rsidR="00077D43" w:rsidRPr="007520CB" w:rsidRDefault="00077D43" w:rsidP="00CB5C7C">
            <w:pPr>
              <w:rPr>
                <w:rFonts w:eastAsia="Times New Roman" w:cs="Calibri"/>
                <w:color w:val="000000"/>
                <w:sz w:val="24"/>
                <w:szCs w:val="24"/>
              </w:rPr>
            </w:pPr>
            <w:r w:rsidRPr="007520CB">
              <w:rPr>
                <w:rFonts w:eastAsia="Times New Roman" w:cs="Calibri"/>
                <w:color w:val="000000"/>
                <w:sz w:val="24"/>
                <w:szCs w:val="24"/>
              </w:rPr>
              <w:t>70</w:t>
            </w:r>
          </w:p>
        </w:tc>
        <w:tc>
          <w:tcPr>
            <w:tcW w:w="438" w:type="pct"/>
            <w:hideMark/>
          </w:tcPr>
          <w:p w:rsidR="00077D43" w:rsidRPr="007520CB" w:rsidRDefault="00077D43" w:rsidP="00CB5C7C">
            <w:pPr>
              <w:rPr>
                <w:rFonts w:eastAsia="Times New Roman" w:cs="Times New Roman"/>
                <w:bCs/>
                <w:color w:val="000000"/>
              </w:rPr>
            </w:pPr>
            <w:r w:rsidRPr="007520CB">
              <w:rPr>
                <w:rFonts w:eastAsia="Times New Roman" w:cs="Times New Roman"/>
                <w:bCs/>
                <w:color w:val="000000"/>
              </w:rPr>
              <w:t xml:space="preserve">Canning </w:t>
            </w:r>
          </w:p>
        </w:tc>
        <w:tc>
          <w:tcPr>
            <w:tcW w:w="444"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32981.2</w:t>
            </w:r>
          </w:p>
        </w:tc>
        <w:tc>
          <w:tcPr>
            <w:tcW w:w="406"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 </w:t>
            </w:r>
          </w:p>
        </w:tc>
        <w:tc>
          <w:tcPr>
            <w:tcW w:w="418"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 </w:t>
            </w:r>
          </w:p>
        </w:tc>
        <w:tc>
          <w:tcPr>
            <w:tcW w:w="446"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 </w:t>
            </w:r>
          </w:p>
        </w:tc>
      </w:tr>
      <w:tr w:rsidR="00CB5C7C" w:rsidRPr="007520CB" w:rsidTr="001F09ED">
        <w:trPr>
          <w:trHeight w:val="330"/>
        </w:trPr>
        <w:tc>
          <w:tcPr>
            <w:tcW w:w="447" w:type="pct"/>
            <w:vMerge/>
          </w:tcPr>
          <w:p w:rsidR="00077D43" w:rsidRPr="007520CB" w:rsidRDefault="00077D43" w:rsidP="00CB5C7C">
            <w:pPr>
              <w:rPr>
                <w:rFonts w:eastAsia="Times New Roman" w:cs="Times New Roman"/>
                <w:bCs/>
                <w:color w:val="000000"/>
              </w:rPr>
            </w:pPr>
          </w:p>
        </w:tc>
        <w:tc>
          <w:tcPr>
            <w:tcW w:w="1184" w:type="pct"/>
            <w:vMerge/>
            <w:hideMark/>
          </w:tcPr>
          <w:p w:rsidR="00077D43" w:rsidRPr="007520CB" w:rsidRDefault="00077D43" w:rsidP="00CB5C7C">
            <w:pPr>
              <w:rPr>
                <w:rFonts w:eastAsia="Times New Roman" w:cs="Times New Roman"/>
                <w:bCs/>
                <w:color w:val="000000"/>
              </w:rPr>
            </w:pPr>
          </w:p>
        </w:tc>
        <w:tc>
          <w:tcPr>
            <w:tcW w:w="348" w:type="pct"/>
            <w:vMerge/>
            <w:hideMark/>
          </w:tcPr>
          <w:p w:rsidR="00077D43" w:rsidRPr="007520CB" w:rsidRDefault="00077D43" w:rsidP="00CB5C7C">
            <w:pPr>
              <w:rPr>
                <w:rFonts w:eastAsia="Times New Roman" w:cs="Calibri"/>
                <w:color w:val="000000"/>
                <w:sz w:val="24"/>
                <w:szCs w:val="24"/>
              </w:rPr>
            </w:pPr>
          </w:p>
        </w:tc>
        <w:tc>
          <w:tcPr>
            <w:tcW w:w="521" w:type="pct"/>
            <w:hideMark/>
          </w:tcPr>
          <w:p w:rsidR="00077D43" w:rsidRPr="007520CB" w:rsidRDefault="00077D43" w:rsidP="00CB5C7C">
            <w:pPr>
              <w:rPr>
                <w:rFonts w:eastAsia="Times New Roman" w:cs="Calibri"/>
                <w:color w:val="000000"/>
                <w:sz w:val="24"/>
                <w:szCs w:val="24"/>
              </w:rPr>
            </w:pPr>
            <w:r w:rsidRPr="007520CB">
              <w:rPr>
                <w:rFonts w:eastAsia="Times New Roman" w:cs="Calibri"/>
                <w:color w:val="000000"/>
                <w:sz w:val="24"/>
                <w:szCs w:val="24"/>
              </w:rPr>
              <w:t xml:space="preserve">Hip pump </w:t>
            </w:r>
          </w:p>
        </w:tc>
        <w:tc>
          <w:tcPr>
            <w:tcW w:w="348" w:type="pct"/>
            <w:hideMark/>
          </w:tcPr>
          <w:p w:rsidR="00077D43" w:rsidRPr="007520CB" w:rsidRDefault="00077D43" w:rsidP="00CB5C7C">
            <w:pPr>
              <w:rPr>
                <w:rFonts w:eastAsia="Times New Roman" w:cs="Calibri"/>
                <w:color w:val="000000"/>
              </w:rPr>
            </w:pPr>
            <w:r w:rsidRPr="007520CB">
              <w:rPr>
                <w:rFonts w:eastAsia="Times New Roman" w:cs="Calibri"/>
                <w:color w:val="000000"/>
              </w:rPr>
              <w:t>2000</w:t>
            </w:r>
          </w:p>
        </w:tc>
        <w:tc>
          <w:tcPr>
            <w:tcW w:w="438"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 xml:space="preserve">Drip </w:t>
            </w:r>
          </w:p>
        </w:tc>
        <w:tc>
          <w:tcPr>
            <w:tcW w:w="444"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34</w:t>
            </w:r>
            <w:r w:rsidR="00F9452B" w:rsidRPr="007520CB">
              <w:rPr>
                <w:rFonts w:eastAsia="Times New Roman" w:cs="Times New Roman"/>
                <w:color w:val="000000"/>
              </w:rPr>
              <w:t>,</w:t>
            </w:r>
            <w:r w:rsidRPr="007520CB">
              <w:rPr>
                <w:rFonts w:eastAsia="Times New Roman" w:cs="Times New Roman"/>
                <w:color w:val="000000"/>
              </w:rPr>
              <w:t>911.2</w:t>
            </w:r>
          </w:p>
        </w:tc>
        <w:tc>
          <w:tcPr>
            <w:tcW w:w="406"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40</w:t>
            </w:r>
            <w:r w:rsidR="00F9452B" w:rsidRPr="007520CB">
              <w:rPr>
                <w:rFonts w:eastAsia="Times New Roman" w:cs="Times New Roman"/>
                <w:color w:val="000000"/>
              </w:rPr>
              <w:t>,</w:t>
            </w:r>
            <w:r w:rsidRPr="007520CB">
              <w:rPr>
                <w:rFonts w:eastAsia="Times New Roman" w:cs="Times New Roman"/>
                <w:color w:val="000000"/>
              </w:rPr>
              <w:t>911.2</w:t>
            </w:r>
          </w:p>
        </w:tc>
        <w:tc>
          <w:tcPr>
            <w:tcW w:w="418"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42</w:t>
            </w:r>
            <w:r w:rsidR="00F9452B" w:rsidRPr="007520CB">
              <w:rPr>
                <w:rFonts w:eastAsia="Times New Roman" w:cs="Times New Roman"/>
                <w:color w:val="000000"/>
              </w:rPr>
              <w:t>,</w:t>
            </w:r>
            <w:r w:rsidRPr="007520CB">
              <w:rPr>
                <w:rFonts w:eastAsia="Times New Roman" w:cs="Times New Roman"/>
                <w:color w:val="000000"/>
              </w:rPr>
              <w:t>911.2</w:t>
            </w:r>
          </w:p>
        </w:tc>
        <w:tc>
          <w:tcPr>
            <w:tcW w:w="446"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44</w:t>
            </w:r>
            <w:r w:rsidR="00F9452B" w:rsidRPr="007520CB">
              <w:rPr>
                <w:rFonts w:eastAsia="Times New Roman" w:cs="Times New Roman"/>
                <w:color w:val="000000"/>
              </w:rPr>
              <w:t>,</w:t>
            </w:r>
            <w:r w:rsidRPr="007520CB">
              <w:rPr>
                <w:rFonts w:eastAsia="Times New Roman" w:cs="Times New Roman"/>
                <w:color w:val="000000"/>
              </w:rPr>
              <w:t>911.2</w:t>
            </w:r>
          </w:p>
        </w:tc>
      </w:tr>
      <w:tr w:rsidR="00CB5C7C" w:rsidRPr="007520CB" w:rsidTr="001F09ED">
        <w:trPr>
          <w:trHeight w:val="330"/>
        </w:trPr>
        <w:tc>
          <w:tcPr>
            <w:tcW w:w="447" w:type="pct"/>
            <w:vMerge/>
          </w:tcPr>
          <w:p w:rsidR="00077D43" w:rsidRPr="007520CB" w:rsidRDefault="00077D43" w:rsidP="00CB5C7C">
            <w:pPr>
              <w:rPr>
                <w:rFonts w:eastAsia="Times New Roman" w:cs="Times New Roman"/>
                <w:bCs/>
                <w:color w:val="000000"/>
              </w:rPr>
            </w:pPr>
          </w:p>
        </w:tc>
        <w:tc>
          <w:tcPr>
            <w:tcW w:w="1184" w:type="pct"/>
            <w:vMerge/>
            <w:hideMark/>
          </w:tcPr>
          <w:p w:rsidR="00077D43" w:rsidRPr="007520CB" w:rsidRDefault="00077D43" w:rsidP="00CB5C7C">
            <w:pPr>
              <w:rPr>
                <w:rFonts w:eastAsia="Times New Roman" w:cs="Times New Roman"/>
                <w:bCs/>
                <w:color w:val="000000"/>
              </w:rPr>
            </w:pPr>
          </w:p>
        </w:tc>
        <w:tc>
          <w:tcPr>
            <w:tcW w:w="348" w:type="pct"/>
            <w:vMerge/>
            <w:hideMark/>
          </w:tcPr>
          <w:p w:rsidR="00077D43" w:rsidRPr="007520CB" w:rsidRDefault="00077D43" w:rsidP="00CB5C7C">
            <w:pPr>
              <w:rPr>
                <w:rFonts w:eastAsia="Times New Roman" w:cs="Calibri"/>
                <w:color w:val="000000"/>
                <w:sz w:val="24"/>
                <w:szCs w:val="24"/>
              </w:rPr>
            </w:pPr>
          </w:p>
        </w:tc>
        <w:tc>
          <w:tcPr>
            <w:tcW w:w="521" w:type="pct"/>
            <w:hideMark/>
          </w:tcPr>
          <w:p w:rsidR="00077D43" w:rsidRPr="007520CB" w:rsidRDefault="00077D43" w:rsidP="00CB5C7C">
            <w:pPr>
              <w:rPr>
                <w:rFonts w:eastAsia="Times New Roman" w:cs="Calibri"/>
                <w:color w:val="000000"/>
                <w:sz w:val="24"/>
                <w:szCs w:val="24"/>
              </w:rPr>
            </w:pPr>
            <w:r w:rsidRPr="007520CB">
              <w:rPr>
                <w:rFonts w:eastAsia="Times New Roman" w:cs="Calibri"/>
                <w:color w:val="000000"/>
                <w:sz w:val="24"/>
                <w:szCs w:val="24"/>
              </w:rPr>
              <w:t>Treadle</w:t>
            </w:r>
          </w:p>
        </w:tc>
        <w:tc>
          <w:tcPr>
            <w:tcW w:w="348" w:type="pct"/>
            <w:hideMark/>
          </w:tcPr>
          <w:p w:rsidR="00077D43" w:rsidRPr="007520CB" w:rsidRDefault="00077D43" w:rsidP="00CB5C7C">
            <w:pPr>
              <w:rPr>
                <w:rFonts w:eastAsia="Times New Roman" w:cs="Calibri"/>
                <w:color w:val="000000"/>
              </w:rPr>
            </w:pPr>
            <w:r w:rsidRPr="007520CB">
              <w:rPr>
                <w:rFonts w:eastAsia="Times New Roman" w:cs="Calibri"/>
                <w:color w:val="000000"/>
              </w:rPr>
              <w:t>4025</w:t>
            </w:r>
          </w:p>
        </w:tc>
        <w:tc>
          <w:tcPr>
            <w:tcW w:w="438"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 xml:space="preserve">Drip </w:t>
            </w:r>
          </w:p>
        </w:tc>
        <w:tc>
          <w:tcPr>
            <w:tcW w:w="444"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36936.2</w:t>
            </w:r>
          </w:p>
        </w:tc>
        <w:tc>
          <w:tcPr>
            <w:tcW w:w="406"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42936.2</w:t>
            </w:r>
          </w:p>
        </w:tc>
        <w:tc>
          <w:tcPr>
            <w:tcW w:w="418"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44936.2</w:t>
            </w:r>
          </w:p>
        </w:tc>
        <w:tc>
          <w:tcPr>
            <w:tcW w:w="446"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46936.2</w:t>
            </w:r>
          </w:p>
        </w:tc>
      </w:tr>
      <w:tr w:rsidR="00CB5C7C" w:rsidRPr="007520CB" w:rsidTr="001F09ED">
        <w:trPr>
          <w:trHeight w:val="645"/>
        </w:trPr>
        <w:tc>
          <w:tcPr>
            <w:tcW w:w="447" w:type="pct"/>
            <w:vMerge/>
          </w:tcPr>
          <w:p w:rsidR="00077D43" w:rsidRPr="007520CB" w:rsidRDefault="00077D43" w:rsidP="00CB5C7C">
            <w:pPr>
              <w:rPr>
                <w:rFonts w:eastAsia="Times New Roman" w:cs="Times New Roman"/>
                <w:bCs/>
                <w:color w:val="000000"/>
              </w:rPr>
            </w:pPr>
          </w:p>
        </w:tc>
        <w:tc>
          <w:tcPr>
            <w:tcW w:w="1184" w:type="pct"/>
            <w:vMerge/>
            <w:hideMark/>
          </w:tcPr>
          <w:p w:rsidR="00077D43" w:rsidRPr="007520CB" w:rsidRDefault="00077D43" w:rsidP="00CB5C7C">
            <w:pPr>
              <w:rPr>
                <w:rFonts w:eastAsia="Times New Roman" w:cs="Times New Roman"/>
                <w:bCs/>
                <w:color w:val="000000"/>
              </w:rPr>
            </w:pPr>
          </w:p>
        </w:tc>
        <w:tc>
          <w:tcPr>
            <w:tcW w:w="348" w:type="pct"/>
            <w:vMerge/>
            <w:hideMark/>
          </w:tcPr>
          <w:p w:rsidR="00077D43" w:rsidRPr="007520CB" w:rsidRDefault="00077D43" w:rsidP="00CB5C7C">
            <w:pPr>
              <w:rPr>
                <w:rFonts w:eastAsia="Times New Roman" w:cs="Calibri"/>
                <w:color w:val="000000"/>
                <w:sz w:val="24"/>
                <w:szCs w:val="24"/>
              </w:rPr>
            </w:pPr>
          </w:p>
        </w:tc>
        <w:tc>
          <w:tcPr>
            <w:tcW w:w="521" w:type="pct"/>
            <w:hideMark/>
          </w:tcPr>
          <w:p w:rsidR="00077D43" w:rsidRPr="007520CB" w:rsidRDefault="00077D43" w:rsidP="00CB5C7C">
            <w:pPr>
              <w:rPr>
                <w:rFonts w:eastAsia="Times New Roman" w:cs="Calibri"/>
                <w:color w:val="000000"/>
                <w:sz w:val="24"/>
                <w:szCs w:val="24"/>
              </w:rPr>
            </w:pPr>
            <w:r w:rsidRPr="007520CB">
              <w:rPr>
                <w:rFonts w:eastAsia="Times New Roman" w:cs="Calibri"/>
                <w:color w:val="000000"/>
                <w:sz w:val="24"/>
                <w:szCs w:val="24"/>
              </w:rPr>
              <w:t>Low head Solar Pump</w:t>
            </w:r>
          </w:p>
        </w:tc>
        <w:tc>
          <w:tcPr>
            <w:tcW w:w="348" w:type="pct"/>
            <w:hideMark/>
          </w:tcPr>
          <w:p w:rsidR="00077D43" w:rsidRPr="007520CB" w:rsidRDefault="00077D43" w:rsidP="00CB5C7C">
            <w:pPr>
              <w:rPr>
                <w:rFonts w:eastAsia="Times New Roman" w:cs="Calibri"/>
                <w:color w:val="000000"/>
              </w:rPr>
            </w:pPr>
            <w:r w:rsidRPr="007520CB">
              <w:rPr>
                <w:rFonts w:eastAsia="Times New Roman" w:cs="Calibri"/>
                <w:color w:val="000000"/>
              </w:rPr>
              <w:t>30,000</w:t>
            </w:r>
          </w:p>
        </w:tc>
        <w:tc>
          <w:tcPr>
            <w:tcW w:w="438" w:type="pct"/>
            <w:hideMark/>
          </w:tcPr>
          <w:p w:rsidR="00077D43" w:rsidRPr="007520CB" w:rsidRDefault="00077D43" w:rsidP="00CB5C7C">
            <w:pPr>
              <w:rPr>
                <w:rFonts w:eastAsia="Times New Roman" w:cs="Calibri"/>
                <w:color w:val="000000"/>
              </w:rPr>
            </w:pPr>
            <w:r w:rsidRPr="007520CB">
              <w:rPr>
                <w:rFonts w:eastAsia="Times New Roman" w:cs="Calibri"/>
                <w:color w:val="000000"/>
              </w:rPr>
              <w:t>Drip</w:t>
            </w:r>
          </w:p>
        </w:tc>
        <w:tc>
          <w:tcPr>
            <w:tcW w:w="444"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62,911</w:t>
            </w:r>
          </w:p>
        </w:tc>
        <w:tc>
          <w:tcPr>
            <w:tcW w:w="406"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68,911</w:t>
            </w:r>
          </w:p>
        </w:tc>
        <w:tc>
          <w:tcPr>
            <w:tcW w:w="418"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70,911</w:t>
            </w:r>
          </w:p>
        </w:tc>
        <w:tc>
          <w:tcPr>
            <w:tcW w:w="446" w:type="pct"/>
            <w:hideMark/>
          </w:tcPr>
          <w:p w:rsidR="00077D43" w:rsidRPr="007520CB" w:rsidRDefault="00077D43" w:rsidP="00CB5C7C">
            <w:pPr>
              <w:rPr>
                <w:rFonts w:eastAsia="Times New Roman" w:cs="Times New Roman"/>
                <w:color w:val="000000"/>
              </w:rPr>
            </w:pPr>
            <w:r w:rsidRPr="007520CB">
              <w:rPr>
                <w:rFonts w:eastAsia="Times New Roman" w:cs="Times New Roman"/>
                <w:color w:val="000000"/>
              </w:rPr>
              <w:t>72,911</w:t>
            </w:r>
          </w:p>
        </w:tc>
      </w:tr>
      <w:tr w:rsidR="00CB5C7C" w:rsidRPr="007520CB" w:rsidTr="001F09ED">
        <w:trPr>
          <w:trHeight w:val="330"/>
        </w:trPr>
        <w:tc>
          <w:tcPr>
            <w:tcW w:w="447" w:type="pct"/>
            <w:vMerge w:val="restart"/>
          </w:tcPr>
          <w:p w:rsidR="00CE0B0A" w:rsidRPr="00EC58DD" w:rsidRDefault="00CE0B0A" w:rsidP="00CB5C7C">
            <w:pPr>
              <w:rPr>
                <w:rFonts w:eastAsia="Times New Roman" w:cs="Times New Roman"/>
                <w:bCs/>
                <w:color w:val="000000"/>
              </w:rPr>
            </w:pPr>
            <w:r w:rsidRPr="007520CB">
              <w:rPr>
                <w:rFonts w:eastAsia="Times New Roman" w:cs="Times New Roman"/>
                <w:bCs/>
                <w:color w:val="000000"/>
              </w:rPr>
              <w:t>Case-2+ 84</w:t>
            </w:r>
            <w:r w:rsidR="00153B32" w:rsidRPr="007520CB">
              <w:rPr>
                <w:rFonts w:eastAsia="Times New Roman" w:cs="Times New Roman"/>
                <w:bCs/>
                <w:color w:val="000000"/>
              </w:rPr>
              <w:t>m</w:t>
            </w:r>
            <w:r w:rsidR="00153B32" w:rsidRPr="007520CB">
              <w:rPr>
                <w:rFonts w:eastAsia="Times New Roman" w:cs="Times New Roman"/>
                <w:bCs/>
                <w:color w:val="000000"/>
                <w:vertAlign w:val="superscript"/>
              </w:rPr>
              <w:t>3</w:t>
            </w:r>
            <w:ins w:id="51" w:author="user" w:date="2020-06-15T20:58:00Z">
              <w:r w:rsidR="00EC58DD">
                <w:rPr>
                  <w:rFonts w:eastAsia="Times New Roman" w:cs="Times New Roman"/>
                  <w:bCs/>
                  <w:color w:val="000000"/>
                </w:rPr>
                <w:t>(for b</w:t>
              </w:r>
            </w:ins>
            <w:ins w:id="52" w:author="user" w:date="2020-06-15T20:59:00Z">
              <w:r w:rsidR="00EC58DD">
                <w:rPr>
                  <w:rFonts w:eastAsia="Times New Roman" w:cs="Times New Roman"/>
                  <w:bCs/>
                  <w:color w:val="000000"/>
                </w:rPr>
                <w:t>lack cotton soil)</w:t>
              </w:r>
            </w:ins>
            <w:ins w:id="53" w:author="user" w:date="2020-06-15T21:19:00Z">
              <w:r w:rsidR="00721AE0">
                <w:rPr>
                  <w:rFonts w:eastAsia="Times New Roman" w:cs="Times New Roman"/>
                  <w:bCs/>
                  <w:color w:val="000000"/>
                </w:rPr>
                <w:t xml:space="preserve"> </w:t>
              </w:r>
              <w:proofErr w:type="spellStart"/>
              <w:r w:rsidR="00721AE0">
                <w:rPr>
                  <w:rFonts w:eastAsia="Times New Roman" w:cs="Times New Roman"/>
                  <w:bCs/>
                  <w:color w:val="000000"/>
                </w:rPr>
                <w:t>geomeber</w:t>
              </w:r>
            </w:ins>
            <w:ins w:id="54" w:author="user" w:date="2020-06-15T21:20:00Z">
              <w:r w:rsidR="00721AE0">
                <w:rPr>
                  <w:rFonts w:eastAsia="Times New Roman" w:cs="Times New Roman"/>
                  <w:bCs/>
                  <w:color w:val="000000"/>
                </w:rPr>
                <w:t>ane</w:t>
              </w:r>
              <w:proofErr w:type="spellEnd"/>
              <w:r w:rsidR="00721AE0">
                <w:rPr>
                  <w:rFonts w:eastAsia="Times New Roman" w:cs="Times New Roman"/>
                  <w:bCs/>
                  <w:color w:val="000000"/>
                </w:rPr>
                <w:t xml:space="preserve"> lined pond</w:t>
              </w:r>
            </w:ins>
          </w:p>
        </w:tc>
        <w:tc>
          <w:tcPr>
            <w:tcW w:w="1184" w:type="pct"/>
            <w:vMerge w:val="restart"/>
            <w:hideMark/>
          </w:tcPr>
          <w:p w:rsidR="00CE0B0A" w:rsidRPr="007520CB" w:rsidRDefault="00CE0B0A" w:rsidP="00CB5C7C">
            <w:pPr>
              <w:rPr>
                <w:rFonts w:cs="Times New Roman"/>
              </w:rPr>
            </w:pPr>
            <w:r w:rsidRPr="007520CB">
              <w:rPr>
                <w:rFonts w:cs="Times New Roman"/>
              </w:rPr>
              <w:t>Pond size: D = 3 m, b = 2 m, Side slope = 1:1 (1V:1H), Top width, T = 8 m</w:t>
            </w:r>
          </w:p>
          <w:p w:rsidR="00CE0B0A" w:rsidRPr="007520CB" w:rsidRDefault="00CE0B0A" w:rsidP="00CB5C7C">
            <w:pPr>
              <w:rPr>
                <w:rFonts w:cs="Times New Roman"/>
              </w:rPr>
            </w:pPr>
            <w:r w:rsidRPr="007520CB">
              <w:rPr>
                <w:rFonts w:cs="Times New Roman"/>
              </w:rPr>
              <w:t>Geo</w:t>
            </w:r>
            <w:r w:rsidR="001F09ED" w:rsidRPr="007520CB">
              <w:rPr>
                <w:rFonts w:cs="Times New Roman"/>
              </w:rPr>
              <w:t>-</w:t>
            </w:r>
            <w:r w:rsidRPr="007520CB">
              <w:rPr>
                <w:rFonts w:cs="Times New Roman"/>
              </w:rPr>
              <w:t>membrane lined (0.</w:t>
            </w:r>
            <w:del w:id="55" w:author="user" w:date="2020-06-15T20:50:00Z">
              <w:r w:rsidRPr="007520CB" w:rsidDel="004530DA">
                <w:rPr>
                  <w:rFonts w:cs="Times New Roman"/>
                </w:rPr>
                <w:delText>7</w:delText>
              </w:r>
            </w:del>
            <w:r w:rsidRPr="007520CB">
              <w:rPr>
                <w:rFonts w:cs="Times New Roman"/>
              </w:rPr>
              <w:t>5mm)</w:t>
            </w:r>
            <w:ins w:id="56" w:author="user" w:date="2020-06-15T20:51:00Z">
              <w:r w:rsidR="004530DA">
                <w:rPr>
                  <w:rFonts w:cs="Times New Roman"/>
                </w:rPr>
                <w:t xml:space="preserve"> </w:t>
              </w:r>
              <w:r w:rsidR="004530DA" w:rsidRPr="007520CB">
                <w:rPr>
                  <w:rFonts w:cs="Times New Roman"/>
                </w:rPr>
                <w:t xml:space="preserve">12.4 m x 14 m </w:t>
              </w:r>
              <w:r w:rsidR="004530DA">
                <w:rPr>
                  <w:rFonts w:ascii="Nyala" w:hAnsi="Nyala" w:cs="Times New Roman"/>
                </w:rPr>
                <w:t xml:space="preserve">or </w:t>
              </w:r>
            </w:ins>
            <w:r w:rsidRPr="007520CB">
              <w:rPr>
                <w:rFonts w:cs="Times New Roman"/>
              </w:rPr>
              <w:t xml:space="preserve"> ; 13.5 m x 13.5 m (width x length),Silt trap with Stone pitched masonry</w:t>
            </w:r>
          </w:p>
        </w:tc>
        <w:tc>
          <w:tcPr>
            <w:tcW w:w="348" w:type="pct"/>
            <w:vMerge w:val="restar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27735</w:t>
            </w: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 xml:space="preserve">Watering Can </w:t>
            </w:r>
          </w:p>
        </w:tc>
        <w:tc>
          <w:tcPr>
            <w:tcW w:w="348"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70</w:t>
            </w:r>
          </w:p>
        </w:tc>
        <w:tc>
          <w:tcPr>
            <w:tcW w:w="438" w:type="pct"/>
            <w:hideMark/>
          </w:tcPr>
          <w:p w:rsidR="00CE0B0A" w:rsidRPr="007520CB" w:rsidRDefault="00CE0B0A" w:rsidP="00CB5C7C">
            <w:pPr>
              <w:rPr>
                <w:rFonts w:eastAsia="Times New Roman" w:cs="Calibri"/>
                <w:bCs/>
                <w:color w:val="000000"/>
              </w:rPr>
            </w:pPr>
            <w:r w:rsidRPr="007520CB">
              <w:rPr>
                <w:rFonts w:eastAsia="Times New Roman" w:cs="Calibri"/>
                <w:bCs/>
                <w:color w:val="000000"/>
              </w:rPr>
              <w:t xml:space="preserve">Canning </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33804.7</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r>
      <w:tr w:rsidR="00CB5C7C" w:rsidRPr="007520CB" w:rsidTr="001F09ED">
        <w:trPr>
          <w:trHeight w:val="330"/>
        </w:trPr>
        <w:tc>
          <w:tcPr>
            <w:tcW w:w="447" w:type="pct"/>
            <w:vMerge/>
          </w:tcPr>
          <w:p w:rsidR="00CE0B0A" w:rsidRPr="007520CB" w:rsidRDefault="00CE0B0A" w:rsidP="00CB5C7C">
            <w:pPr>
              <w:rPr>
                <w:rFonts w:eastAsia="Times New Roman" w:cs="Times New Roman"/>
                <w:bCs/>
                <w:color w:val="000000"/>
              </w:rPr>
            </w:pPr>
          </w:p>
        </w:tc>
        <w:tc>
          <w:tcPr>
            <w:tcW w:w="1184" w:type="pct"/>
            <w:vMerge/>
            <w:hideMark/>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sz w:val="24"/>
                <w:szCs w:val="24"/>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 xml:space="preserve">Hip pump </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2000</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35734.7</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41734.7</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43734.7</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45734.7</w:t>
            </w:r>
          </w:p>
        </w:tc>
      </w:tr>
      <w:tr w:rsidR="00CB5C7C" w:rsidRPr="007520CB" w:rsidTr="001F09ED">
        <w:trPr>
          <w:trHeight w:val="330"/>
        </w:trPr>
        <w:tc>
          <w:tcPr>
            <w:tcW w:w="447" w:type="pct"/>
            <w:vMerge/>
          </w:tcPr>
          <w:p w:rsidR="00CE0B0A" w:rsidRPr="007520CB" w:rsidRDefault="00CE0B0A" w:rsidP="00CB5C7C">
            <w:pPr>
              <w:rPr>
                <w:rFonts w:eastAsia="Times New Roman" w:cs="Times New Roman"/>
                <w:bCs/>
                <w:color w:val="000000"/>
              </w:rPr>
            </w:pPr>
          </w:p>
        </w:tc>
        <w:tc>
          <w:tcPr>
            <w:tcW w:w="1184" w:type="pct"/>
            <w:vMerge/>
            <w:hideMark/>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sz w:val="24"/>
                <w:szCs w:val="24"/>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Treadle</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4025</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37759.7</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43759.7</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45759.7</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47759.7</w:t>
            </w:r>
          </w:p>
        </w:tc>
      </w:tr>
      <w:tr w:rsidR="00CB5C7C" w:rsidRPr="007520CB" w:rsidTr="001F09ED">
        <w:trPr>
          <w:trHeight w:val="645"/>
        </w:trPr>
        <w:tc>
          <w:tcPr>
            <w:tcW w:w="447" w:type="pct"/>
            <w:vMerge/>
          </w:tcPr>
          <w:p w:rsidR="00CE0B0A" w:rsidRPr="007520CB" w:rsidRDefault="00CE0B0A" w:rsidP="00CB5C7C">
            <w:pPr>
              <w:rPr>
                <w:rFonts w:eastAsia="Times New Roman" w:cs="Times New Roman"/>
                <w:bCs/>
                <w:color w:val="000000"/>
              </w:rPr>
            </w:pPr>
          </w:p>
        </w:tc>
        <w:tc>
          <w:tcPr>
            <w:tcW w:w="1184" w:type="pct"/>
            <w:vMerge/>
            <w:hideMark/>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sz w:val="24"/>
                <w:szCs w:val="24"/>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Low head Solar Pump</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30,000</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63,735</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69,735</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71,735</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73,735</w:t>
            </w:r>
          </w:p>
        </w:tc>
      </w:tr>
      <w:tr w:rsidR="00CC0492" w:rsidRPr="007520CB" w:rsidTr="001F09ED">
        <w:trPr>
          <w:trHeight w:val="330"/>
        </w:trPr>
        <w:tc>
          <w:tcPr>
            <w:tcW w:w="447" w:type="pct"/>
            <w:vMerge w:val="restart"/>
          </w:tcPr>
          <w:p w:rsidR="00CC0492" w:rsidRPr="007520CB" w:rsidRDefault="00CC0492" w:rsidP="00CB5C7C">
            <w:pPr>
              <w:rPr>
                <w:rFonts w:eastAsia="Times New Roman" w:cs="Times New Roman"/>
                <w:bCs/>
                <w:color w:val="000000"/>
              </w:rPr>
            </w:pPr>
            <w:r w:rsidRPr="007520CB">
              <w:rPr>
                <w:rFonts w:eastAsia="Times New Roman" w:cs="Times New Roman"/>
                <w:bCs/>
                <w:color w:val="000000"/>
              </w:rPr>
              <w:t>Case-3 + 80.4m</w:t>
            </w:r>
            <w:r w:rsidRPr="007520CB">
              <w:rPr>
                <w:rFonts w:eastAsia="Times New Roman" w:cs="Times New Roman"/>
                <w:bCs/>
                <w:color w:val="000000"/>
                <w:vertAlign w:val="superscript"/>
              </w:rPr>
              <w:t>3</w:t>
            </w:r>
          </w:p>
        </w:tc>
        <w:tc>
          <w:tcPr>
            <w:tcW w:w="1184" w:type="pct"/>
            <w:vMerge w:val="restart"/>
            <w:hideMark/>
          </w:tcPr>
          <w:p w:rsidR="00CC0492" w:rsidRPr="007520CB" w:rsidRDefault="00CC0492" w:rsidP="00CB5C7C">
            <w:pPr>
              <w:rPr>
                <w:rFonts w:cs="Times New Roman"/>
              </w:rPr>
            </w:pPr>
            <w:r w:rsidRPr="007520CB">
              <w:rPr>
                <w:rFonts w:cs="Times New Roman"/>
              </w:rPr>
              <w:t>Depth, D = 2.5 m,  b = 3 m, Side slope = 1:1 (1V:1H),  T = 8 m, Thickness of masonry = 0.4 m , Mix ratio of mortar for wet masonry = 1:4, Thickness of concrete = 6 cm, Mix ratio of concrete: 1:2:4</w:t>
            </w:r>
          </w:p>
        </w:tc>
        <w:tc>
          <w:tcPr>
            <w:tcW w:w="348" w:type="pct"/>
            <w:vMerge w:val="restart"/>
            <w:hideMark/>
          </w:tcPr>
          <w:p w:rsidR="00CC0492" w:rsidRPr="007520CB" w:rsidRDefault="00CC0492" w:rsidP="00CB5C7C">
            <w:pPr>
              <w:rPr>
                <w:rFonts w:eastAsia="Times New Roman" w:cs="Calibri"/>
                <w:color w:val="000000"/>
                <w:sz w:val="24"/>
                <w:szCs w:val="24"/>
              </w:rPr>
            </w:pPr>
            <w:r w:rsidRPr="007520CB">
              <w:rPr>
                <w:rFonts w:eastAsia="Times New Roman" w:cs="Calibri"/>
                <w:color w:val="000000"/>
                <w:sz w:val="24"/>
                <w:szCs w:val="24"/>
              </w:rPr>
              <w:t>66813</w:t>
            </w:r>
          </w:p>
        </w:tc>
        <w:tc>
          <w:tcPr>
            <w:tcW w:w="521" w:type="pct"/>
            <w:hideMark/>
          </w:tcPr>
          <w:p w:rsidR="00CC0492" w:rsidRPr="007520CB" w:rsidRDefault="00CC0492" w:rsidP="00CB5C7C">
            <w:pPr>
              <w:rPr>
                <w:rFonts w:eastAsia="Times New Roman" w:cs="Calibri"/>
                <w:color w:val="000000"/>
                <w:sz w:val="24"/>
                <w:szCs w:val="24"/>
              </w:rPr>
            </w:pPr>
            <w:r w:rsidRPr="007520CB">
              <w:rPr>
                <w:rFonts w:eastAsia="Times New Roman" w:cs="Calibri"/>
                <w:color w:val="000000"/>
                <w:sz w:val="24"/>
                <w:szCs w:val="24"/>
              </w:rPr>
              <w:t xml:space="preserve">Watering Can </w:t>
            </w:r>
          </w:p>
        </w:tc>
        <w:tc>
          <w:tcPr>
            <w:tcW w:w="348" w:type="pct"/>
            <w:hideMark/>
          </w:tcPr>
          <w:p w:rsidR="00CC0492" w:rsidRPr="007520CB" w:rsidRDefault="00CC0492" w:rsidP="00CB5C7C">
            <w:pPr>
              <w:rPr>
                <w:rFonts w:eastAsia="Times New Roman" w:cs="Calibri"/>
                <w:color w:val="000000"/>
                <w:sz w:val="24"/>
                <w:szCs w:val="24"/>
              </w:rPr>
            </w:pPr>
            <w:r w:rsidRPr="007520CB">
              <w:rPr>
                <w:rFonts w:eastAsia="Times New Roman" w:cs="Calibri"/>
                <w:color w:val="000000"/>
                <w:sz w:val="24"/>
                <w:szCs w:val="24"/>
              </w:rPr>
              <w:t>70</w:t>
            </w:r>
          </w:p>
        </w:tc>
        <w:tc>
          <w:tcPr>
            <w:tcW w:w="438" w:type="pct"/>
            <w:hideMark/>
          </w:tcPr>
          <w:p w:rsidR="00CC0492" w:rsidRPr="007520CB" w:rsidRDefault="00CC0492" w:rsidP="00CB5C7C">
            <w:pPr>
              <w:rPr>
                <w:rFonts w:eastAsia="Times New Roman" w:cs="Calibri"/>
                <w:color w:val="000000"/>
              </w:rPr>
            </w:pPr>
            <w:r w:rsidRPr="007520CB">
              <w:rPr>
                <w:rFonts w:eastAsia="Times New Roman" w:cs="Calibri"/>
                <w:color w:val="000000"/>
              </w:rPr>
              <w:t>Canning</w:t>
            </w:r>
          </w:p>
        </w:tc>
        <w:tc>
          <w:tcPr>
            <w:tcW w:w="444"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72883.2</w:t>
            </w:r>
          </w:p>
        </w:tc>
        <w:tc>
          <w:tcPr>
            <w:tcW w:w="406"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 </w:t>
            </w:r>
          </w:p>
        </w:tc>
        <w:tc>
          <w:tcPr>
            <w:tcW w:w="418"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 </w:t>
            </w:r>
          </w:p>
        </w:tc>
        <w:tc>
          <w:tcPr>
            <w:tcW w:w="446"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 </w:t>
            </w:r>
          </w:p>
        </w:tc>
      </w:tr>
      <w:tr w:rsidR="00CC0492" w:rsidRPr="007520CB" w:rsidTr="001F09ED">
        <w:trPr>
          <w:trHeight w:val="330"/>
        </w:trPr>
        <w:tc>
          <w:tcPr>
            <w:tcW w:w="447" w:type="pct"/>
            <w:vMerge/>
          </w:tcPr>
          <w:p w:rsidR="00CC0492" w:rsidRPr="007520CB" w:rsidRDefault="00CC0492" w:rsidP="00CB5C7C">
            <w:pPr>
              <w:rPr>
                <w:rFonts w:eastAsia="Times New Roman" w:cs="Times New Roman"/>
                <w:bCs/>
                <w:color w:val="000000"/>
              </w:rPr>
            </w:pPr>
          </w:p>
        </w:tc>
        <w:tc>
          <w:tcPr>
            <w:tcW w:w="1184" w:type="pct"/>
            <w:vMerge/>
            <w:hideMark/>
          </w:tcPr>
          <w:p w:rsidR="00CC0492" w:rsidRPr="007520CB" w:rsidRDefault="00CC0492" w:rsidP="00CB5C7C">
            <w:pPr>
              <w:rPr>
                <w:rFonts w:eastAsia="Times New Roman" w:cs="Times New Roman"/>
                <w:bCs/>
                <w:color w:val="000000"/>
              </w:rPr>
            </w:pPr>
          </w:p>
        </w:tc>
        <w:tc>
          <w:tcPr>
            <w:tcW w:w="348" w:type="pct"/>
            <w:vMerge/>
            <w:hideMark/>
          </w:tcPr>
          <w:p w:rsidR="00CC0492" w:rsidRPr="007520CB" w:rsidRDefault="00CC0492" w:rsidP="00CB5C7C">
            <w:pPr>
              <w:rPr>
                <w:rFonts w:eastAsia="Times New Roman" w:cs="Calibri"/>
                <w:color w:val="000000"/>
                <w:sz w:val="24"/>
                <w:szCs w:val="24"/>
              </w:rPr>
            </w:pPr>
          </w:p>
        </w:tc>
        <w:tc>
          <w:tcPr>
            <w:tcW w:w="521" w:type="pct"/>
            <w:hideMark/>
          </w:tcPr>
          <w:p w:rsidR="00CC0492" w:rsidRPr="007520CB" w:rsidRDefault="00CC0492" w:rsidP="00CB5C7C">
            <w:pPr>
              <w:rPr>
                <w:rFonts w:eastAsia="Times New Roman" w:cs="Calibri"/>
                <w:color w:val="000000"/>
                <w:sz w:val="24"/>
                <w:szCs w:val="24"/>
              </w:rPr>
            </w:pPr>
            <w:r w:rsidRPr="007520CB">
              <w:rPr>
                <w:rFonts w:eastAsia="Times New Roman" w:cs="Calibri"/>
                <w:color w:val="000000"/>
                <w:sz w:val="24"/>
                <w:szCs w:val="24"/>
              </w:rPr>
              <w:t xml:space="preserve">Hip pump </w:t>
            </w:r>
          </w:p>
        </w:tc>
        <w:tc>
          <w:tcPr>
            <w:tcW w:w="348" w:type="pct"/>
            <w:hideMark/>
          </w:tcPr>
          <w:p w:rsidR="00CC0492" w:rsidRPr="007520CB" w:rsidRDefault="00CC0492" w:rsidP="00CB5C7C">
            <w:pPr>
              <w:rPr>
                <w:rFonts w:eastAsia="Times New Roman" w:cs="Calibri"/>
                <w:color w:val="000000"/>
              </w:rPr>
            </w:pPr>
            <w:r w:rsidRPr="007520CB">
              <w:rPr>
                <w:rFonts w:eastAsia="Times New Roman" w:cs="Calibri"/>
                <w:color w:val="000000"/>
              </w:rPr>
              <w:t>2000</w:t>
            </w:r>
          </w:p>
        </w:tc>
        <w:tc>
          <w:tcPr>
            <w:tcW w:w="438" w:type="pct"/>
            <w:hideMark/>
          </w:tcPr>
          <w:p w:rsidR="00CC0492" w:rsidRPr="007520CB" w:rsidRDefault="00CC0492" w:rsidP="00CB5C7C">
            <w:pPr>
              <w:rPr>
                <w:rFonts w:eastAsia="Times New Roman" w:cs="Calibri"/>
                <w:color w:val="000000"/>
              </w:rPr>
            </w:pPr>
            <w:r w:rsidRPr="007520CB">
              <w:rPr>
                <w:rFonts w:eastAsia="Times New Roman" w:cs="Calibri"/>
                <w:color w:val="000000"/>
              </w:rPr>
              <w:t>Drip</w:t>
            </w:r>
          </w:p>
        </w:tc>
        <w:tc>
          <w:tcPr>
            <w:tcW w:w="444"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74813.2</w:t>
            </w:r>
          </w:p>
        </w:tc>
        <w:tc>
          <w:tcPr>
            <w:tcW w:w="406"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80813.2</w:t>
            </w:r>
          </w:p>
        </w:tc>
        <w:tc>
          <w:tcPr>
            <w:tcW w:w="418"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82813.2</w:t>
            </w:r>
          </w:p>
        </w:tc>
        <w:tc>
          <w:tcPr>
            <w:tcW w:w="446"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84813.2</w:t>
            </w:r>
          </w:p>
        </w:tc>
      </w:tr>
      <w:tr w:rsidR="00CC0492" w:rsidRPr="007520CB" w:rsidTr="001F09ED">
        <w:trPr>
          <w:trHeight w:val="330"/>
        </w:trPr>
        <w:tc>
          <w:tcPr>
            <w:tcW w:w="447" w:type="pct"/>
            <w:vMerge/>
          </w:tcPr>
          <w:p w:rsidR="00CC0492" w:rsidRPr="007520CB" w:rsidRDefault="00CC0492" w:rsidP="00CB5C7C">
            <w:pPr>
              <w:rPr>
                <w:rFonts w:eastAsia="Times New Roman" w:cs="Times New Roman"/>
                <w:bCs/>
                <w:color w:val="000000"/>
              </w:rPr>
            </w:pPr>
          </w:p>
        </w:tc>
        <w:tc>
          <w:tcPr>
            <w:tcW w:w="1184" w:type="pct"/>
            <w:vMerge/>
            <w:hideMark/>
          </w:tcPr>
          <w:p w:rsidR="00CC0492" w:rsidRPr="007520CB" w:rsidRDefault="00CC0492" w:rsidP="00CB5C7C">
            <w:pPr>
              <w:rPr>
                <w:rFonts w:eastAsia="Times New Roman" w:cs="Times New Roman"/>
                <w:bCs/>
                <w:color w:val="000000"/>
              </w:rPr>
            </w:pPr>
          </w:p>
        </w:tc>
        <w:tc>
          <w:tcPr>
            <w:tcW w:w="348" w:type="pct"/>
            <w:vMerge/>
            <w:hideMark/>
          </w:tcPr>
          <w:p w:rsidR="00CC0492" w:rsidRPr="007520CB" w:rsidRDefault="00CC0492" w:rsidP="00CB5C7C">
            <w:pPr>
              <w:rPr>
                <w:rFonts w:eastAsia="Times New Roman" w:cs="Calibri"/>
                <w:color w:val="000000"/>
                <w:sz w:val="24"/>
                <w:szCs w:val="24"/>
              </w:rPr>
            </w:pPr>
          </w:p>
        </w:tc>
        <w:tc>
          <w:tcPr>
            <w:tcW w:w="521" w:type="pct"/>
            <w:hideMark/>
          </w:tcPr>
          <w:p w:rsidR="00CC0492" w:rsidRPr="007520CB" w:rsidRDefault="00CC0492" w:rsidP="00CB5C7C">
            <w:pPr>
              <w:rPr>
                <w:rFonts w:eastAsia="Times New Roman" w:cs="Calibri"/>
                <w:color w:val="000000"/>
                <w:sz w:val="24"/>
                <w:szCs w:val="24"/>
              </w:rPr>
            </w:pPr>
            <w:r w:rsidRPr="007520CB">
              <w:rPr>
                <w:rFonts w:eastAsia="Times New Roman" w:cs="Calibri"/>
                <w:color w:val="000000"/>
                <w:sz w:val="24"/>
                <w:szCs w:val="24"/>
              </w:rPr>
              <w:t>Treadle</w:t>
            </w:r>
          </w:p>
        </w:tc>
        <w:tc>
          <w:tcPr>
            <w:tcW w:w="348" w:type="pct"/>
            <w:hideMark/>
          </w:tcPr>
          <w:p w:rsidR="00CC0492" w:rsidRPr="007520CB" w:rsidRDefault="00CC0492" w:rsidP="00CB5C7C">
            <w:pPr>
              <w:rPr>
                <w:rFonts w:eastAsia="Times New Roman" w:cs="Calibri"/>
                <w:color w:val="000000"/>
              </w:rPr>
            </w:pPr>
            <w:r w:rsidRPr="007520CB">
              <w:rPr>
                <w:rFonts w:eastAsia="Times New Roman" w:cs="Calibri"/>
                <w:color w:val="000000"/>
              </w:rPr>
              <w:t>4025</w:t>
            </w:r>
          </w:p>
        </w:tc>
        <w:tc>
          <w:tcPr>
            <w:tcW w:w="438" w:type="pct"/>
            <w:hideMark/>
          </w:tcPr>
          <w:p w:rsidR="00CC0492" w:rsidRPr="007520CB" w:rsidRDefault="00CC0492" w:rsidP="00CB5C7C">
            <w:pPr>
              <w:rPr>
                <w:rFonts w:eastAsia="Times New Roman" w:cs="Calibri"/>
                <w:color w:val="000000"/>
              </w:rPr>
            </w:pPr>
            <w:r w:rsidRPr="007520CB">
              <w:rPr>
                <w:rFonts w:eastAsia="Times New Roman" w:cs="Calibri"/>
                <w:color w:val="000000"/>
              </w:rPr>
              <w:t>Drip</w:t>
            </w:r>
          </w:p>
        </w:tc>
        <w:tc>
          <w:tcPr>
            <w:tcW w:w="444"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76838.2</w:t>
            </w:r>
          </w:p>
        </w:tc>
        <w:tc>
          <w:tcPr>
            <w:tcW w:w="406"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82838.2</w:t>
            </w:r>
          </w:p>
        </w:tc>
        <w:tc>
          <w:tcPr>
            <w:tcW w:w="418"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84838.2</w:t>
            </w:r>
          </w:p>
        </w:tc>
        <w:tc>
          <w:tcPr>
            <w:tcW w:w="446"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86838.2</w:t>
            </w:r>
          </w:p>
        </w:tc>
      </w:tr>
      <w:tr w:rsidR="00CC0492" w:rsidRPr="007520CB" w:rsidTr="001F09ED">
        <w:trPr>
          <w:trHeight w:val="319"/>
        </w:trPr>
        <w:tc>
          <w:tcPr>
            <w:tcW w:w="447" w:type="pct"/>
            <w:vMerge/>
          </w:tcPr>
          <w:p w:rsidR="00CC0492" w:rsidRPr="007520CB" w:rsidRDefault="00CC0492" w:rsidP="00CB5C7C">
            <w:pPr>
              <w:rPr>
                <w:rFonts w:eastAsia="Times New Roman" w:cs="Times New Roman"/>
                <w:bCs/>
                <w:color w:val="000000"/>
              </w:rPr>
            </w:pPr>
          </w:p>
        </w:tc>
        <w:tc>
          <w:tcPr>
            <w:tcW w:w="1184" w:type="pct"/>
            <w:vMerge/>
            <w:hideMark/>
          </w:tcPr>
          <w:p w:rsidR="00CC0492" w:rsidRPr="007520CB" w:rsidRDefault="00CC0492" w:rsidP="00CB5C7C">
            <w:pPr>
              <w:rPr>
                <w:rFonts w:eastAsia="Times New Roman" w:cs="Times New Roman"/>
                <w:bCs/>
                <w:color w:val="000000"/>
              </w:rPr>
            </w:pPr>
          </w:p>
        </w:tc>
        <w:tc>
          <w:tcPr>
            <w:tcW w:w="348" w:type="pct"/>
            <w:vMerge/>
            <w:hideMark/>
          </w:tcPr>
          <w:p w:rsidR="00CC0492" w:rsidRPr="007520CB" w:rsidRDefault="00CC0492" w:rsidP="00CB5C7C">
            <w:pPr>
              <w:rPr>
                <w:rFonts w:eastAsia="Times New Roman" w:cs="Calibri"/>
                <w:color w:val="000000"/>
                <w:sz w:val="24"/>
                <w:szCs w:val="24"/>
              </w:rPr>
            </w:pPr>
          </w:p>
        </w:tc>
        <w:tc>
          <w:tcPr>
            <w:tcW w:w="521" w:type="pct"/>
            <w:hideMark/>
          </w:tcPr>
          <w:p w:rsidR="00CC0492" w:rsidRPr="007520CB" w:rsidRDefault="00CC0492" w:rsidP="00CB5C7C">
            <w:pPr>
              <w:rPr>
                <w:rFonts w:eastAsia="Times New Roman" w:cs="Calibri"/>
                <w:color w:val="000000"/>
                <w:sz w:val="24"/>
                <w:szCs w:val="24"/>
              </w:rPr>
            </w:pPr>
            <w:r w:rsidRPr="007520CB">
              <w:rPr>
                <w:rFonts w:eastAsia="Times New Roman" w:cs="Calibri"/>
                <w:color w:val="000000"/>
                <w:sz w:val="24"/>
                <w:szCs w:val="24"/>
              </w:rPr>
              <w:t>Low head Solar Pump</w:t>
            </w:r>
          </w:p>
        </w:tc>
        <w:tc>
          <w:tcPr>
            <w:tcW w:w="348" w:type="pct"/>
            <w:hideMark/>
          </w:tcPr>
          <w:p w:rsidR="00CC0492" w:rsidRPr="007520CB" w:rsidRDefault="00CC0492" w:rsidP="00CB5C7C">
            <w:pPr>
              <w:rPr>
                <w:rFonts w:eastAsia="Times New Roman" w:cs="Calibri"/>
                <w:color w:val="000000"/>
              </w:rPr>
            </w:pPr>
            <w:r w:rsidRPr="007520CB">
              <w:rPr>
                <w:rFonts w:eastAsia="Times New Roman" w:cs="Calibri"/>
                <w:color w:val="000000"/>
              </w:rPr>
              <w:t>30,000</w:t>
            </w:r>
          </w:p>
        </w:tc>
        <w:tc>
          <w:tcPr>
            <w:tcW w:w="438" w:type="pct"/>
            <w:hideMark/>
          </w:tcPr>
          <w:p w:rsidR="00CC0492" w:rsidRPr="007520CB" w:rsidRDefault="00CC0492" w:rsidP="00CB5C7C">
            <w:pPr>
              <w:rPr>
                <w:rFonts w:eastAsia="Times New Roman" w:cs="Calibri"/>
                <w:color w:val="000000"/>
              </w:rPr>
            </w:pPr>
            <w:r w:rsidRPr="007520CB">
              <w:rPr>
                <w:rFonts w:eastAsia="Times New Roman" w:cs="Calibri"/>
                <w:color w:val="000000"/>
              </w:rPr>
              <w:t>Drip</w:t>
            </w:r>
          </w:p>
        </w:tc>
        <w:tc>
          <w:tcPr>
            <w:tcW w:w="444"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102,813</w:t>
            </w:r>
          </w:p>
        </w:tc>
        <w:tc>
          <w:tcPr>
            <w:tcW w:w="406"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108,813</w:t>
            </w:r>
          </w:p>
        </w:tc>
        <w:tc>
          <w:tcPr>
            <w:tcW w:w="418"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110,813</w:t>
            </w:r>
          </w:p>
        </w:tc>
        <w:tc>
          <w:tcPr>
            <w:tcW w:w="446" w:type="pct"/>
            <w:hideMark/>
          </w:tcPr>
          <w:p w:rsidR="00CC0492" w:rsidRPr="007520CB" w:rsidRDefault="00CC0492" w:rsidP="00CB5C7C">
            <w:pPr>
              <w:rPr>
                <w:rFonts w:eastAsia="Times New Roman" w:cs="Times New Roman"/>
                <w:color w:val="000000"/>
              </w:rPr>
            </w:pPr>
            <w:r w:rsidRPr="007520CB">
              <w:rPr>
                <w:rFonts w:eastAsia="Times New Roman" w:cs="Times New Roman"/>
                <w:color w:val="000000"/>
              </w:rPr>
              <w:t>112,813</w:t>
            </w:r>
          </w:p>
        </w:tc>
      </w:tr>
      <w:tr w:rsidR="00153B32" w:rsidRPr="007520CB" w:rsidTr="001F09ED">
        <w:trPr>
          <w:trHeight w:val="330"/>
        </w:trPr>
        <w:tc>
          <w:tcPr>
            <w:tcW w:w="447" w:type="pct"/>
            <w:vMerge w:val="restart"/>
          </w:tcPr>
          <w:p w:rsidR="00CE0B0A" w:rsidRPr="007520CB" w:rsidRDefault="00CE0B0A" w:rsidP="00CB5C7C">
            <w:pPr>
              <w:rPr>
                <w:rFonts w:eastAsia="Times New Roman" w:cs="Times New Roman"/>
                <w:bCs/>
                <w:color w:val="000000"/>
              </w:rPr>
            </w:pPr>
            <w:r w:rsidRPr="007520CB">
              <w:rPr>
                <w:rFonts w:eastAsia="Times New Roman" w:cs="Times New Roman"/>
                <w:bCs/>
                <w:color w:val="000000"/>
              </w:rPr>
              <w:t>Case-4 +84</w:t>
            </w:r>
          </w:p>
        </w:tc>
        <w:tc>
          <w:tcPr>
            <w:tcW w:w="1184" w:type="pct"/>
            <w:vMerge w:val="restart"/>
          </w:tcPr>
          <w:p w:rsidR="00CE0B0A" w:rsidRPr="007520CB" w:rsidRDefault="00153B32" w:rsidP="00CB5C7C">
            <w:pPr>
              <w:rPr>
                <w:rFonts w:eastAsia="Times New Roman" w:cs="Times New Roman"/>
                <w:bCs/>
                <w:color w:val="000000"/>
              </w:rPr>
            </w:pPr>
            <w:r w:rsidRPr="007520CB">
              <w:rPr>
                <w:rFonts w:cs="Times New Roman"/>
              </w:rPr>
              <w:t xml:space="preserve">Depth of the pond , D = 2.5 m, Bottom width, b = 3 m, Side slope = 1:1 (1V:1H), Top width, T = 8 m, Thickness of masonry = </w:t>
            </w:r>
            <w:r w:rsidRPr="007520CB">
              <w:rPr>
                <w:rFonts w:cs="Times New Roman"/>
              </w:rPr>
              <w:lastRenderedPageBreak/>
              <w:t>0.4 m , Mix ratio of mortar for wet masonry = 1:4, Thickness of concrete = 6 cm and Mix ratio of concrete: 1:2:4</w:t>
            </w:r>
          </w:p>
        </w:tc>
        <w:tc>
          <w:tcPr>
            <w:tcW w:w="348" w:type="pct"/>
            <w:vMerge w:val="restar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lastRenderedPageBreak/>
              <w:t>69085</w:t>
            </w: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 xml:space="preserve">Watering Can </w:t>
            </w:r>
          </w:p>
        </w:tc>
        <w:tc>
          <w:tcPr>
            <w:tcW w:w="348"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70</w:t>
            </w:r>
          </w:p>
        </w:tc>
        <w:tc>
          <w:tcPr>
            <w:tcW w:w="438" w:type="pct"/>
            <w:hideMark/>
          </w:tcPr>
          <w:p w:rsidR="00CE0B0A" w:rsidRPr="007520CB" w:rsidRDefault="00CE0B0A" w:rsidP="00CB5C7C">
            <w:pPr>
              <w:rPr>
                <w:rFonts w:eastAsia="Times New Roman" w:cs="Calibri"/>
                <w:bCs/>
                <w:color w:val="000000"/>
              </w:rPr>
            </w:pPr>
            <w:r w:rsidRPr="007520CB">
              <w:rPr>
                <w:rFonts w:eastAsia="Times New Roman" w:cs="Calibri"/>
                <w:bCs/>
                <w:color w:val="000000"/>
              </w:rPr>
              <w:t>Canning</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75155.2</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r>
      <w:tr w:rsidR="00CC0492" w:rsidRPr="007520CB" w:rsidTr="001F09ED">
        <w:trPr>
          <w:trHeight w:val="330"/>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sz w:val="24"/>
                <w:szCs w:val="24"/>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 xml:space="preserve">Hip pump </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2000</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8000</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83085.2</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85085.2</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87085.2</w:t>
            </w:r>
          </w:p>
        </w:tc>
      </w:tr>
      <w:tr w:rsidR="00CC0492" w:rsidRPr="007520CB" w:rsidTr="001F09ED">
        <w:trPr>
          <w:trHeight w:val="330"/>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sz w:val="24"/>
                <w:szCs w:val="24"/>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Treadle</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4025</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10025</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85110.2</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87110.2</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89110.2</w:t>
            </w:r>
          </w:p>
        </w:tc>
      </w:tr>
      <w:tr w:rsidR="00CC0492" w:rsidRPr="007520CB" w:rsidTr="001F09ED">
        <w:trPr>
          <w:trHeight w:val="645"/>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sz w:val="24"/>
                <w:szCs w:val="24"/>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Low head Solar Pump</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30,000</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36000</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111,085</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113,085</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115,085</w:t>
            </w:r>
          </w:p>
        </w:tc>
      </w:tr>
      <w:tr w:rsidR="00153B32" w:rsidRPr="007520CB" w:rsidTr="001F09ED">
        <w:trPr>
          <w:trHeight w:val="330"/>
        </w:trPr>
        <w:tc>
          <w:tcPr>
            <w:tcW w:w="447" w:type="pct"/>
            <w:vMerge w:val="restart"/>
          </w:tcPr>
          <w:p w:rsidR="00CE0B0A" w:rsidRPr="007520CB" w:rsidRDefault="00CE0B0A" w:rsidP="00CB5C7C">
            <w:pPr>
              <w:rPr>
                <w:rFonts w:eastAsia="Times New Roman" w:cs="Times New Roman"/>
                <w:bCs/>
                <w:color w:val="000000"/>
              </w:rPr>
            </w:pPr>
            <w:r w:rsidRPr="007520CB">
              <w:rPr>
                <w:rFonts w:eastAsia="Times New Roman" w:cs="Times New Roman"/>
                <w:bCs/>
                <w:color w:val="000000"/>
              </w:rPr>
              <w:lastRenderedPageBreak/>
              <w:t>Case-5 + 156</w:t>
            </w:r>
          </w:p>
        </w:tc>
        <w:tc>
          <w:tcPr>
            <w:tcW w:w="1184" w:type="pct"/>
            <w:vMerge w:val="restart"/>
          </w:tcPr>
          <w:p w:rsidR="00CE0B0A" w:rsidRPr="007520CB" w:rsidRDefault="00153B32" w:rsidP="00CB5C7C">
            <w:pPr>
              <w:rPr>
                <w:rFonts w:eastAsia="Times New Roman" w:cs="Times New Roman"/>
                <w:bCs/>
                <w:color w:val="000000"/>
              </w:rPr>
            </w:pPr>
            <w:r w:rsidRPr="007520CB">
              <w:rPr>
                <w:rFonts w:cs="Times New Roman"/>
              </w:rPr>
              <w:t>Masonry pond :, D = 3 m, b = 4 m, Side slope = 1:1 (1V:1H), T = 10 m, Thickness of masonry = 0.4 m , Mix ratio of mortar for wet masonry = 1:4, Thickness of concrete = 6 cm and Mix ratio of concrete = 1:2:4</w:t>
            </w:r>
          </w:p>
        </w:tc>
        <w:tc>
          <w:tcPr>
            <w:tcW w:w="348" w:type="pct"/>
            <w:vMerge w:val="restart"/>
            <w:hideMark/>
          </w:tcPr>
          <w:p w:rsidR="00CE0B0A" w:rsidRPr="007520CB" w:rsidRDefault="00CE0B0A" w:rsidP="00CB5C7C">
            <w:pPr>
              <w:rPr>
                <w:rFonts w:eastAsia="Times New Roman" w:cs="Calibri"/>
                <w:color w:val="000000"/>
              </w:rPr>
            </w:pPr>
            <w:r w:rsidRPr="007520CB">
              <w:rPr>
                <w:rFonts w:eastAsia="Times New Roman" w:cs="Calibri"/>
                <w:color w:val="000000"/>
              </w:rPr>
              <w:t>102866</w:t>
            </w: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 xml:space="preserve">Watering Can </w:t>
            </w:r>
          </w:p>
        </w:tc>
        <w:tc>
          <w:tcPr>
            <w:tcW w:w="348"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70</w:t>
            </w:r>
          </w:p>
        </w:tc>
        <w:tc>
          <w:tcPr>
            <w:tcW w:w="438" w:type="pct"/>
            <w:hideMark/>
          </w:tcPr>
          <w:p w:rsidR="00CE0B0A" w:rsidRPr="007520CB" w:rsidRDefault="00CE0B0A" w:rsidP="00CB5C7C">
            <w:pPr>
              <w:rPr>
                <w:rFonts w:eastAsia="Times New Roman" w:cs="Calibri"/>
                <w:bCs/>
                <w:color w:val="000000"/>
              </w:rPr>
            </w:pPr>
            <w:r w:rsidRPr="007520CB">
              <w:rPr>
                <w:rFonts w:eastAsia="Times New Roman" w:cs="Calibri"/>
                <w:bCs/>
                <w:color w:val="000000"/>
              </w:rPr>
              <w:t>Canning</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108935.9</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r>
      <w:tr w:rsidR="00CC0492" w:rsidRPr="007520CB" w:rsidTr="001F09ED">
        <w:trPr>
          <w:trHeight w:val="330"/>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 xml:space="preserve">Hip pump </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2000</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110865.9</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116865.9</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118865.9</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120865.9</w:t>
            </w:r>
          </w:p>
        </w:tc>
      </w:tr>
      <w:tr w:rsidR="00CC0492" w:rsidRPr="007520CB" w:rsidTr="001F09ED">
        <w:trPr>
          <w:trHeight w:val="330"/>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Treadle</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4025</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112890.9</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118890.9</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120890.9</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122890.9</w:t>
            </w:r>
          </w:p>
        </w:tc>
      </w:tr>
      <w:tr w:rsidR="00CC0492" w:rsidRPr="007520CB" w:rsidTr="001F09ED">
        <w:trPr>
          <w:trHeight w:val="645"/>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Low head Solar Pump</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30,000</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138,866</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144,866</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146,866</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148,866</w:t>
            </w:r>
          </w:p>
        </w:tc>
      </w:tr>
      <w:tr w:rsidR="00153B32" w:rsidRPr="007520CB" w:rsidTr="001F09ED">
        <w:trPr>
          <w:trHeight w:val="330"/>
        </w:trPr>
        <w:tc>
          <w:tcPr>
            <w:tcW w:w="447" w:type="pct"/>
            <w:vMerge w:val="restart"/>
          </w:tcPr>
          <w:p w:rsidR="00CE0B0A" w:rsidRPr="007520CB" w:rsidRDefault="00CE0B0A" w:rsidP="00CB5C7C">
            <w:pPr>
              <w:rPr>
                <w:rFonts w:eastAsia="Times New Roman" w:cs="Times New Roman"/>
                <w:bCs/>
                <w:color w:val="000000"/>
              </w:rPr>
            </w:pPr>
            <w:r w:rsidRPr="007520CB">
              <w:rPr>
                <w:rFonts w:eastAsia="Times New Roman" w:cs="Times New Roman"/>
                <w:bCs/>
                <w:color w:val="000000"/>
              </w:rPr>
              <w:t>Case-6+ 201</w:t>
            </w:r>
          </w:p>
        </w:tc>
        <w:tc>
          <w:tcPr>
            <w:tcW w:w="1184" w:type="pct"/>
            <w:vMerge w:val="restart"/>
          </w:tcPr>
          <w:p w:rsidR="00CE0B0A" w:rsidRPr="007520CB" w:rsidRDefault="00153B32" w:rsidP="00CB5C7C">
            <w:pPr>
              <w:rPr>
                <w:rFonts w:eastAsia="Times New Roman" w:cs="Times New Roman"/>
                <w:bCs/>
                <w:color w:val="000000"/>
              </w:rPr>
            </w:pPr>
            <w:commentRangeStart w:id="57"/>
            <w:r w:rsidRPr="007520CB">
              <w:rPr>
                <w:rFonts w:cs="Times New Roman"/>
              </w:rPr>
              <w:t>Design of Pond , D = 3 m, b = 5 m, Side slope = 1:1 (1V:1H), T = 11 m, Thickness of masonry = 0.4 m, Mix ratio of mortar for wet masonry = 1:4, Thickness of concrete = 6 cm and Mix ratio of concrete = 1:2:4</w:t>
            </w:r>
            <w:commentRangeEnd w:id="57"/>
            <w:r w:rsidR="00FE3B1A">
              <w:rPr>
                <w:rStyle w:val="CommentReference"/>
              </w:rPr>
              <w:commentReference w:id="57"/>
            </w:r>
          </w:p>
        </w:tc>
        <w:tc>
          <w:tcPr>
            <w:tcW w:w="348" w:type="pct"/>
            <w:vMerge w:val="restart"/>
            <w:hideMark/>
          </w:tcPr>
          <w:p w:rsidR="00CE0B0A" w:rsidRPr="007520CB" w:rsidRDefault="00CE0B0A" w:rsidP="00CB5C7C">
            <w:pPr>
              <w:rPr>
                <w:rFonts w:eastAsia="Times New Roman" w:cs="Calibri"/>
                <w:color w:val="000000"/>
              </w:rPr>
            </w:pPr>
            <w:r w:rsidRPr="007520CB">
              <w:rPr>
                <w:rFonts w:eastAsia="Times New Roman" w:cs="Calibri"/>
                <w:color w:val="000000"/>
              </w:rPr>
              <w:t>125137</w:t>
            </w: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 xml:space="preserve">Watering Can </w:t>
            </w:r>
          </w:p>
        </w:tc>
        <w:tc>
          <w:tcPr>
            <w:tcW w:w="348"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70</w:t>
            </w:r>
          </w:p>
        </w:tc>
        <w:tc>
          <w:tcPr>
            <w:tcW w:w="438" w:type="pct"/>
            <w:hideMark/>
          </w:tcPr>
          <w:p w:rsidR="00CE0B0A" w:rsidRPr="007520CB" w:rsidRDefault="00CE0B0A" w:rsidP="00CB5C7C">
            <w:pPr>
              <w:rPr>
                <w:rFonts w:eastAsia="Times New Roman" w:cs="Calibri"/>
                <w:bCs/>
                <w:color w:val="000000"/>
              </w:rPr>
            </w:pPr>
            <w:r w:rsidRPr="007520CB">
              <w:rPr>
                <w:rFonts w:eastAsia="Times New Roman" w:cs="Calibri"/>
                <w:bCs/>
                <w:color w:val="000000"/>
              </w:rPr>
              <w:t>Canning</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131206.5</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w:t>
            </w:r>
          </w:p>
        </w:tc>
      </w:tr>
      <w:tr w:rsidR="00CC0492" w:rsidRPr="007520CB" w:rsidTr="001F09ED">
        <w:trPr>
          <w:trHeight w:val="330"/>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 xml:space="preserve">Hip pump </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2000</w:t>
            </w:r>
          </w:p>
        </w:tc>
        <w:tc>
          <w:tcPr>
            <w:tcW w:w="438" w:type="pct"/>
            <w:hideMark/>
          </w:tcPr>
          <w:p w:rsidR="00CE0B0A" w:rsidRPr="007520CB" w:rsidRDefault="00CE0B0A" w:rsidP="00CB5C7C">
            <w:pPr>
              <w:rPr>
                <w:rFonts w:eastAsia="Times New Roman" w:cs="Calibri"/>
                <w:color w:val="000000"/>
              </w:rPr>
            </w:pPr>
            <w:r w:rsidRPr="007520CB">
              <w:rPr>
                <w:rFonts w:eastAsia="Times New Roman" w:cs="Calibri"/>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133136.5</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139136.5</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141136.5</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143136.5</w:t>
            </w:r>
          </w:p>
        </w:tc>
      </w:tr>
      <w:tr w:rsidR="00CC0492" w:rsidRPr="007520CB" w:rsidTr="001F09ED">
        <w:trPr>
          <w:trHeight w:val="330"/>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Treadle</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4025</w:t>
            </w:r>
          </w:p>
        </w:tc>
        <w:tc>
          <w:tcPr>
            <w:tcW w:w="43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Drip</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135161.5</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141161.5</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143161.5</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145161.5</w:t>
            </w:r>
          </w:p>
        </w:tc>
      </w:tr>
      <w:tr w:rsidR="00CC0492" w:rsidRPr="007520CB" w:rsidTr="001F09ED">
        <w:trPr>
          <w:trHeight w:val="645"/>
        </w:trPr>
        <w:tc>
          <w:tcPr>
            <w:tcW w:w="447" w:type="pct"/>
            <w:vMerge/>
          </w:tcPr>
          <w:p w:rsidR="00CE0B0A" w:rsidRPr="007520CB" w:rsidRDefault="00CE0B0A" w:rsidP="00CB5C7C">
            <w:pPr>
              <w:rPr>
                <w:rFonts w:eastAsia="Times New Roman" w:cs="Times New Roman"/>
                <w:bCs/>
                <w:color w:val="000000"/>
              </w:rPr>
            </w:pPr>
          </w:p>
        </w:tc>
        <w:tc>
          <w:tcPr>
            <w:tcW w:w="1184" w:type="pct"/>
            <w:vMerge/>
          </w:tcPr>
          <w:p w:rsidR="00CE0B0A" w:rsidRPr="007520CB" w:rsidRDefault="00CE0B0A" w:rsidP="00CB5C7C">
            <w:pPr>
              <w:rPr>
                <w:rFonts w:eastAsia="Times New Roman" w:cs="Times New Roman"/>
                <w:bCs/>
                <w:color w:val="000000"/>
              </w:rPr>
            </w:pPr>
          </w:p>
        </w:tc>
        <w:tc>
          <w:tcPr>
            <w:tcW w:w="348" w:type="pct"/>
            <w:vMerge/>
            <w:hideMark/>
          </w:tcPr>
          <w:p w:rsidR="00CE0B0A" w:rsidRPr="007520CB" w:rsidRDefault="00CE0B0A" w:rsidP="00CB5C7C">
            <w:pPr>
              <w:rPr>
                <w:rFonts w:eastAsia="Times New Roman" w:cs="Calibri"/>
                <w:color w:val="000000"/>
              </w:rPr>
            </w:pPr>
          </w:p>
        </w:tc>
        <w:tc>
          <w:tcPr>
            <w:tcW w:w="521" w:type="pct"/>
            <w:hideMark/>
          </w:tcPr>
          <w:p w:rsidR="00CE0B0A" w:rsidRPr="007520CB" w:rsidRDefault="00CE0B0A" w:rsidP="00CB5C7C">
            <w:pPr>
              <w:rPr>
                <w:rFonts w:eastAsia="Times New Roman" w:cs="Calibri"/>
                <w:color w:val="000000"/>
                <w:sz w:val="24"/>
                <w:szCs w:val="24"/>
              </w:rPr>
            </w:pPr>
            <w:r w:rsidRPr="007520CB">
              <w:rPr>
                <w:rFonts w:eastAsia="Times New Roman" w:cs="Calibri"/>
                <w:color w:val="000000"/>
                <w:sz w:val="24"/>
                <w:szCs w:val="24"/>
              </w:rPr>
              <w:t>Low head Solar Pump</w:t>
            </w:r>
          </w:p>
        </w:tc>
        <w:tc>
          <w:tcPr>
            <w:tcW w:w="348" w:type="pct"/>
            <w:hideMark/>
          </w:tcPr>
          <w:p w:rsidR="00CE0B0A" w:rsidRPr="007520CB" w:rsidRDefault="00CE0B0A" w:rsidP="00CB5C7C">
            <w:pPr>
              <w:rPr>
                <w:rFonts w:eastAsia="Times New Roman" w:cs="Calibri"/>
                <w:color w:val="000000"/>
              </w:rPr>
            </w:pPr>
            <w:r w:rsidRPr="007520CB">
              <w:rPr>
                <w:rFonts w:eastAsia="Times New Roman" w:cs="Calibri"/>
                <w:color w:val="000000"/>
              </w:rPr>
              <w:t>30,000</w:t>
            </w:r>
          </w:p>
        </w:tc>
        <w:tc>
          <w:tcPr>
            <w:tcW w:w="43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 xml:space="preserve">Drip </w:t>
            </w:r>
          </w:p>
        </w:tc>
        <w:tc>
          <w:tcPr>
            <w:tcW w:w="444"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161,137</w:t>
            </w:r>
          </w:p>
        </w:tc>
        <w:tc>
          <w:tcPr>
            <w:tcW w:w="40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167,137</w:t>
            </w:r>
          </w:p>
        </w:tc>
        <w:tc>
          <w:tcPr>
            <w:tcW w:w="418"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169,137</w:t>
            </w:r>
          </w:p>
        </w:tc>
        <w:tc>
          <w:tcPr>
            <w:tcW w:w="446" w:type="pct"/>
            <w:hideMark/>
          </w:tcPr>
          <w:p w:rsidR="00CE0B0A" w:rsidRPr="007520CB" w:rsidRDefault="00CE0B0A" w:rsidP="00CB5C7C">
            <w:pPr>
              <w:rPr>
                <w:rFonts w:eastAsia="Times New Roman" w:cs="Times New Roman"/>
                <w:color w:val="000000"/>
              </w:rPr>
            </w:pPr>
            <w:r w:rsidRPr="007520CB">
              <w:rPr>
                <w:rFonts w:eastAsia="Times New Roman" w:cs="Times New Roman"/>
                <w:color w:val="000000"/>
              </w:rPr>
              <w:t>171,137</w:t>
            </w:r>
          </w:p>
        </w:tc>
      </w:tr>
    </w:tbl>
    <w:p w:rsidR="00077D43" w:rsidRPr="004B0536" w:rsidRDefault="00CE0B0A">
      <w:r w:rsidRPr="004B0536">
        <w:br w:type="textWrapping" w:clear="all"/>
      </w:r>
      <w:r w:rsidR="00077D43" w:rsidRPr="004B0536">
        <w:br w:type="page"/>
      </w:r>
    </w:p>
    <w:p w:rsidR="0098706D" w:rsidRPr="004B0536" w:rsidRDefault="0098706D" w:rsidP="00CE0B0A">
      <w:pPr>
        <w:spacing w:after="0" w:line="240" w:lineRule="auto"/>
        <w:rPr>
          <w:rFonts w:cs="Times New Roman"/>
          <w:b/>
          <w:sz w:val="28"/>
        </w:rPr>
        <w:sectPr w:rsidR="0098706D" w:rsidRPr="004B0536" w:rsidSect="0098706D">
          <w:pgSz w:w="15840" w:h="12240" w:orient="landscape"/>
          <w:pgMar w:top="1440" w:right="1440" w:bottom="1440" w:left="1440" w:header="720" w:footer="720" w:gutter="0"/>
          <w:cols w:space="720"/>
          <w:docGrid w:linePitch="360"/>
        </w:sectPr>
      </w:pPr>
    </w:p>
    <w:p w:rsidR="00D764B1" w:rsidRPr="004B0536" w:rsidRDefault="00D764B1" w:rsidP="004B0536">
      <w:pPr>
        <w:pStyle w:val="Heading2"/>
        <w:numPr>
          <w:ilvl w:val="1"/>
          <w:numId w:val="9"/>
        </w:numPr>
        <w:spacing w:after="240"/>
        <w:rPr>
          <w:rFonts w:asciiTheme="minorHAnsi" w:hAnsiTheme="minorHAnsi"/>
          <w:b/>
        </w:rPr>
      </w:pPr>
      <w:bookmarkStart w:id="58" w:name="_Toc25908615"/>
      <w:r w:rsidRPr="004B0536">
        <w:rPr>
          <w:rFonts w:asciiTheme="minorHAnsi" w:hAnsiTheme="minorHAnsi"/>
          <w:b/>
        </w:rPr>
        <w:lastRenderedPageBreak/>
        <w:t>Crop Selection</w:t>
      </w:r>
      <w:bookmarkEnd w:id="58"/>
    </w:p>
    <w:p w:rsidR="001937F2" w:rsidRPr="004B0536" w:rsidRDefault="001937F2" w:rsidP="001937F2">
      <w:pPr>
        <w:autoSpaceDE w:val="0"/>
        <w:autoSpaceDN w:val="0"/>
        <w:adjustRightInd w:val="0"/>
        <w:spacing w:after="0" w:line="360" w:lineRule="auto"/>
        <w:jc w:val="both"/>
        <w:rPr>
          <w:sz w:val="24"/>
          <w:szCs w:val="24"/>
        </w:rPr>
      </w:pPr>
      <w:r w:rsidRPr="004B0536">
        <w:rPr>
          <w:sz w:val="24"/>
          <w:szCs w:val="24"/>
        </w:rPr>
        <w:t>The water reserved in pond is temporary and seasonal.  Due to this, it may not enough for the whole growing season of medium and long season c</w:t>
      </w:r>
      <w:r w:rsidR="00CF1F0B">
        <w:rPr>
          <w:sz w:val="24"/>
          <w:szCs w:val="24"/>
        </w:rPr>
        <w:t xml:space="preserve">rops. It is more advisable for </w:t>
      </w:r>
      <w:r w:rsidR="00CF1F0B" w:rsidRPr="004B0536">
        <w:rPr>
          <w:sz w:val="24"/>
          <w:szCs w:val="24"/>
        </w:rPr>
        <w:t>supplementary</w:t>
      </w:r>
      <w:r w:rsidRPr="004B0536">
        <w:rPr>
          <w:sz w:val="24"/>
          <w:szCs w:val="24"/>
        </w:rPr>
        <w:t xml:space="preserve"> irrigation and seedling production. In area where there is high evaporation loss it is better to cover the pond with low cost material</w:t>
      </w:r>
      <w:r w:rsidR="001131FB">
        <w:rPr>
          <w:sz w:val="24"/>
          <w:szCs w:val="24"/>
        </w:rPr>
        <w:t>s</w:t>
      </w:r>
      <w:r w:rsidRPr="004B0536">
        <w:rPr>
          <w:sz w:val="24"/>
          <w:szCs w:val="24"/>
        </w:rPr>
        <w:t xml:space="preserve">. For efficient utilization of pond water, it is </w:t>
      </w:r>
      <w:r w:rsidR="00CF1F0B">
        <w:rPr>
          <w:sz w:val="24"/>
          <w:szCs w:val="24"/>
        </w:rPr>
        <w:t>also recommended to use defici</w:t>
      </w:r>
      <w:r w:rsidRPr="004B0536">
        <w:rPr>
          <w:sz w:val="24"/>
          <w:szCs w:val="24"/>
        </w:rPr>
        <w:t xml:space="preserve">t irrigation, alternative irrigation and also mulching. The crops that </w:t>
      </w:r>
      <w:ins w:id="59" w:author="user" w:date="2020-06-15T21:48:00Z">
        <w:r w:rsidR="009F42E3">
          <w:rPr>
            <w:sz w:val="24"/>
            <w:szCs w:val="24"/>
          </w:rPr>
          <w:t xml:space="preserve">must be </w:t>
        </w:r>
      </w:ins>
      <w:r w:rsidRPr="004B0536">
        <w:rPr>
          <w:sz w:val="24"/>
          <w:szCs w:val="24"/>
        </w:rPr>
        <w:t>selected for</w:t>
      </w:r>
      <w:ins w:id="60" w:author="user" w:date="2020-06-15T21:48:00Z">
        <w:r w:rsidR="006812EB">
          <w:rPr>
            <w:sz w:val="24"/>
            <w:szCs w:val="24"/>
          </w:rPr>
          <w:t xml:space="preserve"> </w:t>
        </w:r>
        <w:proofErr w:type="gramStart"/>
        <w:r w:rsidR="006812EB">
          <w:rPr>
            <w:sz w:val="24"/>
            <w:szCs w:val="24"/>
          </w:rPr>
          <w:t xml:space="preserve">growing </w:t>
        </w:r>
      </w:ins>
      <w:r w:rsidRPr="004B0536">
        <w:rPr>
          <w:sz w:val="24"/>
          <w:szCs w:val="24"/>
        </w:rPr>
        <w:t xml:space="preserve"> </w:t>
      </w:r>
      <w:ins w:id="61" w:author="user" w:date="2020-06-15T21:48:00Z">
        <w:r w:rsidR="006812EB">
          <w:rPr>
            <w:sz w:val="24"/>
            <w:szCs w:val="24"/>
          </w:rPr>
          <w:t>usi</w:t>
        </w:r>
      </w:ins>
      <w:ins w:id="62" w:author="user" w:date="2020-06-15T21:49:00Z">
        <w:r w:rsidR="006812EB">
          <w:rPr>
            <w:sz w:val="24"/>
            <w:szCs w:val="24"/>
          </w:rPr>
          <w:t>ng</w:t>
        </w:r>
        <w:proofErr w:type="gramEnd"/>
        <w:r w:rsidR="006812EB">
          <w:rPr>
            <w:sz w:val="24"/>
            <w:szCs w:val="24"/>
          </w:rPr>
          <w:t xml:space="preserve"> </w:t>
        </w:r>
      </w:ins>
      <w:r w:rsidRPr="004B0536">
        <w:rPr>
          <w:sz w:val="24"/>
          <w:szCs w:val="24"/>
        </w:rPr>
        <w:t xml:space="preserve">pond </w:t>
      </w:r>
      <w:ins w:id="63" w:author="user" w:date="2020-06-15T21:49:00Z">
        <w:r w:rsidR="006812EB">
          <w:rPr>
            <w:sz w:val="24"/>
            <w:szCs w:val="24"/>
          </w:rPr>
          <w:t xml:space="preserve">water </w:t>
        </w:r>
      </w:ins>
      <w:r w:rsidRPr="004B0536">
        <w:rPr>
          <w:sz w:val="24"/>
          <w:szCs w:val="24"/>
        </w:rPr>
        <w:t xml:space="preserve">should be:  </w:t>
      </w:r>
    </w:p>
    <w:p w:rsidR="001937F2" w:rsidRPr="004B0536" w:rsidRDefault="001937F2" w:rsidP="004605E4">
      <w:pPr>
        <w:pStyle w:val="ListParagraph"/>
        <w:numPr>
          <w:ilvl w:val="0"/>
          <w:numId w:val="5"/>
        </w:numPr>
        <w:rPr>
          <w:sz w:val="24"/>
          <w:szCs w:val="24"/>
        </w:rPr>
      </w:pPr>
      <w:r w:rsidRPr="004B0536">
        <w:rPr>
          <w:sz w:val="24"/>
          <w:szCs w:val="24"/>
        </w:rPr>
        <w:t xml:space="preserve">Low water consumption </w:t>
      </w:r>
    </w:p>
    <w:p w:rsidR="001937F2" w:rsidRPr="004B0536" w:rsidRDefault="001937F2" w:rsidP="004605E4">
      <w:pPr>
        <w:pStyle w:val="ListParagraph"/>
        <w:numPr>
          <w:ilvl w:val="0"/>
          <w:numId w:val="5"/>
        </w:numPr>
        <w:rPr>
          <w:sz w:val="24"/>
          <w:szCs w:val="24"/>
        </w:rPr>
      </w:pPr>
      <w:r w:rsidRPr="004B0536">
        <w:rPr>
          <w:sz w:val="24"/>
          <w:szCs w:val="24"/>
        </w:rPr>
        <w:t xml:space="preserve">High Value Crops </w:t>
      </w:r>
    </w:p>
    <w:p w:rsidR="001937F2" w:rsidRPr="004B0536" w:rsidRDefault="001937F2" w:rsidP="004605E4">
      <w:pPr>
        <w:pStyle w:val="ListParagraph"/>
        <w:numPr>
          <w:ilvl w:val="0"/>
          <w:numId w:val="5"/>
        </w:numPr>
        <w:rPr>
          <w:sz w:val="24"/>
          <w:szCs w:val="24"/>
        </w:rPr>
      </w:pPr>
      <w:r w:rsidRPr="004B0536">
        <w:rPr>
          <w:sz w:val="24"/>
          <w:szCs w:val="24"/>
        </w:rPr>
        <w:t xml:space="preserve">early maturing crops </w:t>
      </w:r>
    </w:p>
    <w:p w:rsidR="001937F2" w:rsidRPr="004B0536" w:rsidRDefault="001937F2" w:rsidP="004605E4">
      <w:pPr>
        <w:pStyle w:val="ListParagraph"/>
        <w:numPr>
          <w:ilvl w:val="0"/>
          <w:numId w:val="5"/>
        </w:numPr>
        <w:rPr>
          <w:sz w:val="24"/>
          <w:szCs w:val="24"/>
        </w:rPr>
      </w:pPr>
      <w:r w:rsidRPr="004B0536">
        <w:rPr>
          <w:sz w:val="24"/>
          <w:szCs w:val="24"/>
        </w:rPr>
        <w:t xml:space="preserve">Nutritionally dense crops  </w:t>
      </w:r>
    </w:p>
    <w:p w:rsidR="001937F2" w:rsidRPr="004B0536" w:rsidRDefault="001937F2" w:rsidP="004605E4">
      <w:pPr>
        <w:pStyle w:val="ListParagraph"/>
        <w:numPr>
          <w:ilvl w:val="0"/>
          <w:numId w:val="5"/>
        </w:numPr>
        <w:rPr>
          <w:sz w:val="24"/>
          <w:szCs w:val="24"/>
        </w:rPr>
      </w:pPr>
      <w:r w:rsidRPr="004B0536">
        <w:rPr>
          <w:sz w:val="24"/>
          <w:szCs w:val="24"/>
        </w:rPr>
        <w:t xml:space="preserve">farmers </w:t>
      </w:r>
      <w:r w:rsidR="00CF1F0B" w:rsidRPr="004B0536">
        <w:rPr>
          <w:sz w:val="24"/>
          <w:szCs w:val="24"/>
        </w:rPr>
        <w:t>prefer</w:t>
      </w:r>
      <w:r w:rsidR="00CF1F0B">
        <w:rPr>
          <w:sz w:val="24"/>
          <w:szCs w:val="24"/>
        </w:rPr>
        <w:t>ence</w:t>
      </w:r>
      <w:r w:rsidRPr="004B0536">
        <w:rPr>
          <w:sz w:val="24"/>
          <w:szCs w:val="24"/>
        </w:rPr>
        <w:t xml:space="preserve"> and </w:t>
      </w:r>
      <w:r w:rsidR="0001398D" w:rsidRPr="004B0536">
        <w:rPr>
          <w:sz w:val="24"/>
          <w:szCs w:val="24"/>
        </w:rPr>
        <w:t xml:space="preserve"> production</w:t>
      </w:r>
      <w:r w:rsidRPr="004B0536">
        <w:rPr>
          <w:sz w:val="24"/>
          <w:szCs w:val="24"/>
        </w:rPr>
        <w:t xml:space="preserve"> experience </w:t>
      </w:r>
    </w:p>
    <w:p w:rsidR="001937F2" w:rsidRPr="004B0536" w:rsidRDefault="001937F2" w:rsidP="004605E4">
      <w:pPr>
        <w:pStyle w:val="ListParagraph"/>
        <w:numPr>
          <w:ilvl w:val="0"/>
          <w:numId w:val="5"/>
        </w:numPr>
        <w:rPr>
          <w:sz w:val="24"/>
          <w:szCs w:val="24"/>
        </w:rPr>
      </w:pPr>
      <w:r w:rsidRPr="004B0536">
        <w:rPr>
          <w:sz w:val="24"/>
          <w:szCs w:val="24"/>
        </w:rPr>
        <w:t xml:space="preserve"> water stress and pests</w:t>
      </w:r>
      <w:r w:rsidR="00CF1F0B">
        <w:rPr>
          <w:sz w:val="24"/>
          <w:szCs w:val="24"/>
        </w:rPr>
        <w:t xml:space="preserve"> tolerance </w:t>
      </w:r>
    </w:p>
    <w:p w:rsidR="001937F2" w:rsidRPr="004B0536" w:rsidRDefault="001937F2" w:rsidP="001937F2">
      <w:pPr>
        <w:jc w:val="both"/>
        <w:rPr>
          <w:sz w:val="24"/>
          <w:szCs w:val="24"/>
        </w:rPr>
      </w:pPr>
      <w:r w:rsidRPr="004B0536">
        <w:rPr>
          <w:sz w:val="24"/>
          <w:szCs w:val="24"/>
        </w:rPr>
        <w:t xml:space="preserve">The following vegetables and fruit are recommended for this technology. </w:t>
      </w:r>
    </w:p>
    <w:p w:rsidR="001937F2" w:rsidRPr="007520CB" w:rsidRDefault="001937F2" w:rsidP="004605E4">
      <w:pPr>
        <w:pStyle w:val="ListParagraph"/>
        <w:numPr>
          <w:ilvl w:val="0"/>
          <w:numId w:val="16"/>
        </w:numPr>
        <w:jc w:val="both"/>
        <w:rPr>
          <w:sz w:val="24"/>
          <w:szCs w:val="24"/>
        </w:rPr>
      </w:pPr>
      <w:r w:rsidRPr="007520CB">
        <w:rPr>
          <w:sz w:val="24"/>
          <w:szCs w:val="24"/>
        </w:rPr>
        <w:t>Vegetable</w:t>
      </w:r>
      <w:r w:rsidR="0001398D" w:rsidRPr="007520CB">
        <w:rPr>
          <w:sz w:val="24"/>
          <w:szCs w:val="24"/>
        </w:rPr>
        <w:t>s</w:t>
      </w:r>
      <w:r w:rsidRPr="007520CB">
        <w:rPr>
          <w:sz w:val="24"/>
          <w:szCs w:val="24"/>
        </w:rPr>
        <w:t xml:space="preserve">:  Tomato, Potato, onion, garlic, shallot, cabbage, lettuce, </w:t>
      </w:r>
      <w:proofErr w:type="spellStart"/>
      <w:r w:rsidRPr="007520CB">
        <w:rPr>
          <w:sz w:val="24"/>
          <w:szCs w:val="24"/>
        </w:rPr>
        <w:t>swiss</w:t>
      </w:r>
      <w:proofErr w:type="spellEnd"/>
      <w:r w:rsidRPr="007520CB">
        <w:rPr>
          <w:sz w:val="24"/>
          <w:szCs w:val="24"/>
        </w:rPr>
        <w:t xml:space="preserve"> chard, cauliflower,   Ethiopian kale, green beans, pepper, carrot, beetroot,</w:t>
      </w:r>
    </w:p>
    <w:p w:rsidR="001937F2" w:rsidRPr="007520CB" w:rsidRDefault="001937F2" w:rsidP="004605E4">
      <w:pPr>
        <w:pStyle w:val="ListParagraph"/>
        <w:numPr>
          <w:ilvl w:val="0"/>
          <w:numId w:val="16"/>
        </w:numPr>
        <w:jc w:val="both"/>
        <w:rPr>
          <w:sz w:val="24"/>
          <w:szCs w:val="24"/>
        </w:rPr>
      </w:pPr>
      <w:r w:rsidRPr="007520CB">
        <w:rPr>
          <w:sz w:val="24"/>
          <w:szCs w:val="24"/>
        </w:rPr>
        <w:t xml:space="preserve">Fruit (supplementary irrigation): - papaya, mango, avocado, </w:t>
      </w:r>
      <w:proofErr w:type="spellStart"/>
      <w:ins w:id="64" w:author="user" w:date="2020-06-15T22:06:00Z">
        <w:r w:rsidR="005454B8" w:rsidRPr="005454B8">
          <w:rPr>
            <w:sz w:val="24"/>
            <w:szCs w:val="24"/>
            <w:rPrChange w:id="65" w:author="user" w:date="2020-06-15T22:06:00Z">
              <w:rPr>
                <w:rFonts w:ascii="Nyala" w:hAnsi="Nyala"/>
                <w:sz w:val="24"/>
                <w:szCs w:val="24"/>
              </w:rPr>
            </w:rPrChange>
          </w:rPr>
          <w:t>appel</w:t>
        </w:r>
      </w:ins>
      <w:proofErr w:type="spellEnd"/>
    </w:p>
    <w:p w:rsidR="001937F2" w:rsidRPr="007520CB" w:rsidRDefault="001937F2" w:rsidP="00172FCD">
      <w:pPr>
        <w:pStyle w:val="ListParagraph"/>
        <w:numPr>
          <w:ilvl w:val="0"/>
          <w:numId w:val="16"/>
        </w:numPr>
        <w:spacing w:after="0" w:line="276" w:lineRule="auto"/>
        <w:jc w:val="both"/>
        <w:rPr>
          <w:sz w:val="24"/>
          <w:szCs w:val="24"/>
        </w:rPr>
      </w:pPr>
      <w:r w:rsidRPr="007520CB">
        <w:rPr>
          <w:sz w:val="24"/>
          <w:szCs w:val="24"/>
        </w:rPr>
        <w:t>Seedling production:  Onion, tomato, pepper, cabbage</w:t>
      </w:r>
      <w:ins w:id="66" w:author="user" w:date="2020-06-15T22:08:00Z">
        <w:r w:rsidR="003F673D">
          <w:rPr>
            <w:sz w:val="24"/>
            <w:szCs w:val="24"/>
          </w:rPr>
          <w:t xml:space="preserve"> </w:t>
        </w:r>
      </w:ins>
      <w:ins w:id="67" w:author="user" w:date="2020-06-15T22:09:00Z">
        <w:r w:rsidR="005454B8" w:rsidRPr="005454B8">
          <w:rPr>
            <w:sz w:val="24"/>
            <w:szCs w:val="24"/>
            <w:rPrChange w:id="68" w:author="user" w:date="2020-06-15T22:09:00Z">
              <w:rPr>
                <w:rFonts w:ascii="Nyala" w:hAnsi="Nyala"/>
                <w:sz w:val="24"/>
                <w:szCs w:val="24"/>
              </w:rPr>
            </w:rPrChange>
          </w:rPr>
          <w:t>and f</w:t>
        </w:r>
        <w:r w:rsidR="003F673D">
          <w:rPr>
            <w:sz w:val="24"/>
            <w:szCs w:val="24"/>
          </w:rPr>
          <w:t>rui</w:t>
        </w:r>
        <w:r w:rsidR="005454B8" w:rsidRPr="005454B8">
          <w:rPr>
            <w:sz w:val="24"/>
            <w:szCs w:val="24"/>
            <w:rPrChange w:id="69" w:author="user" w:date="2020-06-15T22:09:00Z">
              <w:rPr>
                <w:rFonts w:ascii="Nyala" w:hAnsi="Nyala"/>
                <w:sz w:val="24"/>
                <w:szCs w:val="24"/>
              </w:rPr>
            </w:rPrChange>
          </w:rPr>
          <w:t>ts</w:t>
        </w:r>
      </w:ins>
    </w:p>
    <w:p w:rsidR="001937F2" w:rsidRPr="007520CB" w:rsidRDefault="001937F2" w:rsidP="00172FCD">
      <w:pPr>
        <w:pStyle w:val="ListParagraph"/>
        <w:numPr>
          <w:ilvl w:val="0"/>
          <w:numId w:val="16"/>
        </w:numPr>
        <w:autoSpaceDE w:val="0"/>
        <w:autoSpaceDN w:val="0"/>
        <w:adjustRightInd w:val="0"/>
        <w:spacing w:after="0" w:line="276" w:lineRule="auto"/>
        <w:jc w:val="both"/>
        <w:rPr>
          <w:sz w:val="24"/>
          <w:szCs w:val="24"/>
        </w:rPr>
      </w:pPr>
      <w:r w:rsidRPr="007520CB">
        <w:rPr>
          <w:sz w:val="24"/>
          <w:szCs w:val="24"/>
        </w:rPr>
        <w:t>Cereals: - maize</w:t>
      </w:r>
    </w:p>
    <w:p w:rsidR="001937F2" w:rsidRPr="004B0536" w:rsidRDefault="001937F2" w:rsidP="00172FCD">
      <w:pPr>
        <w:pStyle w:val="ListParagraph"/>
        <w:numPr>
          <w:ilvl w:val="0"/>
          <w:numId w:val="16"/>
        </w:numPr>
        <w:autoSpaceDE w:val="0"/>
        <w:autoSpaceDN w:val="0"/>
        <w:adjustRightInd w:val="0"/>
        <w:spacing w:after="0" w:line="276" w:lineRule="auto"/>
        <w:jc w:val="both"/>
        <w:rPr>
          <w:color w:val="0033CC"/>
          <w:sz w:val="24"/>
          <w:szCs w:val="24"/>
        </w:rPr>
      </w:pPr>
      <w:proofErr w:type="spellStart"/>
      <w:r w:rsidRPr="007520CB">
        <w:rPr>
          <w:sz w:val="24"/>
          <w:szCs w:val="24"/>
        </w:rPr>
        <w:t>Pulses</w:t>
      </w:r>
      <w:proofErr w:type="spellEnd"/>
      <w:r w:rsidRPr="007520CB">
        <w:rPr>
          <w:sz w:val="24"/>
          <w:szCs w:val="24"/>
        </w:rPr>
        <w:t xml:space="preserve">:  </w:t>
      </w:r>
      <w:r w:rsidR="005454B8" w:rsidRPr="005454B8">
        <w:rPr>
          <w:sz w:val="24"/>
          <w:szCs w:val="24"/>
          <w:highlight w:val="yellow"/>
          <w:rPrChange w:id="70" w:author="user" w:date="2020-06-15T22:11:00Z">
            <w:rPr>
              <w:sz w:val="24"/>
              <w:szCs w:val="24"/>
            </w:rPr>
          </w:rPrChange>
        </w:rPr>
        <w:t>Snap bean</w:t>
      </w:r>
    </w:p>
    <w:p w:rsidR="00124C04" w:rsidRPr="004B0536" w:rsidRDefault="00124C04" w:rsidP="002B26A5">
      <w:pPr>
        <w:pStyle w:val="Caption"/>
      </w:pPr>
      <w:bookmarkStart w:id="71" w:name="_Toc25908676"/>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10</w:t>
      </w:r>
      <w:r w:rsidR="005454B8">
        <w:rPr>
          <w:noProof/>
        </w:rPr>
        <w:fldChar w:fldCharType="end"/>
      </w:r>
      <w:r w:rsidRPr="004B0536">
        <w:t>- Crop</w:t>
      </w:r>
      <w:r w:rsidR="00CF1F0B">
        <w:t xml:space="preserve"> selection based on agro ecological</w:t>
      </w:r>
      <w:r w:rsidRPr="004B0536">
        <w:t xml:space="preserve"> zone</w:t>
      </w:r>
      <w:bookmarkEnd w:id="71"/>
    </w:p>
    <w:tbl>
      <w:tblPr>
        <w:tblStyle w:val="TableGrid"/>
        <w:tblW w:w="5038" w:type="pct"/>
        <w:tblLook w:val="04A0"/>
      </w:tblPr>
      <w:tblGrid>
        <w:gridCol w:w="1385"/>
        <w:gridCol w:w="2684"/>
        <w:gridCol w:w="2790"/>
        <w:gridCol w:w="2790"/>
      </w:tblGrid>
      <w:tr w:rsidR="0024585E" w:rsidRPr="007520CB" w:rsidTr="001F09ED">
        <w:trPr>
          <w:trHeight w:val="20"/>
        </w:trPr>
        <w:tc>
          <w:tcPr>
            <w:tcW w:w="717" w:type="pct"/>
          </w:tcPr>
          <w:p w:rsidR="0024585E" w:rsidRPr="007520CB" w:rsidRDefault="0024585E" w:rsidP="00124C04">
            <w:pPr>
              <w:autoSpaceDE w:val="0"/>
              <w:autoSpaceDN w:val="0"/>
              <w:adjustRightInd w:val="0"/>
              <w:spacing w:line="276" w:lineRule="auto"/>
            </w:pPr>
            <w:r w:rsidRPr="007520CB">
              <w:t xml:space="preserve">Crop category  </w:t>
            </w:r>
          </w:p>
        </w:tc>
        <w:tc>
          <w:tcPr>
            <w:tcW w:w="1391" w:type="pct"/>
          </w:tcPr>
          <w:p w:rsidR="0024585E" w:rsidRPr="007520CB" w:rsidRDefault="0024585E" w:rsidP="00C33FC1">
            <w:pPr>
              <w:autoSpaceDE w:val="0"/>
              <w:autoSpaceDN w:val="0"/>
              <w:adjustRightInd w:val="0"/>
              <w:spacing w:line="276" w:lineRule="auto"/>
            </w:pPr>
            <w:r w:rsidRPr="007520CB">
              <w:t xml:space="preserve">High land </w:t>
            </w:r>
            <w:r w:rsidR="00124C04" w:rsidRPr="007520CB">
              <w:t xml:space="preserve"> (&gt;2</w:t>
            </w:r>
            <w:r w:rsidR="00C33FC1" w:rsidRPr="007520CB">
              <w:t>3</w:t>
            </w:r>
            <w:r w:rsidR="00124C04" w:rsidRPr="007520CB">
              <w:t>00masl)</w:t>
            </w:r>
          </w:p>
        </w:tc>
        <w:tc>
          <w:tcPr>
            <w:tcW w:w="1446" w:type="pct"/>
          </w:tcPr>
          <w:p w:rsidR="0024585E" w:rsidRPr="007520CB" w:rsidRDefault="0024585E" w:rsidP="00C33FC1">
            <w:pPr>
              <w:autoSpaceDE w:val="0"/>
              <w:autoSpaceDN w:val="0"/>
              <w:adjustRightInd w:val="0"/>
              <w:spacing w:line="276" w:lineRule="auto"/>
            </w:pPr>
            <w:r w:rsidRPr="007520CB">
              <w:t>Mid</w:t>
            </w:r>
            <w:r w:rsidR="00124C04" w:rsidRPr="007520CB">
              <w:t>( 1300-2</w:t>
            </w:r>
            <w:r w:rsidR="00C33FC1" w:rsidRPr="007520CB">
              <w:t>3</w:t>
            </w:r>
            <w:r w:rsidR="00124C04" w:rsidRPr="007520CB">
              <w:t>00masl)</w:t>
            </w:r>
          </w:p>
        </w:tc>
        <w:tc>
          <w:tcPr>
            <w:tcW w:w="1446" w:type="pct"/>
          </w:tcPr>
          <w:p w:rsidR="0024585E" w:rsidRPr="007520CB" w:rsidRDefault="0024585E" w:rsidP="00124C04">
            <w:pPr>
              <w:autoSpaceDE w:val="0"/>
              <w:autoSpaceDN w:val="0"/>
              <w:adjustRightInd w:val="0"/>
              <w:spacing w:line="276" w:lineRule="auto"/>
            </w:pPr>
            <w:r w:rsidRPr="007520CB">
              <w:t xml:space="preserve">Low lands </w:t>
            </w:r>
            <w:r w:rsidR="00124C04" w:rsidRPr="007520CB">
              <w:t>(&lt;1300masl)</w:t>
            </w:r>
          </w:p>
        </w:tc>
      </w:tr>
      <w:tr w:rsidR="0024585E" w:rsidRPr="007520CB" w:rsidTr="001F09ED">
        <w:trPr>
          <w:trHeight w:val="20"/>
        </w:trPr>
        <w:tc>
          <w:tcPr>
            <w:tcW w:w="717" w:type="pct"/>
          </w:tcPr>
          <w:p w:rsidR="0024585E" w:rsidRPr="007520CB" w:rsidRDefault="0024585E" w:rsidP="00124C04">
            <w:pPr>
              <w:autoSpaceDE w:val="0"/>
              <w:autoSpaceDN w:val="0"/>
              <w:adjustRightInd w:val="0"/>
              <w:spacing w:line="276" w:lineRule="auto"/>
            </w:pPr>
          </w:p>
          <w:p w:rsidR="0024585E" w:rsidRPr="007520CB" w:rsidRDefault="0024585E" w:rsidP="00124C04">
            <w:pPr>
              <w:autoSpaceDE w:val="0"/>
              <w:autoSpaceDN w:val="0"/>
              <w:adjustRightInd w:val="0"/>
              <w:spacing w:line="276" w:lineRule="auto"/>
            </w:pPr>
          </w:p>
          <w:p w:rsidR="0024585E" w:rsidRPr="007520CB" w:rsidRDefault="0024585E" w:rsidP="00124C04">
            <w:pPr>
              <w:autoSpaceDE w:val="0"/>
              <w:autoSpaceDN w:val="0"/>
              <w:adjustRightInd w:val="0"/>
              <w:spacing w:line="276" w:lineRule="auto"/>
            </w:pPr>
          </w:p>
          <w:p w:rsidR="0024585E" w:rsidRPr="007520CB" w:rsidRDefault="0024585E" w:rsidP="00124C04">
            <w:pPr>
              <w:autoSpaceDE w:val="0"/>
              <w:autoSpaceDN w:val="0"/>
              <w:adjustRightInd w:val="0"/>
              <w:spacing w:line="276" w:lineRule="auto"/>
            </w:pPr>
            <w:r w:rsidRPr="007520CB">
              <w:t xml:space="preserve">Vegetable </w:t>
            </w:r>
          </w:p>
        </w:tc>
        <w:tc>
          <w:tcPr>
            <w:tcW w:w="1391" w:type="pct"/>
          </w:tcPr>
          <w:p w:rsidR="0024585E" w:rsidRPr="007520CB" w:rsidRDefault="0024585E" w:rsidP="00124C04">
            <w:pPr>
              <w:autoSpaceDE w:val="0"/>
              <w:autoSpaceDN w:val="0"/>
              <w:adjustRightInd w:val="0"/>
              <w:spacing w:line="276" w:lineRule="auto"/>
            </w:pPr>
            <w:r w:rsidRPr="007520CB">
              <w:t xml:space="preserve">Potato, cabbage, garlic, lettuce, carrot , beet root, </w:t>
            </w:r>
            <w:proofErr w:type="spellStart"/>
            <w:r w:rsidRPr="007520CB">
              <w:t>swiss</w:t>
            </w:r>
            <w:proofErr w:type="spellEnd"/>
            <w:r w:rsidRPr="007520CB">
              <w:t xml:space="preserve"> charge, cauliflower, broccoli, Ethiopian kale,  </w:t>
            </w:r>
            <w:r w:rsidR="00A348BC" w:rsidRPr="007520CB">
              <w:t>shallot, hot  pepper</w:t>
            </w:r>
          </w:p>
        </w:tc>
        <w:tc>
          <w:tcPr>
            <w:tcW w:w="1446" w:type="pct"/>
          </w:tcPr>
          <w:p w:rsidR="0024585E" w:rsidRPr="007520CB" w:rsidRDefault="0024585E" w:rsidP="00124C04">
            <w:pPr>
              <w:autoSpaceDE w:val="0"/>
              <w:autoSpaceDN w:val="0"/>
              <w:adjustRightInd w:val="0"/>
              <w:spacing w:line="276" w:lineRule="auto"/>
            </w:pPr>
            <w:r w:rsidRPr="007520CB">
              <w:t>Cabbage, potato, carrot , beet root, Swiss chard, cauliflower, broccoli, Ethiopian kale</w:t>
            </w:r>
            <w:r w:rsidR="00A348BC" w:rsidRPr="007520CB">
              <w:t>, Tomato, onion, pepper</w:t>
            </w:r>
          </w:p>
        </w:tc>
        <w:tc>
          <w:tcPr>
            <w:tcW w:w="1446" w:type="pct"/>
          </w:tcPr>
          <w:p w:rsidR="0024585E" w:rsidRPr="007520CB" w:rsidRDefault="0024585E" w:rsidP="00124C04">
            <w:pPr>
              <w:autoSpaceDE w:val="0"/>
              <w:autoSpaceDN w:val="0"/>
              <w:adjustRightInd w:val="0"/>
              <w:spacing w:line="276" w:lineRule="auto"/>
            </w:pPr>
          </w:p>
          <w:p w:rsidR="0024585E" w:rsidRPr="007520CB" w:rsidRDefault="0024585E" w:rsidP="00124C04">
            <w:pPr>
              <w:autoSpaceDE w:val="0"/>
              <w:autoSpaceDN w:val="0"/>
              <w:adjustRightInd w:val="0"/>
              <w:spacing w:line="276" w:lineRule="auto"/>
            </w:pPr>
          </w:p>
          <w:p w:rsidR="0024585E" w:rsidRPr="007520CB" w:rsidRDefault="0024585E" w:rsidP="007C6F05">
            <w:pPr>
              <w:autoSpaceDE w:val="0"/>
              <w:autoSpaceDN w:val="0"/>
              <w:adjustRightInd w:val="0"/>
              <w:spacing w:line="276" w:lineRule="auto"/>
            </w:pPr>
            <w:r w:rsidRPr="007520CB">
              <w:t>Tomato, onion, pepper</w:t>
            </w:r>
          </w:p>
        </w:tc>
      </w:tr>
      <w:tr w:rsidR="0024585E" w:rsidRPr="007520CB" w:rsidTr="001F09ED">
        <w:trPr>
          <w:trHeight w:val="20"/>
        </w:trPr>
        <w:tc>
          <w:tcPr>
            <w:tcW w:w="717" w:type="pct"/>
          </w:tcPr>
          <w:p w:rsidR="0024585E" w:rsidRPr="007520CB" w:rsidRDefault="0024585E" w:rsidP="00124C04">
            <w:pPr>
              <w:autoSpaceDE w:val="0"/>
              <w:autoSpaceDN w:val="0"/>
              <w:adjustRightInd w:val="0"/>
              <w:spacing w:line="276" w:lineRule="auto"/>
            </w:pPr>
            <w:r w:rsidRPr="007520CB">
              <w:t>Fruit</w:t>
            </w:r>
          </w:p>
        </w:tc>
        <w:tc>
          <w:tcPr>
            <w:tcW w:w="1391" w:type="pct"/>
          </w:tcPr>
          <w:p w:rsidR="0024585E" w:rsidRPr="007520CB" w:rsidRDefault="0024585E" w:rsidP="00124C04">
            <w:pPr>
              <w:autoSpaceDE w:val="0"/>
              <w:autoSpaceDN w:val="0"/>
              <w:adjustRightInd w:val="0"/>
              <w:spacing w:line="276" w:lineRule="auto"/>
            </w:pPr>
            <w:r w:rsidRPr="007520CB">
              <w:t xml:space="preserve">Apple, peach, </w:t>
            </w:r>
          </w:p>
        </w:tc>
        <w:tc>
          <w:tcPr>
            <w:tcW w:w="1446" w:type="pct"/>
          </w:tcPr>
          <w:p w:rsidR="0024585E" w:rsidRPr="007520CB" w:rsidRDefault="0024585E" w:rsidP="00124C04">
            <w:pPr>
              <w:autoSpaceDE w:val="0"/>
              <w:autoSpaceDN w:val="0"/>
              <w:adjustRightInd w:val="0"/>
              <w:spacing w:line="276" w:lineRule="auto"/>
            </w:pPr>
            <w:r w:rsidRPr="007520CB">
              <w:t xml:space="preserve">Apple Peach, Guava, </w:t>
            </w:r>
            <w:proofErr w:type="spellStart"/>
            <w:r w:rsidRPr="007520CB">
              <w:t>Pina</w:t>
            </w:r>
            <w:proofErr w:type="spellEnd"/>
            <w:r w:rsidRPr="007520CB">
              <w:t xml:space="preserve"> apple  </w:t>
            </w:r>
          </w:p>
        </w:tc>
        <w:tc>
          <w:tcPr>
            <w:tcW w:w="1446" w:type="pct"/>
          </w:tcPr>
          <w:p w:rsidR="0024585E" w:rsidRPr="007520CB" w:rsidRDefault="0024585E" w:rsidP="00124C04">
            <w:pPr>
              <w:autoSpaceDE w:val="0"/>
              <w:autoSpaceDN w:val="0"/>
              <w:adjustRightInd w:val="0"/>
              <w:spacing w:line="276" w:lineRule="auto"/>
            </w:pPr>
            <w:r w:rsidRPr="007520CB">
              <w:t xml:space="preserve">Papaya, mango, avocado, banana, Guava,  </w:t>
            </w:r>
          </w:p>
        </w:tc>
      </w:tr>
      <w:tr w:rsidR="0024585E" w:rsidRPr="007520CB" w:rsidTr="001F09ED">
        <w:trPr>
          <w:trHeight w:val="20"/>
        </w:trPr>
        <w:tc>
          <w:tcPr>
            <w:tcW w:w="717" w:type="pct"/>
          </w:tcPr>
          <w:p w:rsidR="0024585E" w:rsidRPr="007520CB" w:rsidRDefault="0024585E" w:rsidP="00124C04">
            <w:pPr>
              <w:autoSpaceDE w:val="0"/>
              <w:autoSpaceDN w:val="0"/>
              <w:adjustRightInd w:val="0"/>
              <w:spacing w:line="276" w:lineRule="auto"/>
            </w:pPr>
            <w:r w:rsidRPr="007520CB">
              <w:t xml:space="preserve">Cereals </w:t>
            </w:r>
          </w:p>
        </w:tc>
        <w:tc>
          <w:tcPr>
            <w:tcW w:w="1391" w:type="pct"/>
          </w:tcPr>
          <w:p w:rsidR="0024585E" w:rsidRPr="007520CB" w:rsidRDefault="0024585E" w:rsidP="00124C04">
            <w:pPr>
              <w:autoSpaceDE w:val="0"/>
              <w:autoSpaceDN w:val="0"/>
              <w:adjustRightInd w:val="0"/>
              <w:spacing w:line="276" w:lineRule="auto"/>
            </w:pPr>
          </w:p>
        </w:tc>
        <w:tc>
          <w:tcPr>
            <w:tcW w:w="1446" w:type="pct"/>
          </w:tcPr>
          <w:p w:rsidR="0024585E" w:rsidRPr="007520CB" w:rsidRDefault="0024585E" w:rsidP="00124C04">
            <w:pPr>
              <w:autoSpaceDE w:val="0"/>
              <w:autoSpaceDN w:val="0"/>
              <w:adjustRightInd w:val="0"/>
              <w:spacing w:line="276" w:lineRule="auto"/>
            </w:pPr>
            <w:r w:rsidRPr="007520CB">
              <w:t>maize</w:t>
            </w:r>
          </w:p>
        </w:tc>
        <w:tc>
          <w:tcPr>
            <w:tcW w:w="1446" w:type="pct"/>
          </w:tcPr>
          <w:p w:rsidR="0024585E" w:rsidRPr="007520CB" w:rsidRDefault="0024585E" w:rsidP="00124C04">
            <w:pPr>
              <w:autoSpaceDE w:val="0"/>
              <w:autoSpaceDN w:val="0"/>
              <w:adjustRightInd w:val="0"/>
              <w:spacing w:line="276" w:lineRule="auto"/>
            </w:pPr>
            <w:r w:rsidRPr="007520CB">
              <w:t>maize</w:t>
            </w:r>
          </w:p>
        </w:tc>
      </w:tr>
      <w:tr w:rsidR="0024585E" w:rsidRPr="007520CB" w:rsidTr="001F09ED">
        <w:trPr>
          <w:trHeight w:val="20"/>
        </w:trPr>
        <w:tc>
          <w:tcPr>
            <w:tcW w:w="717" w:type="pct"/>
          </w:tcPr>
          <w:p w:rsidR="0024585E" w:rsidRPr="007520CB" w:rsidRDefault="0024585E" w:rsidP="00124C04">
            <w:pPr>
              <w:autoSpaceDE w:val="0"/>
              <w:autoSpaceDN w:val="0"/>
              <w:adjustRightInd w:val="0"/>
              <w:spacing w:line="276" w:lineRule="auto"/>
            </w:pPr>
            <w:r w:rsidRPr="007520CB">
              <w:t xml:space="preserve">Pulse </w:t>
            </w:r>
          </w:p>
        </w:tc>
        <w:tc>
          <w:tcPr>
            <w:tcW w:w="1391" w:type="pct"/>
          </w:tcPr>
          <w:p w:rsidR="0024585E" w:rsidRPr="007520CB" w:rsidRDefault="0024585E" w:rsidP="00124C04">
            <w:pPr>
              <w:autoSpaceDE w:val="0"/>
              <w:autoSpaceDN w:val="0"/>
              <w:adjustRightInd w:val="0"/>
              <w:spacing w:line="276" w:lineRule="auto"/>
            </w:pPr>
          </w:p>
        </w:tc>
        <w:tc>
          <w:tcPr>
            <w:tcW w:w="1446" w:type="pct"/>
          </w:tcPr>
          <w:p w:rsidR="0024585E" w:rsidRPr="007520CB" w:rsidRDefault="0024585E" w:rsidP="00124C04">
            <w:pPr>
              <w:autoSpaceDE w:val="0"/>
              <w:autoSpaceDN w:val="0"/>
              <w:adjustRightInd w:val="0"/>
              <w:spacing w:line="276" w:lineRule="auto"/>
            </w:pPr>
            <w:r w:rsidRPr="007520CB">
              <w:t>Snap beans/green beans</w:t>
            </w:r>
          </w:p>
        </w:tc>
        <w:tc>
          <w:tcPr>
            <w:tcW w:w="1446" w:type="pct"/>
          </w:tcPr>
          <w:p w:rsidR="0024585E" w:rsidRPr="007520CB" w:rsidRDefault="0024585E" w:rsidP="00124C04">
            <w:pPr>
              <w:autoSpaceDE w:val="0"/>
              <w:autoSpaceDN w:val="0"/>
              <w:adjustRightInd w:val="0"/>
              <w:spacing w:line="276" w:lineRule="auto"/>
            </w:pPr>
            <w:r w:rsidRPr="007520CB">
              <w:t>Snap beans/ green beans</w:t>
            </w:r>
          </w:p>
        </w:tc>
      </w:tr>
    </w:tbl>
    <w:p w:rsidR="0001398D" w:rsidRPr="004B0536" w:rsidRDefault="0001398D" w:rsidP="002B26A5">
      <w:pPr>
        <w:pStyle w:val="Caption"/>
      </w:pPr>
      <w:bookmarkStart w:id="72" w:name="_Toc25908677"/>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11</w:t>
      </w:r>
      <w:r w:rsidR="005454B8">
        <w:rPr>
          <w:noProof/>
        </w:rPr>
        <w:fldChar w:fldCharType="end"/>
      </w:r>
      <w:r w:rsidRPr="004B0536">
        <w:t>-Sensitive growth period of vegetable crops for water shortage</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7740"/>
      </w:tblGrid>
      <w:tr w:rsidR="001937F2" w:rsidRPr="007520CB" w:rsidTr="001937F2">
        <w:tc>
          <w:tcPr>
            <w:tcW w:w="1548"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Crop</w:t>
            </w:r>
          </w:p>
        </w:tc>
        <w:tc>
          <w:tcPr>
            <w:tcW w:w="7740"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Growth periods sensitive to water deficit</w:t>
            </w:r>
          </w:p>
        </w:tc>
      </w:tr>
      <w:tr w:rsidR="001937F2" w:rsidRPr="007520CB" w:rsidTr="001937F2">
        <w:tc>
          <w:tcPr>
            <w:tcW w:w="1548"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Cabbage</w:t>
            </w:r>
          </w:p>
        </w:tc>
        <w:tc>
          <w:tcPr>
            <w:tcW w:w="7740"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During head enlargement and ripening</w:t>
            </w:r>
          </w:p>
        </w:tc>
      </w:tr>
      <w:tr w:rsidR="001937F2" w:rsidRPr="007520CB" w:rsidTr="001937F2">
        <w:tc>
          <w:tcPr>
            <w:tcW w:w="1548"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Carrot</w:t>
            </w:r>
          </w:p>
        </w:tc>
        <w:tc>
          <w:tcPr>
            <w:tcW w:w="7740"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Throughout the growth period</w:t>
            </w:r>
          </w:p>
        </w:tc>
      </w:tr>
      <w:tr w:rsidR="001937F2" w:rsidRPr="007520CB" w:rsidTr="001937F2">
        <w:tc>
          <w:tcPr>
            <w:tcW w:w="1548"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Onion</w:t>
            </w:r>
          </w:p>
        </w:tc>
        <w:tc>
          <w:tcPr>
            <w:tcW w:w="7740"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Bulb enlargement, particularly during rapid bulb growth &gt; vegetative period (and for seed production at flowering)</w:t>
            </w:r>
          </w:p>
        </w:tc>
      </w:tr>
      <w:tr w:rsidR="001937F2" w:rsidRPr="007520CB" w:rsidTr="001937F2">
        <w:tc>
          <w:tcPr>
            <w:tcW w:w="1548"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Pepper</w:t>
            </w:r>
          </w:p>
        </w:tc>
        <w:tc>
          <w:tcPr>
            <w:tcW w:w="7740"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Throughout but particularly just prior and at start of flowering</w:t>
            </w:r>
          </w:p>
        </w:tc>
      </w:tr>
      <w:tr w:rsidR="001937F2" w:rsidRPr="007520CB" w:rsidTr="001937F2">
        <w:tc>
          <w:tcPr>
            <w:tcW w:w="1548"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Potato</w:t>
            </w:r>
          </w:p>
        </w:tc>
        <w:tc>
          <w:tcPr>
            <w:tcW w:w="7740"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 xml:space="preserve">Period of </w:t>
            </w:r>
            <w:proofErr w:type="spellStart"/>
            <w:r w:rsidRPr="007520CB">
              <w:t>stolonization</w:t>
            </w:r>
            <w:proofErr w:type="spellEnd"/>
            <w:r w:rsidRPr="007520CB">
              <w:t xml:space="preserve"> and tuber initiation, yield formation &gt; early vegetative period and ripening</w:t>
            </w:r>
          </w:p>
        </w:tc>
      </w:tr>
      <w:tr w:rsidR="001937F2" w:rsidRPr="007520CB" w:rsidTr="001937F2">
        <w:tc>
          <w:tcPr>
            <w:tcW w:w="1548"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Tomato</w:t>
            </w:r>
          </w:p>
        </w:tc>
        <w:tc>
          <w:tcPr>
            <w:tcW w:w="7740" w:type="dxa"/>
            <w:tcBorders>
              <w:top w:val="single" w:sz="4" w:space="0" w:color="auto"/>
              <w:left w:val="single" w:sz="4" w:space="0" w:color="auto"/>
              <w:bottom w:val="single" w:sz="4" w:space="0" w:color="auto"/>
              <w:right w:val="single" w:sz="4" w:space="0" w:color="auto"/>
            </w:tcBorders>
            <w:hideMark/>
          </w:tcPr>
          <w:p w:rsidR="001937F2" w:rsidRPr="007520CB" w:rsidRDefault="001937F2" w:rsidP="0001398D">
            <w:pPr>
              <w:jc w:val="both"/>
            </w:pPr>
            <w:r w:rsidRPr="007520CB">
              <w:t>Flowering &gt; yield formation &gt; Vegetative period, particularly during and just transplanting</w:t>
            </w:r>
          </w:p>
        </w:tc>
      </w:tr>
    </w:tbl>
    <w:p w:rsidR="005F78F9" w:rsidRPr="004B0536" w:rsidRDefault="005F78F9" w:rsidP="0001398D">
      <w:pPr>
        <w:jc w:val="both"/>
        <w:rPr>
          <w:sz w:val="24"/>
          <w:szCs w:val="24"/>
        </w:rPr>
      </w:pPr>
    </w:p>
    <w:p w:rsidR="001937F2" w:rsidRPr="004B0536" w:rsidRDefault="001937F2" w:rsidP="004B0536">
      <w:pPr>
        <w:pStyle w:val="Heading2"/>
        <w:numPr>
          <w:ilvl w:val="1"/>
          <w:numId w:val="9"/>
        </w:numPr>
        <w:spacing w:after="240"/>
        <w:rPr>
          <w:rFonts w:asciiTheme="minorHAnsi" w:hAnsiTheme="minorHAnsi"/>
          <w:b/>
        </w:rPr>
      </w:pPr>
      <w:bookmarkStart w:id="73" w:name="_Toc25908616"/>
      <w:r w:rsidRPr="004B0536">
        <w:rPr>
          <w:rFonts w:asciiTheme="minorHAnsi" w:hAnsiTheme="minorHAnsi"/>
          <w:b/>
        </w:rPr>
        <w:t>Command area</w:t>
      </w:r>
      <w:bookmarkEnd w:id="73"/>
    </w:p>
    <w:p w:rsidR="001937F2" w:rsidRPr="004B0536" w:rsidRDefault="00386141" w:rsidP="00AE248D">
      <w:pPr>
        <w:jc w:val="both"/>
        <w:rPr>
          <w:sz w:val="24"/>
          <w:szCs w:val="24"/>
        </w:rPr>
      </w:pPr>
      <w:r w:rsidRPr="004B0536">
        <w:rPr>
          <w:sz w:val="24"/>
          <w:szCs w:val="24"/>
        </w:rPr>
        <w:t xml:space="preserve">To determine the command area under each </w:t>
      </w:r>
      <w:r w:rsidR="00BC6C6E" w:rsidRPr="004B0536">
        <w:rPr>
          <w:sz w:val="24"/>
          <w:szCs w:val="24"/>
        </w:rPr>
        <w:t xml:space="preserve">pond </w:t>
      </w:r>
      <w:r w:rsidR="0048199D" w:rsidRPr="004B0536">
        <w:rPr>
          <w:sz w:val="24"/>
          <w:szCs w:val="24"/>
        </w:rPr>
        <w:t>capacity</w:t>
      </w:r>
      <w:r w:rsidR="00BC6C6E" w:rsidRPr="004B0536">
        <w:rPr>
          <w:sz w:val="24"/>
          <w:szCs w:val="24"/>
        </w:rPr>
        <w:t>:</w:t>
      </w:r>
      <w:r w:rsidR="005A25A9" w:rsidRPr="004B0536">
        <w:rPr>
          <w:sz w:val="24"/>
          <w:szCs w:val="24"/>
        </w:rPr>
        <w:t xml:space="preserve"> evaporation </w:t>
      </w:r>
      <w:proofErr w:type="gramStart"/>
      <w:r w:rsidR="005A25A9" w:rsidRPr="004B0536">
        <w:rPr>
          <w:sz w:val="24"/>
          <w:szCs w:val="24"/>
        </w:rPr>
        <w:t xml:space="preserve">loss from </w:t>
      </w:r>
      <w:r w:rsidR="001F09ED" w:rsidRPr="004B0536">
        <w:rPr>
          <w:sz w:val="24"/>
          <w:szCs w:val="24"/>
        </w:rPr>
        <w:t>pond</w:t>
      </w:r>
      <w:r w:rsidR="005A25A9" w:rsidRPr="004B0536">
        <w:rPr>
          <w:sz w:val="24"/>
          <w:szCs w:val="24"/>
        </w:rPr>
        <w:t xml:space="preserve"> and crop water re</w:t>
      </w:r>
      <w:r w:rsidR="001131FB">
        <w:rPr>
          <w:sz w:val="24"/>
          <w:szCs w:val="24"/>
        </w:rPr>
        <w:t>quirements for each crop type are</w:t>
      </w:r>
      <w:proofErr w:type="gramEnd"/>
      <w:r w:rsidR="005A25A9" w:rsidRPr="004B0536">
        <w:rPr>
          <w:sz w:val="24"/>
          <w:szCs w:val="24"/>
        </w:rPr>
        <w:t xml:space="preserve"> considered. </w:t>
      </w:r>
      <w:r w:rsidR="0048199D" w:rsidRPr="004B0536">
        <w:rPr>
          <w:sz w:val="24"/>
          <w:szCs w:val="24"/>
        </w:rPr>
        <w:t>However, for seedling production high area can be covered by supplementary and short period</w:t>
      </w:r>
      <w:r w:rsidR="00C7024A" w:rsidRPr="004B0536">
        <w:rPr>
          <w:sz w:val="24"/>
          <w:szCs w:val="24"/>
        </w:rPr>
        <w:t xml:space="preserve"> of</w:t>
      </w:r>
      <w:r w:rsidR="0048199D" w:rsidRPr="004B0536">
        <w:rPr>
          <w:sz w:val="24"/>
          <w:szCs w:val="24"/>
        </w:rPr>
        <w:t xml:space="preserve"> full irrigation application. </w:t>
      </w:r>
      <w:r w:rsidR="00EB4769" w:rsidRPr="004B0536">
        <w:rPr>
          <w:sz w:val="24"/>
          <w:szCs w:val="24"/>
        </w:rPr>
        <w:t xml:space="preserve">The area </w:t>
      </w:r>
      <w:r w:rsidR="001131FB">
        <w:rPr>
          <w:sz w:val="24"/>
          <w:szCs w:val="24"/>
        </w:rPr>
        <w:t>as given in Table-12 is</w:t>
      </w:r>
      <w:r w:rsidR="00C7024A" w:rsidRPr="004B0536">
        <w:rPr>
          <w:sz w:val="24"/>
          <w:szCs w:val="24"/>
        </w:rPr>
        <w:t xml:space="preserve"> calculated </w:t>
      </w:r>
      <w:r w:rsidR="00BC6C6E" w:rsidRPr="004B0536">
        <w:rPr>
          <w:sz w:val="24"/>
          <w:szCs w:val="24"/>
        </w:rPr>
        <w:t xml:space="preserve">for vegetables </w:t>
      </w:r>
      <w:r w:rsidR="00C7024A" w:rsidRPr="004B0536">
        <w:rPr>
          <w:sz w:val="24"/>
          <w:szCs w:val="24"/>
        </w:rPr>
        <w:t xml:space="preserve">at </w:t>
      </w:r>
      <w:proofErr w:type="gramStart"/>
      <w:r w:rsidR="00C7024A" w:rsidRPr="004B0536">
        <w:rPr>
          <w:sz w:val="24"/>
          <w:szCs w:val="24"/>
        </w:rPr>
        <w:t>Highland</w:t>
      </w:r>
      <w:r w:rsidR="003D073E" w:rsidRPr="004B0536">
        <w:rPr>
          <w:sz w:val="24"/>
          <w:szCs w:val="24"/>
        </w:rPr>
        <w:t>(</w:t>
      </w:r>
      <w:proofErr w:type="gramEnd"/>
      <w:r w:rsidR="003D073E" w:rsidRPr="004B0536">
        <w:rPr>
          <w:sz w:val="24"/>
          <w:szCs w:val="24"/>
        </w:rPr>
        <w:t>&gt;</w:t>
      </w:r>
      <w:r w:rsidR="00EB4769" w:rsidRPr="004B0536">
        <w:rPr>
          <w:sz w:val="24"/>
          <w:szCs w:val="24"/>
        </w:rPr>
        <w:t xml:space="preserve">2300 </w:t>
      </w:r>
      <w:proofErr w:type="spellStart"/>
      <w:r w:rsidR="00EB4769" w:rsidRPr="004B0536">
        <w:rPr>
          <w:sz w:val="24"/>
          <w:szCs w:val="24"/>
        </w:rPr>
        <w:t>masl</w:t>
      </w:r>
      <w:proofErr w:type="spellEnd"/>
      <w:r w:rsidR="00EB4769" w:rsidRPr="004B0536">
        <w:rPr>
          <w:sz w:val="24"/>
          <w:szCs w:val="24"/>
        </w:rPr>
        <w:t xml:space="preserve">), Mid land </w:t>
      </w:r>
      <w:r w:rsidR="003D073E" w:rsidRPr="004B0536">
        <w:rPr>
          <w:sz w:val="24"/>
          <w:szCs w:val="24"/>
        </w:rPr>
        <w:t>(1300</w:t>
      </w:r>
      <w:r w:rsidR="00EB4769" w:rsidRPr="004B0536">
        <w:rPr>
          <w:sz w:val="24"/>
          <w:szCs w:val="24"/>
        </w:rPr>
        <w:t xml:space="preserve">-2300 </w:t>
      </w:r>
      <w:proofErr w:type="spellStart"/>
      <w:r w:rsidR="00EB4769" w:rsidRPr="004B0536">
        <w:rPr>
          <w:sz w:val="24"/>
          <w:szCs w:val="24"/>
        </w:rPr>
        <w:t>masl</w:t>
      </w:r>
      <w:proofErr w:type="spellEnd"/>
      <w:r w:rsidR="00EB4769" w:rsidRPr="004B0536">
        <w:rPr>
          <w:sz w:val="24"/>
          <w:szCs w:val="24"/>
        </w:rPr>
        <w:t xml:space="preserve">), and Low land (&lt;1300 </w:t>
      </w:r>
      <w:proofErr w:type="spellStart"/>
      <w:r w:rsidR="00EB4769" w:rsidRPr="004B0536">
        <w:rPr>
          <w:sz w:val="24"/>
          <w:szCs w:val="24"/>
        </w:rPr>
        <w:t>masl</w:t>
      </w:r>
      <w:proofErr w:type="spellEnd"/>
      <w:r w:rsidR="00EB4769" w:rsidRPr="004B0536">
        <w:rPr>
          <w:sz w:val="24"/>
          <w:szCs w:val="24"/>
        </w:rPr>
        <w:t xml:space="preserve">) agro ecology. </w:t>
      </w:r>
      <w:r w:rsidR="00E410FD" w:rsidRPr="004B0536">
        <w:rPr>
          <w:sz w:val="24"/>
          <w:szCs w:val="24"/>
        </w:rPr>
        <w:t xml:space="preserve">The application efficiency for </w:t>
      </w:r>
      <w:r w:rsidR="00BC6C6E" w:rsidRPr="004B0536">
        <w:rPr>
          <w:sz w:val="24"/>
          <w:szCs w:val="24"/>
        </w:rPr>
        <w:t>furrow,</w:t>
      </w:r>
      <w:r w:rsidR="00E410FD" w:rsidRPr="004B0536">
        <w:rPr>
          <w:sz w:val="24"/>
          <w:szCs w:val="24"/>
        </w:rPr>
        <w:t xml:space="preserve"> watering can and drip irrigation is taken as 60%, 75% and 90% respectively. </w:t>
      </w:r>
    </w:p>
    <w:p w:rsidR="00824787" w:rsidRPr="004B0536" w:rsidRDefault="00BC6C6E" w:rsidP="00AE248D">
      <w:pPr>
        <w:jc w:val="both"/>
        <w:rPr>
          <w:sz w:val="24"/>
        </w:rPr>
      </w:pPr>
      <w:r w:rsidRPr="004B0536">
        <w:rPr>
          <w:sz w:val="24"/>
        </w:rPr>
        <w:t>For fruit crops</w:t>
      </w:r>
      <w:r w:rsidR="005F32DF" w:rsidRPr="004B0536">
        <w:rPr>
          <w:sz w:val="24"/>
        </w:rPr>
        <w:t xml:space="preserve">, </w:t>
      </w:r>
      <w:r w:rsidRPr="004B0536">
        <w:rPr>
          <w:sz w:val="24"/>
        </w:rPr>
        <w:t xml:space="preserve">supplementary irrigation </w:t>
      </w:r>
      <w:r w:rsidR="005F32DF" w:rsidRPr="004B0536">
        <w:rPr>
          <w:sz w:val="24"/>
        </w:rPr>
        <w:t xml:space="preserve">for four months </w:t>
      </w:r>
      <w:r w:rsidRPr="004B0536">
        <w:rPr>
          <w:sz w:val="24"/>
        </w:rPr>
        <w:t>will be applied by using micro basin</w:t>
      </w:r>
      <w:r w:rsidR="001131FB">
        <w:rPr>
          <w:sz w:val="24"/>
        </w:rPr>
        <w:t xml:space="preserve"> irrigation method</w:t>
      </w:r>
      <w:r w:rsidRPr="004B0536">
        <w:rPr>
          <w:sz w:val="24"/>
        </w:rPr>
        <w:t xml:space="preserve">. </w:t>
      </w:r>
      <w:r w:rsidR="00B21452" w:rsidRPr="004B0536">
        <w:rPr>
          <w:sz w:val="24"/>
        </w:rPr>
        <w:t xml:space="preserve">The spacing between the trees </w:t>
      </w:r>
      <w:r w:rsidR="001F09ED" w:rsidRPr="004B0536">
        <w:rPr>
          <w:sz w:val="24"/>
        </w:rPr>
        <w:t>is</w:t>
      </w:r>
      <w:r w:rsidR="00B21452" w:rsidRPr="004B0536">
        <w:rPr>
          <w:sz w:val="24"/>
        </w:rPr>
        <w:t xml:space="preserve"> proportional to their canopy. </w:t>
      </w:r>
      <w:r w:rsidR="005F32DF" w:rsidRPr="004B0536">
        <w:rPr>
          <w:sz w:val="24"/>
        </w:rPr>
        <w:t>Accordingly,</w:t>
      </w:r>
      <w:r w:rsidR="00B21452" w:rsidRPr="004B0536">
        <w:rPr>
          <w:sz w:val="24"/>
        </w:rPr>
        <w:t xml:space="preserve"> the area coverage for each tree and the total number of the fruit tree to be cultivated is determined based on the available net water volume in the pond.  </w:t>
      </w:r>
    </w:p>
    <w:p w:rsidR="0048199D" w:rsidRPr="004B0536" w:rsidRDefault="0048199D" w:rsidP="002B26A5">
      <w:pPr>
        <w:pStyle w:val="Caption"/>
      </w:pPr>
      <w:bookmarkStart w:id="74" w:name="_Toc25908678"/>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12</w:t>
      </w:r>
      <w:r w:rsidR="005454B8">
        <w:rPr>
          <w:noProof/>
        </w:rPr>
        <w:fldChar w:fldCharType="end"/>
      </w:r>
      <w:r w:rsidRPr="004B0536">
        <w:t>- Command area under each capacity of pond for Highland, midland and Low land agro ecology</w:t>
      </w:r>
      <w:bookmarkEnd w:id="74"/>
    </w:p>
    <w:p w:rsidR="001A518B" w:rsidRPr="004B0536" w:rsidRDefault="00BB71AF" w:rsidP="001A518B">
      <w:pPr>
        <w:jc w:val="both"/>
        <w:rPr>
          <w:sz w:val="24"/>
          <w:szCs w:val="24"/>
        </w:rPr>
      </w:pPr>
      <w:r w:rsidRPr="004B0536">
        <w:rPr>
          <w:noProof/>
        </w:rPr>
        <w:drawing>
          <wp:inline distT="0" distB="0" distL="0" distR="0">
            <wp:extent cx="5313680" cy="7351434"/>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2422" cy="7363528"/>
                    </a:xfrm>
                    <a:prstGeom prst="rect">
                      <a:avLst/>
                    </a:prstGeom>
                    <a:noFill/>
                    <a:ln>
                      <a:noFill/>
                    </a:ln>
                  </pic:spPr>
                </pic:pic>
              </a:graphicData>
            </a:graphic>
          </wp:inline>
        </w:drawing>
      </w:r>
    </w:p>
    <w:p w:rsidR="001A518B" w:rsidRPr="004B0536" w:rsidRDefault="001A518B" w:rsidP="002B26A5">
      <w:pPr>
        <w:pStyle w:val="Caption"/>
      </w:pPr>
    </w:p>
    <w:p w:rsidR="008F2ED8" w:rsidRPr="004B0536" w:rsidRDefault="008F2ED8" w:rsidP="00AE248D">
      <w:pPr>
        <w:jc w:val="both"/>
        <w:rPr>
          <w:sz w:val="24"/>
          <w:szCs w:val="24"/>
        </w:rPr>
        <w:sectPr w:rsidR="008F2ED8" w:rsidRPr="004B0536">
          <w:pgSz w:w="12240" w:h="15840"/>
          <w:pgMar w:top="1440" w:right="1440" w:bottom="1440" w:left="1440" w:header="720" w:footer="720" w:gutter="0"/>
          <w:cols w:space="720"/>
          <w:docGrid w:linePitch="360"/>
        </w:sectPr>
      </w:pPr>
    </w:p>
    <w:p w:rsidR="001A518B" w:rsidRPr="004B0536" w:rsidRDefault="001A518B" w:rsidP="002B26A5">
      <w:pPr>
        <w:pStyle w:val="Caption"/>
      </w:pPr>
      <w:bookmarkStart w:id="75" w:name="_Toc25908679"/>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13</w:t>
      </w:r>
      <w:r w:rsidR="005454B8">
        <w:rPr>
          <w:noProof/>
        </w:rPr>
        <w:fldChar w:fldCharType="end"/>
      </w:r>
      <w:r w:rsidRPr="004B0536">
        <w:t>-Number of fruit trees by supplementary irrigation</w:t>
      </w:r>
      <w:bookmarkEnd w:id="75"/>
    </w:p>
    <w:p w:rsidR="001A518B" w:rsidRPr="004B0536" w:rsidRDefault="001A518B" w:rsidP="001A518B">
      <w:pPr>
        <w:jc w:val="both"/>
      </w:pPr>
      <w:r w:rsidRPr="004B0536">
        <w:rPr>
          <w:noProof/>
        </w:rPr>
        <w:drawing>
          <wp:inline distT="0" distB="0" distL="0" distR="0">
            <wp:extent cx="8229600" cy="1772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29600" cy="1772137"/>
                    </a:xfrm>
                    <a:prstGeom prst="rect">
                      <a:avLst/>
                    </a:prstGeom>
                    <a:noFill/>
                    <a:ln>
                      <a:noFill/>
                    </a:ln>
                  </pic:spPr>
                </pic:pic>
              </a:graphicData>
            </a:graphic>
          </wp:inline>
        </w:drawing>
      </w:r>
    </w:p>
    <w:p w:rsidR="00C9144D" w:rsidRPr="004B0536" w:rsidRDefault="00C9144D" w:rsidP="004605E4">
      <w:pPr>
        <w:pStyle w:val="Heading2"/>
        <w:numPr>
          <w:ilvl w:val="1"/>
          <w:numId w:val="9"/>
        </w:numPr>
        <w:rPr>
          <w:rFonts w:asciiTheme="minorHAnsi" w:hAnsiTheme="minorHAnsi"/>
        </w:rPr>
      </w:pPr>
      <w:bookmarkStart w:id="76" w:name="_Toc25908617"/>
      <w:r w:rsidRPr="004B0536">
        <w:rPr>
          <w:rFonts w:asciiTheme="minorHAnsi" w:hAnsiTheme="minorHAnsi"/>
        </w:rPr>
        <w:t>Irrigation Interval</w:t>
      </w:r>
      <w:bookmarkEnd w:id="76"/>
    </w:p>
    <w:p w:rsidR="00C9144D" w:rsidRPr="002B26A5" w:rsidRDefault="00C9144D" w:rsidP="002B26A5">
      <w:pPr>
        <w:pStyle w:val="Caption"/>
      </w:pPr>
      <w:r w:rsidRPr="002B26A5">
        <w:t xml:space="preserve">For irrigation interval calculation, soil </w:t>
      </w:r>
      <w:r w:rsidR="00E410FD" w:rsidRPr="002B26A5">
        <w:t>water holding capacity</w:t>
      </w:r>
      <w:r w:rsidRPr="002B26A5">
        <w:t xml:space="preserve"> (Heavy, medium and light), </w:t>
      </w:r>
      <w:r w:rsidR="00E410FD" w:rsidRPr="002B26A5">
        <w:t xml:space="preserve">effective </w:t>
      </w:r>
      <w:r w:rsidRPr="002B26A5">
        <w:t xml:space="preserve">crop root depth, </w:t>
      </w:r>
      <w:r w:rsidR="00E410FD" w:rsidRPr="002B26A5">
        <w:t xml:space="preserve">crop development stage </w:t>
      </w:r>
      <w:r w:rsidRPr="002B26A5">
        <w:t xml:space="preserve">and </w:t>
      </w:r>
      <w:r w:rsidR="00E410FD" w:rsidRPr="002B26A5">
        <w:t xml:space="preserve">manageable </w:t>
      </w:r>
      <w:r w:rsidRPr="002B26A5">
        <w:t xml:space="preserve">allowable depletion is taken in to account. </w:t>
      </w:r>
    </w:p>
    <w:p w:rsidR="008F2ED8" w:rsidRPr="004B0536" w:rsidRDefault="008F2ED8" w:rsidP="002B26A5">
      <w:pPr>
        <w:pStyle w:val="Caption"/>
      </w:pPr>
      <w:bookmarkStart w:id="77" w:name="_Toc25908680"/>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14</w:t>
      </w:r>
      <w:r w:rsidR="005454B8">
        <w:rPr>
          <w:noProof/>
        </w:rPr>
        <w:fldChar w:fldCharType="end"/>
      </w:r>
      <w:r w:rsidRPr="004B0536">
        <w:t>-Irrigation interval</w:t>
      </w:r>
      <w:r w:rsidR="000A343C">
        <w:t xml:space="preserve"> (days)</w:t>
      </w:r>
      <w:bookmarkEnd w:id="77"/>
    </w:p>
    <w:p w:rsidR="008F2ED8" w:rsidRPr="004B0536" w:rsidRDefault="008F2ED8" w:rsidP="008F2ED8">
      <w:pPr>
        <w:jc w:val="both"/>
        <w:rPr>
          <w:sz w:val="24"/>
          <w:szCs w:val="24"/>
        </w:rPr>
      </w:pPr>
      <w:r w:rsidRPr="004B0536">
        <w:rPr>
          <w:noProof/>
        </w:rPr>
        <w:drawing>
          <wp:inline distT="0" distB="0" distL="0" distR="0">
            <wp:extent cx="8229600" cy="22302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37667" cy="2232438"/>
                    </a:xfrm>
                    <a:prstGeom prst="rect">
                      <a:avLst/>
                    </a:prstGeom>
                    <a:noFill/>
                    <a:ln>
                      <a:noFill/>
                    </a:ln>
                  </pic:spPr>
                </pic:pic>
              </a:graphicData>
            </a:graphic>
          </wp:inline>
        </w:drawing>
      </w:r>
    </w:p>
    <w:p w:rsidR="008F2ED8" w:rsidRPr="004B0536" w:rsidRDefault="008F2ED8" w:rsidP="008F2ED8">
      <w:pPr>
        <w:autoSpaceDE w:val="0"/>
        <w:autoSpaceDN w:val="0"/>
        <w:adjustRightInd w:val="0"/>
        <w:spacing w:after="0" w:line="360" w:lineRule="auto"/>
        <w:jc w:val="both"/>
        <w:rPr>
          <w:color w:val="0070C0"/>
          <w:sz w:val="24"/>
          <w:szCs w:val="24"/>
        </w:rPr>
      </w:pPr>
      <w:r w:rsidRPr="004B0536">
        <w:rPr>
          <w:noProof/>
        </w:rPr>
        <w:lastRenderedPageBreak/>
        <w:drawing>
          <wp:inline distT="0" distB="0" distL="0" distR="0">
            <wp:extent cx="8540750" cy="226226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46327" cy="2263738"/>
                    </a:xfrm>
                    <a:prstGeom prst="rect">
                      <a:avLst/>
                    </a:prstGeom>
                    <a:noFill/>
                    <a:ln>
                      <a:noFill/>
                    </a:ln>
                  </pic:spPr>
                </pic:pic>
              </a:graphicData>
            </a:graphic>
          </wp:inline>
        </w:drawing>
      </w:r>
    </w:p>
    <w:p w:rsidR="008F2ED8" w:rsidRPr="004B0536" w:rsidRDefault="008F2ED8" w:rsidP="008F2ED8">
      <w:pPr>
        <w:autoSpaceDE w:val="0"/>
        <w:autoSpaceDN w:val="0"/>
        <w:adjustRightInd w:val="0"/>
        <w:spacing w:after="0" w:line="360" w:lineRule="auto"/>
        <w:jc w:val="both"/>
        <w:rPr>
          <w:color w:val="0070C0"/>
          <w:sz w:val="24"/>
          <w:szCs w:val="24"/>
        </w:rPr>
      </w:pPr>
      <w:r w:rsidRPr="004B0536">
        <w:rPr>
          <w:noProof/>
        </w:rPr>
        <w:drawing>
          <wp:inline distT="0" distB="0" distL="0" distR="0">
            <wp:extent cx="8540750" cy="228373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58943" cy="2288602"/>
                    </a:xfrm>
                    <a:prstGeom prst="rect">
                      <a:avLst/>
                    </a:prstGeom>
                    <a:noFill/>
                    <a:ln>
                      <a:noFill/>
                    </a:ln>
                  </pic:spPr>
                </pic:pic>
              </a:graphicData>
            </a:graphic>
          </wp:inline>
        </w:drawing>
      </w:r>
    </w:p>
    <w:p w:rsidR="008F2ED8" w:rsidRPr="004B0536" w:rsidRDefault="008F2ED8" w:rsidP="008F2ED8">
      <w:pPr>
        <w:autoSpaceDE w:val="0"/>
        <w:autoSpaceDN w:val="0"/>
        <w:adjustRightInd w:val="0"/>
        <w:spacing w:after="0" w:line="360" w:lineRule="auto"/>
        <w:jc w:val="both"/>
        <w:rPr>
          <w:color w:val="0070C0"/>
          <w:sz w:val="24"/>
          <w:szCs w:val="24"/>
        </w:rPr>
      </w:pPr>
    </w:p>
    <w:p w:rsidR="008F2ED8" w:rsidRPr="004B0536" w:rsidRDefault="008F2ED8" w:rsidP="00AE248D">
      <w:pPr>
        <w:jc w:val="both"/>
        <w:rPr>
          <w:sz w:val="24"/>
          <w:szCs w:val="24"/>
        </w:rPr>
        <w:sectPr w:rsidR="008F2ED8" w:rsidRPr="004B0536" w:rsidSect="008F2ED8">
          <w:pgSz w:w="15840" w:h="12240" w:orient="landscape"/>
          <w:pgMar w:top="1440" w:right="1440" w:bottom="1440" w:left="1440" w:header="720" w:footer="720" w:gutter="0"/>
          <w:cols w:space="720"/>
          <w:docGrid w:linePitch="360"/>
        </w:sectPr>
      </w:pPr>
    </w:p>
    <w:p w:rsidR="00C33FC1" w:rsidRPr="004B0536" w:rsidRDefault="00C7024A" w:rsidP="002B26A5">
      <w:pPr>
        <w:pStyle w:val="Caption"/>
      </w:pPr>
      <w:bookmarkStart w:id="78" w:name="_Toc25908681"/>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15</w:t>
      </w:r>
      <w:r w:rsidR="005454B8">
        <w:rPr>
          <w:noProof/>
        </w:rPr>
        <w:fldChar w:fldCharType="end"/>
      </w:r>
      <w:r w:rsidRPr="004B0536">
        <w:t>-Agronomic practice of cabbage production by furrow and drip irrigation (sample)</w:t>
      </w:r>
      <w:bookmarkEnd w:id="78"/>
    </w:p>
    <w:tbl>
      <w:tblPr>
        <w:tblpPr w:leftFromText="187" w:rightFromText="187" w:vertAnchor="text" w:horzAnchor="margin" w:tblpY="1"/>
        <w:tblOverlap w:val="never"/>
        <w:tblW w:w="5000" w:type="pct"/>
        <w:tblLook w:val="04A0"/>
      </w:tblPr>
      <w:tblGrid>
        <w:gridCol w:w="1629"/>
        <w:gridCol w:w="1733"/>
        <w:gridCol w:w="917"/>
        <w:gridCol w:w="1427"/>
        <w:gridCol w:w="1224"/>
        <w:gridCol w:w="1325"/>
        <w:gridCol w:w="1321"/>
      </w:tblGrid>
      <w:tr w:rsidR="001937F2" w:rsidRPr="002B26A5" w:rsidTr="00BE6B9C">
        <w:trPr>
          <w:trHeight w:val="300"/>
        </w:trPr>
        <w:tc>
          <w:tcPr>
            <w:tcW w:w="1754" w:type="pct"/>
            <w:gridSpan w:val="2"/>
            <w:vMerge w:val="restart"/>
            <w:tcBorders>
              <w:top w:val="single" w:sz="4" w:space="0" w:color="auto"/>
              <w:left w:val="single" w:sz="4" w:space="0" w:color="auto"/>
              <w:right w:val="single" w:sz="4" w:space="0" w:color="auto"/>
            </w:tcBorders>
            <w:shd w:val="clear" w:color="auto" w:fill="D9D9D9" w:themeFill="background1" w:themeFillShade="D9"/>
            <w:noWrap/>
            <w:hideMark/>
          </w:tcPr>
          <w:p w:rsidR="001937F2" w:rsidRPr="002B26A5" w:rsidRDefault="001937F2" w:rsidP="00BE6B9C">
            <w:pPr>
              <w:spacing w:after="0"/>
            </w:pPr>
            <w:r w:rsidRPr="002B26A5">
              <w:t>Description</w:t>
            </w:r>
          </w:p>
          <w:p w:rsidR="001937F2" w:rsidRPr="002B26A5" w:rsidRDefault="001937F2" w:rsidP="00BE6B9C">
            <w:pPr>
              <w:spacing w:after="0"/>
            </w:pPr>
          </w:p>
        </w:tc>
        <w:tc>
          <w:tcPr>
            <w:tcW w:w="479"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hideMark/>
          </w:tcPr>
          <w:p w:rsidR="001937F2" w:rsidRPr="002B26A5" w:rsidRDefault="001937F2" w:rsidP="00BE6B9C">
            <w:pPr>
              <w:spacing w:after="0"/>
            </w:pPr>
            <w:r w:rsidRPr="002B26A5">
              <w:t>Unit</w:t>
            </w:r>
          </w:p>
        </w:tc>
        <w:tc>
          <w:tcPr>
            <w:tcW w:w="1384"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rsidR="001937F2" w:rsidRPr="002B26A5" w:rsidRDefault="001937F2" w:rsidP="00BE6B9C">
            <w:pPr>
              <w:spacing w:after="0"/>
            </w:pPr>
            <w:r w:rsidRPr="002B26A5">
              <w:t>Furrow</w:t>
            </w:r>
          </w:p>
        </w:tc>
        <w:tc>
          <w:tcPr>
            <w:tcW w:w="1383"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rsidR="001937F2" w:rsidRPr="002B26A5" w:rsidRDefault="001937F2" w:rsidP="00BE6B9C">
            <w:pPr>
              <w:spacing w:after="0"/>
            </w:pPr>
            <w:r w:rsidRPr="002B26A5">
              <w:t>Drip</w:t>
            </w:r>
          </w:p>
        </w:tc>
      </w:tr>
      <w:tr w:rsidR="001937F2" w:rsidRPr="002B26A5" w:rsidTr="00BE6B9C">
        <w:trPr>
          <w:trHeight w:val="300"/>
        </w:trPr>
        <w:tc>
          <w:tcPr>
            <w:tcW w:w="1754" w:type="pct"/>
            <w:gridSpan w:val="2"/>
            <w:vMerge/>
            <w:tcBorders>
              <w:left w:val="single" w:sz="4" w:space="0" w:color="auto"/>
              <w:bottom w:val="single" w:sz="4" w:space="0" w:color="000000"/>
              <w:right w:val="single" w:sz="4" w:space="0" w:color="auto"/>
            </w:tcBorders>
            <w:shd w:val="clear" w:color="auto" w:fill="D9D9D9" w:themeFill="background1" w:themeFillShade="D9"/>
            <w:hideMark/>
          </w:tcPr>
          <w:p w:rsidR="001937F2" w:rsidRPr="002B26A5" w:rsidRDefault="001937F2" w:rsidP="00BE6B9C">
            <w:pPr>
              <w:spacing w:after="0"/>
            </w:pPr>
          </w:p>
        </w:tc>
        <w:tc>
          <w:tcPr>
            <w:tcW w:w="479"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hideMark/>
          </w:tcPr>
          <w:p w:rsidR="001937F2" w:rsidRPr="002B26A5" w:rsidRDefault="001937F2" w:rsidP="00BE6B9C">
            <w:pPr>
              <w:spacing w:after="0"/>
            </w:pPr>
          </w:p>
        </w:tc>
        <w:tc>
          <w:tcPr>
            <w:tcW w:w="745" w:type="pct"/>
            <w:tcBorders>
              <w:top w:val="nil"/>
              <w:left w:val="nil"/>
              <w:bottom w:val="single" w:sz="4" w:space="0" w:color="auto"/>
              <w:right w:val="single" w:sz="4" w:space="0" w:color="auto"/>
            </w:tcBorders>
            <w:shd w:val="clear" w:color="auto" w:fill="D9D9D9" w:themeFill="background1" w:themeFillShade="D9"/>
            <w:noWrap/>
            <w:hideMark/>
          </w:tcPr>
          <w:p w:rsidR="001937F2" w:rsidRPr="002B26A5" w:rsidRDefault="001937F2" w:rsidP="00BE6B9C">
            <w:pPr>
              <w:spacing w:after="0"/>
            </w:pPr>
            <w:r w:rsidRPr="002B26A5">
              <w:t>High land</w:t>
            </w:r>
          </w:p>
        </w:tc>
        <w:tc>
          <w:tcPr>
            <w:tcW w:w="639" w:type="pct"/>
            <w:tcBorders>
              <w:top w:val="nil"/>
              <w:left w:val="nil"/>
              <w:bottom w:val="single" w:sz="4" w:space="0" w:color="auto"/>
              <w:right w:val="single" w:sz="4" w:space="0" w:color="auto"/>
            </w:tcBorders>
            <w:shd w:val="clear" w:color="auto" w:fill="D9D9D9" w:themeFill="background1" w:themeFillShade="D9"/>
            <w:noWrap/>
            <w:hideMark/>
          </w:tcPr>
          <w:p w:rsidR="001937F2" w:rsidRPr="002B26A5" w:rsidRDefault="001937F2" w:rsidP="00BE6B9C">
            <w:pPr>
              <w:spacing w:after="0"/>
            </w:pPr>
            <w:r w:rsidRPr="002B26A5">
              <w:t>Mid land</w:t>
            </w:r>
          </w:p>
        </w:tc>
        <w:tc>
          <w:tcPr>
            <w:tcW w:w="692" w:type="pct"/>
            <w:tcBorders>
              <w:top w:val="nil"/>
              <w:left w:val="nil"/>
              <w:bottom w:val="single" w:sz="4" w:space="0" w:color="auto"/>
              <w:right w:val="single" w:sz="4" w:space="0" w:color="auto"/>
            </w:tcBorders>
            <w:shd w:val="clear" w:color="auto" w:fill="D9D9D9" w:themeFill="background1" w:themeFillShade="D9"/>
            <w:noWrap/>
            <w:hideMark/>
          </w:tcPr>
          <w:p w:rsidR="001937F2" w:rsidRPr="002B26A5" w:rsidRDefault="001937F2" w:rsidP="00BE6B9C">
            <w:pPr>
              <w:spacing w:after="0"/>
            </w:pPr>
            <w:r w:rsidRPr="002B26A5">
              <w:t>High land</w:t>
            </w:r>
          </w:p>
        </w:tc>
        <w:tc>
          <w:tcPr>
            <w:tcW w:w="691" w:type="pct"/>
            <w:tcBorders>
              <w:top w:val="nil"/>
              <w:left w:val="nil"/>
              <w:bottom w:val="single" w:sz="4" w:space="0" w:color="auto"/>
              <w:right w:val="single" w:sz="4" w:space="0" w:color="auto"/>
            </w:tcBorders>
            <w:shd w:val="clear" w:color="auto" w:fill="D9D9D9" w:themeFill="background1" w:themeFillShade="D9"/>
            <w:noWrap/>
            <w:hideMark/>
          </w:tcPr>
          <w:p w:rsidR="001937F2" w:rsidRPr="002B26A5" w:rsidRDefault="001937F2" w:rsidP="00BE6B9C">
            <w:pPr>
              <w:spacing w:after="0"/>
            </w:pPr>
            <w:r w:rsidRPr="002B26A5">
              <w:t>Mid land</w:t>
            </w:r>
          </w:p>
        </w:tc>
      </w:tr>
      <w:tr w:rsidR="001937F2" w:rsidRPr="002B26A5" w:rsidTr="00BE6B9C">
        <w:trPr>
          <w:trHeight w:val="64"/>
        </w:trPr>
        <w:tc>
          <w:tcPr>
            <w:tcW w:w="1754" w:type="pct"/>
            <w:gridSpan w:val="2"/>
            <w:tcBorders>
              <w:top w:val="nil"/>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Area</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m</w:t>
            </w:r>
            <w:r w:rsidRPr="002B26A5">
              <w:rPr>
                <w:vertAlign w:val="superscript"/>
              </w:rPr>
              <w:t>2</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100</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100</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100</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100</w:t>
            </w:r>
          </w:p>
        </w:tc>
      </w:tr>
      <w:tr w:rsidR="001937F2" w:rsidRPr="002B26A5" w:rsidTr="00BE6B9C">
        <w:trPr>
          <w:trHeight w:val="300"/>
        </w:trPr>
        <w:tc>
          <w:tcPr>
            <w:tcW w:w="1754" w:type="pct"/>
            <w:gridSpan w:val="2"/>
            <w:tcBorders>
              <w:top w:val="nil"/>
              <w:left w:val="single" w:sz="4" w:space="0" w:color="auto"/>
              <w:bottom w:val="single" w:sz="4" w:space="0" w:color="auto"/>
              <w:right w:val="single" w:sz="4" w:space="0" w:color="auto"/>
            </w:tcBorders>
            <w:shd w:val="clear" w:color="auto" w:fill="auto"/>
            <w:noWrap/>
            <w:hideMark/>
          </w:tcPr>
          <w:p w:rsidR="001937F2" w:rsidRPr="002B26A5" w:rsidRDefault="001937F2" w:rsidP="00747E80">
            <w:pPr>
              <w:spacing w:after="0"/>
            </w:pPr>
            <w:r w:rsidRPr="002B26A5">
              <w:t>Seed (</w:t>
            </w:r>
            <w:proofErr w:type="spellStart"/>
            <w:del w:id="79" w:author="user" w:date="2020-06-17T17:47:00Z">
              <w:r w:rsidRPr="002B26A5" w:rsidDel="00747E80">
                <w:delText>kg</w:delText>
              </w:r>
            </w:del>
            <w:ins w:id="80" w:author="user" w:date="2020-06-17T17:47:00Z">
              <w:r w:rsidR="00747E80">
                <w:rPr>
                  <w:rFonts w:ascii="Nyala" w:hAnsi="Nyala"/>
                </w:rPr>
                <w:t>ገመ</w:t>
              </w:r>
            </w:ins>
            <w:proofErr w:type="spellEnd"/>
            <w:r w:rsidRPr="002B26A5">
              <w:t>)</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gm</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4.0</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4.0</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4.0</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4.0</w:t>
            </w:r>
          </w:p>
        </w:tc>
      </w:tr>
      <w:tr w:rsidR="001937F2" w:rsidRPr="002B26A5" w:rsidTr="00BE6B9C">
        <w:trPr>
          <w:trHeight w:val="300"/>
        </w:trPr>
        <w:tc>
          <w:tcPr>
            <w:tcW w:w="850" w:type="pct"/>
            <w:vMerge w:val="restart"/>
            <w:tcBorders>
              <w:top w:val="nil"/>
              <w:left w:val="single" w:sz="4" w:space="0" w:color="auto"/>
              <w:bottom w:val="single" w:sz="4" w:space="0" w:color="000000"/>
              <w:right w:val="single" w:sz="4" w:space="0" w:color="auto"/>
            </w:tcBorders>
            <w:shd w:val="clear" w:color="auto" w:fill="auto"/>
            <w:noWrap/>
            <w:hideMark/>
          </w:tcPr>
          <w:p w:rsidR="001937F2" w:rsidRPr="002B26A5" w:rsidRDefault="001937F2" w:rsidP="00BE6B9C">
            <w:pPr>
              <w:spacing w:after="0"/>
            </w:pPr>
            <w:r w:rsidRPr="002B26A5">
              <w:t>Fertilizer (kg)</w:t>
            </w: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NPS</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kg</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2.4</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2.4</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2.4</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2.4</w:t>
            </w:r>
          </w:p>
        </w:tc>
      </w:tr>
      <w:tr w:rsidR="001937F2" w:rsidRPr="002B26A5" w:rsidTr="00BE6B9C">
        <w:trPr>
          <w:trHeight w:val="300"/>
        </w:trPr>
        <w:tc>
          <w:tcPr>
            <w:tcW w:w="850" w:type="pct"/>
            <w:vMerge/>
            <w:tcBorders>
              <w:top w:val="nil"/>
              <w:left w:val="single" w:sz="4" w:space="0" w:color="auto"/>
              <w:bottom w:val="single" w:sz="4" w:space="0" w:color="000000"/>
              <w:right w:val="single" w:sz="4" w:space="0" w:color="auto"/>
            </w:tcBorders>
            <w:hideMark/>
          </w:tcPr>
          <w:p w:rsidR="001937F2" w:rsidRPr="002B26A5" w:rsidRDefault="001937F2" w:rsidP="00BE6B9C">
            <w:pPr>
              <w:spacing w:after="0"/>
            </w:pP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Urea</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kg</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w:t>
            </w:r>
          </w:p>
        </w:tc>
      </w:tr>
      <w:tr w:rsidR="001937F2" w:rsidRPr="002B26A5" w:rsidTr="00BE6B9C">
        <w:trPr>
          <w:trHeight w:val="300"/>
        </w:trPr>
        <w:tc>
          <w:tcPr>
            <w:tcW w:w="850" w:type="pct"/>
            <w:tcBorders>
              <w:top w:val="nil"/>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Insecticide</w:t>
            </w: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proofErr w:type="spellStart"/>
            <w:r w:rsidRPr="002B26A5">
              <w:t>Dimatot</w:t>
            </w:r>
            <w:proofErr w:type="spellEnd"/>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ml</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20</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20</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20</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20</w:t>
            </w:r>
          </w:p>
        </w:tc>
      </w:tr>
      <w:tr w:rsidR="001937F2" w:rsidRPr="002B26A5" w:rsidTr="00BE6B9C">
        <w:trPr>
          <w:trHeight w:val="300"/>
        </w:trPr>
        <w:tc>
          <w:tcPr>
            <w:tcW w:w="850" w:type="pct"/>
            <w:tcBorders>
              <w:top w:val="nil"/>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Fungicide</w:t>
            </w: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proofErr w:type="spellStart"/>
            <w:r w:rsidRPr="002B26A5">
              <w:t>Mancozeb</w:t>
            </w:r>
            <w:proofErr w:type="spellEnd"/>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gm</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20</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20</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20</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20</w:t>
            </w:r>
          </w:p>
        </w:tc>
      </w:tr>
      <w:tr w:rsidR="001937F2" w:rsidRPr="002B26A5" w:rsidTr="00BE6B9C">
        <w:trPr>
          <w:trHeight w:val="300"/>
        </w:trPr>
        <w:tc>
          <w:tcPr>
            <w:tcW w:w="1754" w:type="pct"/>
            <w:gridSpan w:val="2"/>
            <w:tcBorders>
              <w:top w:val="nil"/>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Spacing</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cm</w:t>
            </w:r>
          </w:p>
        </w:tc>
        <w:tc>
          <w:tcPr>
            <w:tcW w:w="1384" w:type="pct"/>
            <w:gridSpan w:val="2"/>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60 X 40</w:t>
            </w:r>
          </w:p>
        </w:tc>
        <w:tc>
          <w:tcPr>
            <w:tcW w:w="1383" w:type="pct"/>
            <w:gridSpan w:val="2"/>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60 X 40</w:t>
            </w:r>
          </w:p>
        </w:tc>
      </w:tr>
      <w:tr w:rsidR="001937F2" w:rsidRPr="002B26A5" w:rsidTr="00BE6B9C">
        <w:trPr>
          <w:trHeight w:val="300"/>
        </w:trPr>
        <w:tc>
          <w:tcPr>
            <w:tcW w:w="175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Irrigation amount and  Interval</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p>
        </w:tc>
      </w:tr>
      <w:tr w:rsidR="001937F2" w:rsidRPr="002B26A5" w:rsidTr="00BE6B9C">
        <w:trPr>
          <w:trHeight w:val="300"/>
        </w:trPr>
        <w:tc>
          <w:tcPr>
            <w:tcW w:w="850" w:type="pct"/>
            <w:vMerge w:val="restart"/>
            <w:tcBorders>
              <w:top w:val="nil"/>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heavy soil</w:t>
            </w: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 xml:space="preserve">Initial/ </w:t>
            </w:r>
            <w:proofErr w:type="spellStart"/>
            <w:r w:rsidRPr="002B26A5">
              <w:t>dev't</w:t>
            </w:r>
            <w:proofErr w:type="spellEnd"/>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days</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6</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5</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3</w:t>
            </w:r>
          </w:p>
        </w:tc>
      </w:tr>
      <w:tr w:rsidR="001937F2" w:rsidRPr="002B26A5" w:rsidTr="00BE6B9C">
        <w:trPr>
          <w:trHeight w:val="300"/>
        </w:trPr>
        <w:tc>
          <w:tcPr>
            <w:tcW w:w="850" w:type="pct"/>
            <w:vMerge/>
            <w:tcBorders>
              <w:top w:val="nil"/>
              <w:left w:val="single" w:sz="4" w:space="0" w:color="auto"/>
              <w:bottom w:val="single" w:sz="4" w:space="0" w:color="auto"/>
              <w:right w:val="single" w:sz="4" w:space="0" w:color="auto"/>
            </w:tcBorders>
            <w:hideMark/>
          </w:tcPr>
          <w:p w:rsidR="001937F2" w:rsidRPr="002B26A5" w:rsidRDefault="001937F2" w:rsidP="00BE6B9C">
            <w:pPr>
              <w:spacing w:after="0"/>
            </w:pP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Mid/ late</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days</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8</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7</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3</w:t>
            </w:r>
          </w:p>
        </w:tc>
      </w:tr>
      <w:tr w:rsidR="001937F2" w:rsidRPr="002B26A5" w:rsidTr="00BE6B9C">
        <w:trPr>
          <w:trHeight w:val="300"/>
        </w:trPr>
        <w:tc>
          <w:tcPr>
            <w:tcW w:w="850" w:type="pct"/>
            <w:vMerge w:val="restart"/>
            <w:tcBorders>
              <w:top w:val="nil"/>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Medium soil</w:t>
            </w: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Initial/</w:t>
            </w:r>
            <w:proofErr w:type="spellStart"/>
            <w:r w:rsidRPr="002B26A5">
              <w:t>dev’t</w:t>
            </w:r>
            <w:proofErr w:type="spellEnd"/>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days</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5</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3</w:t>
            </w:r>
          </w:p>
        </w:tc>
      </w:tr>
      <w:tr w:rsidR="001937F2" w:rsidRPr="002B26A5" w:rsidTr="00BE6B9C">
        <w:trPr>
          <w:trHeight w:val="300"/>
        </w:trPr>
        <w:tc>
          <w:tcPr>
            <w:tcW w:w="850" w:type="pct"/>
            <w:vMerge/>
            <w:tcBorders>
              <w:top w:val="nil"/>
              <w:left w:val="single" w:sz="4" w:space="0" w:color="auto"/>
              <w:bottom w:val="single" w:sz="4" w:space="0" w:color="auto"/>
              <w:right w:val="single" w:sz="4" w:space="0" w:color="auto"/>
            </w:tcBorders>
            <w:hideMark/>
          </w:tcPr>
          <w:p w:rsidR="001937F2" w:rsidRPr="002B26A5" w:rsidRDefault="001937F2" w:rsidP="00BE6B9C">
            <w:pPr>
              <w:spacing w:after="0"/>
            </w:pP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Mid/late</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days</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7</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6</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3</w:t>
            </w:r>
          </w:p>
        </w:tc>
      </w:tr>
      <w:tr w:rsidR="001937F2" w:rsidRPr="002B26A5" w:rsidTr="00BE6B9C">
        <w:trPr>
          <w:trHeight w:val="300"/>
        </w:trPr>
        <w:tc>
          <w:tcPr>
            <w:tcW w:w="850" w:type="pct"/>
            <w:vMerge w:val="restart"/>
            <w:tcBorders>
              <w:top w:val="nil"/>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Light soil</w:t>
            </w: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Initial/</w:t>
            </w:r>
            <w:proofErr w:type="spellStart"/>
            <w:r w:rsidRPr="002B26A5">
              <w:t>dev’t</w:t>
            </w:r>
            <w:proofErr w:type="spellEnd"/>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days</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3</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3</w:t>
            </w:r>
          </w:p>
        </w:tc>
      </w:tr>
      <w:tr w:rsidR="001937F2" w:rsidRPr="002B26A5" w:rsidTr="00BE6B9C">
        <w:trPr>
          <w:trHeight w:val="300"/>
        </w:trPr>
        <w:tc>
          <w:tcPr>
            <w:tcW w:w="850" w:type="pct"/>
            <w:vMerge/>
            <w:tcBorders>
              <w:top w:val="nil"/>
              <w:left w:val="single" w:sz="4" w:space="0" w:color="auto"/>
              <w:bottom w:val="single" w:sz="4" w:space="0" w:color="auto"/>
              <w:right w:val="single" w:sz="4" w:space="0" w:color="auto"/>
            </w:tcBorders>
            <w:hideMark/>
          </w:tcPr>
          <w:p w:rsidR="001937F2" w:rsidRPr="002B26A5" w:rsidRDefault="001937F2" w:rsidP="00BE6B9C">
            <w:pPr>
              <w:spacing w:after="0"/>
            </w:pPr>
          </w:p>
        </w:tc>
        <w:tc>
          <w:tcPr>
            <w:tcW w:w="90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Mid and late</w:t>
            </w:r>
          </w:p>
        </w:tc>
        <w:tc>
          <w:tcPr>
            <w:tcW w:w="47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days</w:t>
            </w:r>
          </w:p>
        </w:tc>
        <w:tc>
          <w:tcPr>
            <w:tcW w:w="745"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6</w:t>
            </w:r>
          </w:p>
        </w:tc>
        <w:tc>
          <w:tcPr>
            <w:tcW w:w="639"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5</w:t>
            </w:r>
          </w:p>
        </w:tc>
        <w:tc>
          <w:tcPr>
            <w:tcW w:w="692"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91" w:type="pct"/>
            <w:tcBorders>
              <w:top w:val="nil"/>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3</w:t>
            </w:r>
          </w:p>
        </w:tc>
      </w:tr>
      <w:tr w:rsidR="001937F2" w:rsidRPr="002B26A5" w:rsidTr="00BE6B9C">
        <w:trPr>
          <w:trHeight w:val="300"/>
        </w:trPr>
        <w:tc>
          <w:tcPr>
            <w:tcW w:w="175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Crop water requirement</w:t>
            </w:r>
          </w:p>
        </w:tc>
        <w:tc>
          <w:tcPr>
            <w:tcW w:w="479" w:type="pct"/>
            <w:tcBorders>
              <w:top w:val="single" w:sz="4" w:space="0" w:color="auto"/>
              <w:left w:val="single" w:sz="4" w:space="0" w:color="auto"/>
              <w:bottom w:val="single" w:sz="4" w:space="0" w:color="auto"/>
              <w:right w:val="nil"/>
            </w:tcBorders>
            <w:shd w:val="clear" w:color="auto" w:fill="auto"/>
            <w:noWrap/>
            <w:hideMark/>
          </w:tcPr>
          <w:p w:rsidR="001937F2" w:rsidRPr="002B26A5" w:rsidRDefault="001937F2" w:rsidP="00BE6B9C">
            <w:pPr>
              <w:spacing w:after="0"/>
            </w:pPr>
            <w:r w:rsidRPr="002B26A5">
              <w:t>M3</w:t>
            </w:r>
          </w:p>
        </w:tc>
        <w:tc>
          <w:tcPr>
            <w:tcW w:w="745" w:type="pct"/>
            <w:tcBorders>
              <w:top w:val="nil"/>
              <w:left w:val="single" w:sz="4" w:space="0" w:color="auto"/>
              <w:bottom w:val="nil"/>
              <w:right w:val="single" w:sz="4" w:space="0" w:color="auto"/>
            </w:tcBorders>
            <w:shd w:val="clear" w:color="auto" w:fill="auto"/>
            <w:noWrap/>
            <w:hideMark/>
          </w:tcPr>
          <w:p w:rsidR="001937F2" w:rsidRPr="002B26A5" w:rsidRDefault="001937F2" w:rsidP="00BE6B9C">
            <w:pPr>
              <w:spacing w:after="0"/>
            </w:pPr>
            <w:r w:rsidRPr="002B26A5">
              <w:t>58</w:t>
            </w:r>
          </w:p>
        </w:tc>
        <w:tc>
          <w:tcPr>
            <w:tcW w:w="639" w:type="pct"/>
            <w:tcBorders>
              <w:top w:val="nil"/>
              <w:left w:val="nil"/>
              <w:bottom w:val="nil"/>
              <w:right w:val="single" w:sz="4" w:space="0" w:color="auto"/>
            </w:tcBorders>
            <w:shd w:val="clear" w:color="auto" w:fill="auto"/>
            <w:noWrap/>
            <w:hideMark/>
          </w:tcPr>
          <w:p w:rsidR="001937F2" w:rsidRPr="002B26A5" w:rsidRDefault="001937F2" w:rsidP="00BE6B9C">
            <w:pPr>
              <w:spacing w:after="0"/>
            </w:pPr>
            <w:r w:rsidRPr="002B26A5">
              <w:t>71</w:t>
            </w:r>
          </w:p>
        </w:tc>
        <w:tc>
          <w:tcPr>
            <w:tcW w:w="692" w:type="pct"/>
            <w:tcBorders>
              <w:top w:val="nil"/>
              <w:left w:val="nil"/>
              <w:bottom w:val="nil"/>
              <w:right w:val="single" w:sz="4" w:space="0" w:color="auto"/>
            </w:tcBorders>
            <w:shd w:val="clear" w:color="auto" w:fill="auto"/>
            <w:noWrap/>
            <w:hideMark/>
          </w:tcPr>
          <w:p w:rsidR="001937F2" w:rsidRPr="002B26A5" w:rsidRDefault="001937F2" w:rsidP="00BE6B9C">
            <w:pPr>
              <w:spacing w:after="0"/>
            </w:pPr>
            <w:r w:rsidRPr="002B26A5">
              <w:t>21</w:t>
            </w:r>
          </w:p>
        </w:tc>
        <w:tc>
          <w:tcPr>
            <w:tcW w:w="691" w:type="pct"/>
            <w:tcBorders>
              <w:top w:val="nil"/>
              <w:left w:val="nil"/>
              <w:bottom w:val="nil"/>
              <w:right w:val="single" w:sz="4" w:space="0" w:color="auto"/>
            </w:tcBorders>
            <w:shd w:val="clear" w:color="auto" w:fill="auto"/>
            <w:noWrap/>
            <w:hideMark/>
          </w:tcPr>
          <w:p w:rsidR="001937F2" w:rsidRPr="002B26A5" w:rsidRDefault="001937F2" w:rsidP="00BE6B9C">
            <w:pPr>
              <w:spacing w:after="0"/>
            </w:pPr>
            <w:r w:rsidRPr="002B26A5">
              <w:t>26</w:t>
            </w:r>
          </w:p>
        </w:tc>
      </w:tr>
      <w:tr w:rsidR="001937F2" w:rsidRPr="002B26A5" w:rsidTr="00BE6B9C">
        <w:trPr>
          <w:trHeight w:val="300"/>
        </w:trPr>
        <w:tc>
          <w:tcPr>
            <w:tcW w:w="175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937F2" w:rsidRPr="002B26A5" w:rsidRDefault="001937F2" w:rsidP="00BE6B9C">
            <w:pPr>
              <w:spacing w:after="0"/>
            </w:pPr>
            <w:r w:rsidRPr="002B26A5">
              <w:t>Yield</w:t>
            </w:r>
          </w:p>
        </w:tc>
        <w:tc>
          <w:tcPr>
            <w:tcW w:w="479" w:type="pct"/>
            <w:tcBorders>
              <w:top w:val="single" w:sz="4" w:space="0" w:color="auto"/>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Qt</w:t>
            </w:r>
          </w:p>
        </w:tc>
        <w:tc>
          <w:tcPr>
            <w:tcW w:w="745" w:type="pct"/>
            <w:tcBorders>
              <w:top w:val="single" w:sz="4" w:space="0" w:color="auto"/>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39" w:type="pct"/>
            <w:tcBorders>
              <w:top w:val="single" w:sz="4" w:space="0" w:color="auto"/>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4</w:t>
            </w:r>
          </w:p>
        </w:tc>
        <w:tc>
          <w:tcPr>
            <w:tcW w:w="692" w:type="pct"/>
            <w:tcBorders>
              <w:top w:val="single" w:sz="4" w:space="0" w:color="auto"/>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5</w:t>
            </w:r>
          </w:p>
        </w:tc>
        <w:tc>
          <w:tcPr>
            <w:tcW w:w="691" w:type="pct"/>
            <w:tcBorders>
              <w:top w:val="single" w:sz="4" w:space="0" w:color="auto"/>
              <w:left w:val="nil"/>
              <w:bottom w:val="single" w:sz="4" w:space="0" w:color="auto"/>
              <w:right w:val="single" w:sz="4" w:space="0" w:color="auto"/>
            </w:tcBorders>
            <w:shd w:val="clear" w:color="auto" w:fill="auto"/>
            <w:noWrap/>
            <w:hideMark/>
          </w:tcPr>
          <w:p w:rsidR="001937F2" w:rsidRPr="002B26A5" w:rsidRDefault="001937F2" w:rsidP="00BE6B9C">
            <w:pPr>
              <w:spacing w:after="0"/>
            </w:pPr>
            <w:r w:rsidRPr="002B26A5">
              <w:t>5</w:t>
            </w:r>
          </w:p>
        </w:tc>
      </w:tr>
    </w:tbl>
    <w:p w:rsidR="00A42E5B" w:rsidRPr="004B0536" w:rsidRDefault="00A42E5B" w:rsidP="001F09ED">
      <w:pPr>
        <w:spacing w:before="240"/>
        <w:rPr>
          <w:rFonts w:eastAsia="Calibri" w:cs="Times New Roman"/>
          <w:bCs/>
          <w:szCs w:val="20"/>
        </w:rPr>
      </w:pPr>
      <w:r w:rsidRPr="004B0536">
        <w:rPr>
          <w:rFonts w:eastAsia="Calibri" w:cs="Times New Roman"/>
          <w:bCs/>
          <w:szCs w:val="20"/>
        </w:rPr>
        <w:t>For agronomic practice related to different crops shown above, refer crop extension package (</w:t>
      </w:r>
      <w:proofErr w:type="spellStart"/>
      <w:r w:rsidRPr="004B0536">
        <w:rPr>
          <w:rFonts w:eastAsia="Calibri" w:cs="Times New Roman"/>
          <w:bCs/>
          <w:szCs w:val="20"/>
        </w:rPr>
        <w:t>MoA</w:t>
      </w:r>
      <w:proofErr w:type="spellEnd"/>
      <w:r w:rsidRPr="004B0536">
        <w:rPr>
          <w:rFonts w:eastAsia="Calibri" w:cs="Times New Roman"/>
          <w:bCs/>
          <w:szCs w:val="20"/>
        </w:rPr>
        <w:t>, 2018)</w:t>
      </w:r>
    </w:p>
    <w:p w:rsidR="00D764B1" w:rsidRPr="004B0536" w:rsidRDefault="00F26534" w:rsidP="00F33F7A">
      <w:pPr>
        <w:pStyle w:val="Heading2"/>
        <w:numPr>
          <w:ilvl w:val="1"/>
          <w:numId w:val="9"/>
        </w:numPr>
        <w:spacing w:after="240"/>
        <w:rPr>
          <w:rFonts w:asciiTheme="minorHAnsi" w:hAnsiTheme="minorHAnsi"/>
          <w:b/>
        </w:rPr>
      </w:pPr>
      <w:bookmarkStart w:id="81" w:name="_Toc25908618"/>
      <w:r w:rsidRPr="004B0536">
        <w:rPr>
          <w:rFonts w:asciiTheme="minorHAnsi" w:hAnsiTheme="minorHAnsi"/>
          <w:b/>
        </w:rPr>
        <w:t>Extension</w:t>
      </w:r>
      <w:r w:rsidR="00F33F7A" w:rsidRPr="004B0536">
        <w:rPr>
          <w:rFonts w:asciiTheme="minorHAnsi" w:hAnsiTheme="minorHAnsi"/>
          <w:b/>
        </w:rPr>
        <w:t xml:space="preserve">, </w:t>
      </w:r>
      <w:proofErr w:type="spellStart"/>
      <w:r w:rsidRPr="004B0536">
        <w:rPr>
          <w:rFonts w:asciiTheme="minorHAnsi" w:hAnsiTheme="minorHAnsi"/>
          <w:b/>
        </w:rPr>
        <w:t>Supply</w:t>
      </w:r>
      <w:r w:rsidR="00F33F7A" w:rsidRPr="004B0536">
        <w:rPr>
          <w:rFonts w:asciiTheme="minorHAnsi" w:hAnsiTheme="minorHAnsi"/>
          <w:b/>
        </w:rPr>
        <w:t>Chain</w:t>
      </w:r>
      <w:proofErr w:type="spellEnd"/>
      <w:r w:rsidR="00F33F7A" w:rsidRPr="004B0536">
        <w:rPr>
          <w:rFonts w:asciiTheme="minorHAnsi" w:hAnsiTheme="minorHAnsi"/>
          <w:b/>
        </w:rPr>
        <w:t xml:space="preserve"> </w:t>
      </w:r>
      <w:r w:rsidR="00F33F7A">
        <w:rPr>
          <w:rFonts w:asciiTheme="minorHAnsi" w:hAnsiTheme="minorHAnsi"/>
          <w:b/>
        </w:rPr>
        <w:t>a</w:t>
      </w:r>
      <w:r w:rsidR="00F33F7A" w:rsidRPr="004B0536">
        <w:rPr>
          <w:rFonts w:asciiTheme="minorHAnsi" w:hAnsiTheme="minorHAnsi"/>
          <w:b/>
        </w:rPr>
        <w:t xml:space="preserve">nd </w:t>
      </w:r>
      <w:proofErr w:type="spellStart"/>
      <w:r w:rsidRPr="004B0536">
        <w:rPr>
          <w:rFonts w:asciiTheme="minorHAnsi" w:hAnsiTheme="minorHAnsi"/>
          <w:b/>
        </w:rPr>
        <w:t>Market</w:t>
      </w:r>
      <w:r w:rsidR="00F33F7A" w:rsidRPr="004B0536">
        <w:rPr>
          <w:rFonts w:asciiTheme="minorHAnsi" w:hAnsiTheme="minorHAnsi"/>
          <w:b/>
        </w:rPr>
        <w:t>Strategy</w:t>
      </w:r>
      <w:bookmarkEnd w:id="81"/>
      <w:proofErr w:type="spellEnd"/>
    </w:p>
    <w:p w:rsidR="00ED0539" w:rsidRPr="004B0536" w:rsidRDefault="00ED0539" w:rsidP="00F33F7A">
      <w:pPr>
        <w:pStyle w:val="Heading3"/>
        <w:numPr>
          <w:ilvl w:val="2"/>
          <w:numId w:val="9"/>
        </w:numPr>
        <w:spacing w:after="240"/>
        <w:rPr>
          <w:rFonts w:asciiTheme="minorHAnsi" w:hAnsiTheme="minorHAnsi"/>
          <w:b/>
        </w:rPr>
      </w:pPr>
      <w:bookmarkStart w:id="82" w:name="_Toc25908619"/>
      <w:r w:rsidRPr="004B0536">
        <w:rPr>
          <w:rFonts w:asciiTheme="minorHAnsi" w:hAnsiTheme="minorHAnsi"/>
          <w:b/>
        </w:rPr>
        <w:t>Extension strategy intervention</w:t>
      </w:r>
      <w:bookmarkEnd w:id="82"/>
    </w:p>
    <w:p w:rsidR="00ED0539" w:rsidRPr="004B0536" w:rsidRDefault="00ED0539" w:rsidP="00ED0539">
      <w:pPr>
        <w:spacing w:after="0"/>
        <w:jc w:val="both"/>
        <w:rPr>
          <w:sz w:val="24"/>
        </w:rPr>
      </w:pPr>
      <w:r w:rsidRPr="004B0536">
        <w:rPr>
          <w:sz w:val="24"/>
        </w:rPr>
        <w:t xml:space="preserve">Promoting improved HHMI technologies play a great role in improving the livelihood income and enable the small scale household to achieve food security and nutrition sensitive agriculture through the implementation of pluralistic extension system by providing </w:t>
      </w:r>
      <w:r w:rsidRPr="004B0536">
        <w:rPr>
          <w:b/>
          <w:sz w:val="24"/>
        </w:rPr>
        <w:t>demand-driven</w:t>
      </w:r>
      <w:r w:rsidRPr="004B0536">
        <w:rPr>
          <w:sz w:val="24"/>
        </w:rPr>
        <w:t xml:space="preserve">, and market-oriented extension services to male, female and youth farmers. </w:t>
      </w:r>
    </w:p>
    <w:p w:rsidR="00616CD7" w:rsidRPr="004B0536" w:rsidRDefault="00616CD7" w:rsidP="00ED0539">
      <w:pPr>
        <w:jc w:val="both"/>
        <w:rPr>
          <w:sz w:val="10"/>
        </w:rPr>
      </w:pPr>
    </w:p>
    <w:p w:rsidR="00ED0539" w:rsidRPr="004B0536" w:rsidRDefault="00ED0539" w:rsidP="00ED0539">
      <w:pPr>
        <w:jc w:val="both"/>
        <w:rPr>
          <w:sz w:val="24"/>
        </w:rPr>
      </w:pPr>
      <w:r w:rsidRPr="004B0536">
        <w:rPr>
          <w:sz w:val="24"/>
        </w:rPr>
        <w:t>Farmers are not homogeneous. Extension approach that works for men may not equally work for women. To achieve a gender equitable agricultural extension that empowers women (FHH and FMHH) to contribute to agricultural production to their fullest potential, their status with regard to access to and control over resources and their level of decision making at HH and community level should have to be considered. The extension worker has to be aware of culture and religion of the targeted community while addressing female farmers.</w:t>
      </w:r>
    </w:p>
    <w:p w:rsidR="00ED0539" w:rsidRPr="000A343C" w:rsidRDefault="00ED0539" w:rsidP="000A343C">
      <w:pPr>
        <w:jc w:val="both"/>
        <w:rPr>
          <w:sz w:val="24"/>
        </w:rPr>
      </w:pPr>
      <w:r w:rsidRPr="004B0536">
        <w:rPr>
          <w:sz w:val="24"/>
        </w:rPr>
        <w:t>During pond preparation which requires a physical work, a community indigenous support groups like ‘</w:t>
      </w:r>
      <w:proofErr w:type="spellStart"/>
      <w:r w:rsidRPr="004B0536">
        <w:rPr>
          <w:sz w:val="24"/>
        </w:rPr>
        <w:t>debo</w:t>
      </w:r>
      <w:proofErr w:type="spellEnd"/>
      <w:r w:rsidRPr="004B0536">
        <w:rPr>
          <w:sz w:val="24"/>
        </w:rPr>
        <w:t>’, ‘</w:t>
      </w:r>
      <w:proofErr w:type="spellStart"/>
      <w:r w:rsidRPr="004B0536">
        <w:rPr>
          <w:sz w:val="24"/>
        </w:rPr>
        <w:t>wenfel</w:t>
      </w:r>
      <w:proofErr w:type="spellEnd"/>
      <w:r w:rsidRPr="004B0536">
        <w:rPr>
          <w:sz w:val="24"/>
        </w:rPr>
        <w:t xml:space="preserve">’ can be used to support FHHs who have less man power. Women in </w:t>
      </w:r>
      <w:r w:rsidRPr="004B0536">
        <w:rPr>
          <w:sz w:val="24"/>
        </w:rPr>
        <w:lastRenderedPageBreak/>
        <w:t>most cases involve directly through provision of water and indirectly by preparing and providing f</w:t>
      </w:r>
      <w:r w:rsidR="000A343C">
        <w:rPr>
          <w:sz w:val="24"/>
        </w:rPr>
        <w:t xml:space="preserve">ood and drink for the workers. </w:t>
      </w:r>
    </w:p>
    <w:p w:rsidR="00F26534" w:rsidRPr="004B0536" w:rsidRDefault="00F26534" w:rsidP="002B26A5">
      <w:pPr>
        <w:pStyle w:val="Caption"/>
      </w:pPr>
      <w:bookmarkStart w:id="83" w:name="_Toc25908682"/>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16</w:t>
      </w:r>
      <w:r w:rsidR="005454B8">
        <w:rPr>
          <w:noProof/>
        </w:rPr>
        <w:fldChar w:fldCharType="end"/>
      </w:r>
      <w:r w:rsidRPr="004B0536">
        <w:t xml:space="preserve">-Participatory Extension </w:t>
      </w:r>
      <w:r w:rsidR="000A343C">
        <w:t>Communication approach, method and</w:t>
      </w:r>
      <w:r w:rsidRPr="004B0536">
        <w:t xml:space="preserve"> Tools to promote farm pond</w:t>
      </w:r>
      <w:bookmarkEnd w:id="83"/>
    </w:p>
    <w:tbl>
      <w:tblPr>
        <w:tblStyle w:val="TableGrid"/>
        <w:tblW w:w="5038" w:type="pct"/>
        <w:tblInd w:w="-72" w:type="dxa"/>
        <w:tblLook w:val="04A0"/>
      </w:tblPr>
      <w:tblGrid>
        <w:gridCol w:w="2250"/>
        <w:gridCol w:w="1600"/>
        <w:gridCol w:w="2327"/>
        <w:gridCol w:w="3472"/>
      </w:tblGrid>
      <w:tr w:rsidR="00F26534" w:rsidRPr="004B0536" w:rsidTr="003D073E">
        <w:tc>
          <w:tcPr>
            <w:tcW w:w="1166" w:type="pct"/>
            <w:shd w:val="clear" w:color="auto" w:fill="DEEAF6" w:themeFill="accent1" w:themeFillTint="33"/>
          </w:tcPr>
          <w:p w:rsidR="00F26534" w:rsidRPr="004B0536" w:rsidRDefault="00F26534" w:rsidP="000A343C">
            <w:r w:rsidRPr="004B0536">
              <w:t>Technology promotion and implementation stages</w:t>
            </w:r>
          </w:p>
        </w:tc>
        <w:tc>
          <w:tcPr>
            <w:tcW w:w="829" w:type="pct"/>
            <w:shd w:val="clear" w:color="auto" w:fill="DEEAF6" w:themeFill="accent1" w:themeFillTint="33"/>
          </w:tcPr>
          <w:p w:rsidR="00F26534" w:rsidRPr="004B0536" w:rsidRDefault="00F26534" w:rsidP="000A343C">
            <w:r w:rsidRPr="004B0536">
              <w:t>Extension approach and method</w:t>
            </w:r>
          </w:p>
        </w:tc>
        <w:tc>
          <w:tcPr>
            <w:tcW w:w="1206" w:type="pct"/>
            <w:shd w:val="clear" w:color="auto" w:fill="DEEAF6" w:themeFill="accent1" w:themeFillTint="33"/>
          </w:tcPr>
          <w:p w:rsidR="00F26534" w:rsidRPr="004B0536" w:rsidRDefault="00F26534" w:rsidP="00D94646">
            <w:r w:rsidRPr="004B0536">
              <w:t>Extension tools</w:t>
            </w:r>
          </w:p>
        </w:tc>
        <w:tc>
          <w:tcPr>
            <w:tcW w:w="1799" w:type="pct"/>
            <w:shd w:val="clear" w:color="auto" w:fill="DEEAF6" w:themeFill="accent1" w:themeFillTint="33"/>
          </w:tcPr>
          <w:p w:rsidR="00F26534" w:rsidRPr="004B0536" w:rsidRDefault="00F26534" w:rsidP="00D94646">
            <w:r w:rsidRPr="004B0536">
              <w:t>Key issues</w:t>
            </w:r>
          </w:p>
        </w:tc>
      </w:tr>
      <w:tr w:rsidR="00F26534" w:rsidRPr="004B0536" w:rsidTr="003D073E">
        <w:trPr>
          <w:trHeight w:val="233"/>
        </w:trPr>
        <w:tc>
          <w:tcPr>
            <w:tcW w:w="1166" w:type="pct"/>
            <w:vMerge w:val="restart"/>
            <w:vAlign w:val="center"/>
          </w:tcPr>
          <w:p w:rsidR="00F26534" w:rsidRPr="004B0536" w:rsidRDefault="00F26534" w:rsidP="000A343C">
            <w:pPr>
              <w:rPr>
                <w:rFonts w:eastAsia="Times New Roman" w:cs="Calibri"/>
              </w:rPr>
            </w:pPr>
            <w:r w:rsidRPr="004B0536">
              <w:rPr>
                <w:rFonts w:eastAsia="Times New Roman" w:cs="Calibri"/>
              </w:rPr>
              <w:t>Awareness creation</w:t>
            </w:r>
          </w:p>
          <w:p w:rsidR="00F26534" w:rsidRPr="004B0536" w:rsidRDefault="00F26534" w:rsidP="000A343C">
            <w:pPr>
              <w:rPr>
                <w:rFonts w:eastAsia="Times New Roman" w:cs="Calibri"/>
              </w:rPr>
            </w:pPr>
          </w:p>
        </w:tc>
        <w:tc>
          <w:tcPr>
            <w:tcW w:w="829" w:type="pct"/>
            <w:vAlign w:val="center"/>
          </w:tcPr>
          <w:p w:rsidR="00F26534" w:rsidRPr="004B0536" w:rsidRDefault="00F26534" w:rsidP="000A343C">
            <w:r w:rsidRPr="004B0536">
              <w:rPr>
                <w:rFonts w:eastAsia="Times New Roman" w:cs="Calibri"/>
              </w:rPr>
              <w:t>Individual - Contact</w:t>
            </w:r>
          </w:p>
        </w:tc>
        <w:tc>
          <w:tcPr>
            <w:tcW w:w="1206" w:type="pct"/>
            <w:vAlign w:val="center"/>
          </w:tcPr>
          <w:p w:rsidR="00F26534" w:rsidRPr="004B0536" w:rsidRDefault="00F26534" w:rsidP="00A5777D">
            <w:pPr>
              <w:pStyle w:val="ListParagraph"/>
              <w:numPr>
                <w:ilvl w:val="0"/>
                <w:numId w:val="18"/>
              </w:numPr>
              <w:spacing w:after="200"/>
              <w:ind w:left="166" w:hanging="166"/>
              <w:jc w:val="both"/>
              <w:rPr>
                <w:sz w:val="18"/>
              </w:rPr>
            </w:pPr>
            <w:r w:rsidRPr="004B0536">
              <w:rPr>
                <w:rFonts w:eastAsia="Times New Roman" w:cs="Calibri"/>
                <w:sz w:val="18"/>
                <w:szCs w:val="24"/>
                <w:lang w:val="en-GB"/>
              </w:rPr>
              <w:t>Farm</w:t>
            </w:r>
            <w:del w:id="84" w:author="user" w:date="2020-06-17T20:10:00Z">
              <w:r w:rsidRPr="004B0536" w:rsidDel="00A5777D">
                <w:rPr>
                  <w:rFonts w:eastAsia="Times New Roman" w:cs="Calibri"/>
                  <w:sz w:val="18"/>
                  <w:szCs w:val="24"/>
                  <w:lang w:val="en-GB"/>
                </w:rPr>
                <w:delText>ers</w:delText>
              </w:r>
            </w:del>
            <w:r w:rsidRPr="004B0536">
              <w:rPr>
                <w:rFonts w:eastAsia="Times New Roman" w:cs="Calibri"/>
                <w:sz w:val="18"/>
                <w:szCs w:val="24"/>
                <w:lang w:val="en-GB"/>
              </w:rPr>
              <w:t xml:space="preserve"> visit &amp; house to house visit </w:t>
            </w:r>
          </w:p>
        </w:tc>
        <w:tc>
          <w:tcPr>
            <w:tcW w:w="1799" w:type="pct"/>
          </w:tcPr>
          <w:p w:rsidR="00F26534" w:rsidRPr="004B0536" w:rsidRDefault="00F26534" w:rsidP="004605E4">
            <w:pPr>
              <w:pStyle w:val="ListParagraph"/>
              <w:numPr>
                <w:ilvl w:val="0"/>
                <w:numId w:val="17"/>
              </w:numPr>
              <w:ind w:left="166" w:hanging="166"/>
              <w:rPr>
                <w:sz w:val="18"/>
              </w:rPr>
            </w:pPr>
            <w:r w:rsidRPr="004B0536">
              <w:rPr>
                <w:sz w:val="18"/>
              </w:rPr>
              <w:t>During farm visit instead of addressing only HH head good to address the whole family including women</w:t>
            </w:r>
          </w:p>
          <w:p w:rsidR="00F26534" w:rsidRPr="004B0536" w:rsidRDefault="00F26534" w:rsidP="004605E4">
            <w:pPr>
              <w:pStyle w:val="ListParagraph"/>
              <w:numPr>
                <w:ilvl w:val="0"/>
                <w:numId w:val="17"/>
              </w:numPr>
              <w:ind w:left="166" w:hanging="166"/>
              <w:rPr>
                <w:sz w:val="18"/>
              </w:rPr>
            </w:pPr>
            <w:r w:rsidRPr="004B0536">
              <w:rPr>
                <w:sz w:val="18"/>
              </w:rPr>
              <w:t>The extension worker has to arrange visit on appropriate time for both women and women with prior information</w:t>
            </w:r>
          </w:p>
        </w:tc>
      </w:tr>
      <w:tr w:rsidR="00F26534" w:rsidRPr="004B0536" w:rsidTr="003D073E">
        <w:trPr>
          <w:trHeight w:val="1160"/>
        </w:trPr>
        <w:tc>
          <w:tcPr>
            <w:tcW w:w="1166" w:type="pct"/>
            <w:vMerge/>
            <w:vAlign w:val="center"/>
          </w:tcPr>
          <w:p w:rsidR="00F26534" w:rsidRPr="004B0536" w:rsidRDefault="00F26534" w:rsidP="000A343C">
            <w:pPr>
              <w:rPr>
                <w:rFonts w:eastAsia="Times New Roman" w:cs="Calibri"/>
              </w:rPr>
            </w:pPr>
          </w:p>
        </w:tc>
        <w:tc>
          <w:tcPr>
            <w:tcW w:w="829" w:type="pct"/>
            <w:vAlign w:val="center"/>
          </w:tcPr>
          <w:p w:rsidR="00F26534" w:rsidRPr="004B0536" w:rsidRDefault="00F26534" w:rsidP="000A343C">
            <w:r w:rsidRPr="004B0536">
              <w:rPr>
                <w:rFonts w:eastAsia="Times New Roman" w:cs="Calibri"/>
              </w:rPr>
              <w:t>Group - contact</w:t>
            </w:r>
          </w:p>
        </w:tc>
        <w:tc>
          <w:tcPr>
            <w:tcW w:w="1206" w:type="pct"/>
          </w:tcPr>
          <w:p w:rsidR="00F26534" w:rsidRPr="004B0536" w:rsidRDefault="00F26534" w:rsidP="004605E4">
            <w:pPr>
              <w:pStyle w:val="ListParagraph"/>
              <w:numPr>
                <w:ilvl w:val="0"/>
                <w:numId w:val="18"/>
              </w:numPr>
              <w:spacing w:after="200"/>
              <w:ind w:left="166" w:hanging="166"/>
              <w:jc w:val="both"/>
              <w:rPr>
                <w:sz w:val="18"/>
              </w:rPr>
            </w:pPr>
            <w:r w:rsidRPr="004B0536">
              <w:rPr>
                <w:rFonts w:eastAsia="Times New Roman" w:cs="Calibri"/>
                <w:sz w:val="18"/>
                <w:szCs w:val="24"/>
                <w:lang w:val="en-GB"/>
              </w:rPr>
              <w:t>Method Demonstration</w:t>
            </w:r>
          </w:p>
          <w:p w:rsidR="00F26534" w:rsidRPr="004B0536" w:rsidRDefault="00F26534" w:rsidP="004605E4">
            <w:pPr>
              <w:pStyle w:val="ListParagraph"/>
              <w:numPr>
                <w:ilvl w:val="0"/>
                <w:numId w:val="18"/>
              </w:numPr>
              <w:ind w:left="166" w:hanging="166"/>
              <w:jc w:val="both"/>
              <w:rPr>
                <w:sz w:val="18"/>
              </w:rPr>
            </w:pPr>
            <w:r w:rsidRPr="004B0536">
              <w:rPr>
                <w:rFonts w:eastAsia="Times New Roman" w:cs="Calibri"/>
                <w:sz w:val="18"/>
                <w:szCs w:val="24"/>
                <w:lang w:val="en-GB"/>
              </w:rPr>
              <w:t>Field days &amp; Farm walks</w:t>
            </w:r>
          </w:p>
          <w:p w:rsidR="00F26534" w:rsidRPr="004B0536" w:rsidRDefault="00F26534" w:rsidP="004605E4">
            <w:pPr>
              <w:pStyle w:val="ListParagraph"/>
              <w:numPr>
                <w:ilvl w:val="0"/>
                <w:numId w:val="18"/>
              </w:numPr>
              <w:ind w:left="166" w:hanging="166"/>
              <w:jc w:val="both"/>
              <w:rPr>
                <w:sz w:val="18"/>
              </w:rPr>
            </w:pPr>
            <w:r w:rsidRPr="004B0536">
              <w:rPr>
                <w:rFonts w:eastAsia="Times New Roman" w:cs="Calibri"/>
                <w:sz w:val="18"/>
                <w:szCs w:val="24"/>
                <w:lang w:val="en-GB"/>
              </w:rPr>
              <w:t>Group meetings/GMF</w:t>
            </w:r>
            <w:r w:rsidRPr="004B0536">
              <w:rPr>
                <w:rStyle w:val="FootnoteReference"/>
                <w:rFonts w:eastAsia="Times New Roman" w:cs="Calibri"/>
                <w:sz w:val="18"/>
                <w:szCs w:val="24"/>
                <w:lang w:val="en-GB"/>
              </w:rPr>
              <w:footnoteReference w:id="2"/>
            </w:r>
          </w:p>
          <w:p w:rsidR="00F26534" w:rsidRPr="004B0536" w:rsidRDefault="00F26534" w:rsidP="004605E4">
            <w:pPr>
              <w:pStyle w:val="ListParagraph"/>
              <w:numPr>
                <w:ilvl w:val="0"/>
                <w:numId w:val="18"/>
              </w:numPr>
              <w:ind w:left="166" w:hanging="166"/>
              <w:jc w:val="both"/>
              <w:rPr>
                <w:sz w:val="18"/>
              </w:rPr>
            </w:pPr>
            <w:r w:rsidRPr="004B0536">
              <w:rPr>
                <w:rFonts w:eastAsia="Times New Roman" w:cs="Calibri"/>
                <w:sz w:val="18"/>
                <w:szCs w:val="24"/>
                <w:lang w:val="en-GB"/>
              </w:rPr>
              <w:t>Formal training in FTCs</w:t>
            </w:r>
          </w:p>
          <w:p w:rsidR="00F26534" w:rsidRPr="004B0536" w:rsidRDefault="00F26534" w:rsidP="004605E4">
            <w:pPr>
              <w:pStyle w:val="ListParagraph"/>
              <w:numPr>
                <w:ilvl w:val="0"/>
                <w:numId w:val="18"/>
              </w:numPr>
              <w:ind w:left="166" w:hanging="166"/>
              <w:jc w:val="both"/>
              <w:rPr>
                <w:sz w:val="18"/>
              </w:rPr>
            </w:pPr>
            <w:r w:rsidRPr="004B0536">
              <w:rPr>
                <w:rFonts w:eastAsia="Times New Roman" w:cs="Calibri"/>
                <w:sz w:val="18"/>
                <w:szCs w:val="24"/>
              </w:rPr>
              <w:t xml:space="preserve">Experience sharing </w:t>
            </w:r>
          </w:p>
        </w:tc>
        <w:tc>
          <w:tcPr>
            <w:tcW w:w="1799" w:type="pct"/>
          </w:tcPr>
          <w:p w:rsidR="00F26534" w:rsidRPr="004B0536" w:rsidRDefault="00F26534" w:rsidP="004605E4">
            <w:pPr>
              <w:pStyle w:val="ListParagraph"/>
              <w:numPr>
                <w:ilvl w:val="0"/>
                <w:numId w:val="18"/>
              </w:numPr>
              <w:spacing w:after="200"/>
              <w:ind w:left="166" w:hanging="166"/>
              <w:jc w:val="both"/>
              <w:rPr>
                <w:rFonts w:eastAsia="Times New Roman" w:cs="Calibri"/>
                <w:sz w:val="18"/>
                <w:szCs w:val="24"/>
                <w:lang w:val="en-GB"/>
              </w:rPr>
            </w:pPr>
            <w:r w:rsidRPr="004B0536">
              <w:rPr>
                <w:rFonts w:eastAsia="Times New Roman" w:cs="Calibri"/>
                <w:sz w:val="18"/>
                <w:szCs w:val="24"/>
                <w:lang w:val="en-GB"/>
              </w:rPr>
              <w:t xml:space="preserve">During group meeting to have women’s active participation, women only group is required  </w:t>
            </w:r>
          </w:p>
        </w:tc>
      </w:tr>
      <w:tr w:rsidR="00F26534" w:rsidRPr="004B0536" w:rsidTr="003D073E">
        <w:trPr>
          <w:trHeight w:val="242"/>
        </w:trPr>
        <w:tc>
          <w:tcPr>
            <w:tcW w:w="1166" w:type="pct"/>
            <w:vMerge/>
            <w:vAlign w:val="center"/>
          </w:tcPr>
          <w:p w:rsidR="00F26534" w:rsidRPr="004B0536" w:rsidRDefault="00F26534" w:rsidP="000A343C"/>
        </w:tc>
        <w:tc>
          <w:tcPr>
            <w:tcW w:w="829" w:type="pct"/>
            <w:vAlign w:val="center"/>
          </w:tcPr>
          <w:p w:rsidR="00F26534" w:rsidRPr="004B0536" w:rsidRDefault="00F26534" w:rsidP="000A343C">
            <w:r w:rsidRPr="004B0536">
              <w:t>Mass - contact</w:t>
            </w:r>
          </w:p>
        </w:tc>
        <w:tc>
          <w:tcPr>
            <w:tcW w:w="1206" w:type="pct"/>
          </w:tcPr>
          <w:p w:rsidR="00F26534" w:rsidRPr="004B0536" w:rsidRDefault="00F26534" w:rsidP="004605E4">
            <w:pPr>
              <w:pStyle w:val="ListParagraph"/>
              <w:numPr>
                <w:ilvl w:val="0"/>
                <w:numId w:val="19"/>
              </w:numPr>
              <w:ind w:left="166" w:hanging="166"/>
              <w:jc w:val="both"/>
              <w:rPr>
                <w:rFonts w:eastAsia="Times New Roman" w:cs="Calibri"/>
                <w:sz w:val="18"/>
                <w:szCs w:val="24"/>
                <w:lang w:val="en-GB"/>
              </w:rPr>
            </w:pPr>
            <w:r w:rsidRPr="004B0536">
              <w:rPr>
                <w:rFonts w:eastAsia="Times New Roman" w:cs="Calibri"/>
                <w:sz w:val="18"/>
                <w:szCs w:val="24"/>
                <w:lang w:val="en-GB"/>
              </w:rPr>
              <w:t>Radio &amp;Television</w:t>
            </w:r>
          </w:p>
          <w:p w:rsidR="00F26534" w:rsidRPr="004B0536" w:rsidRDefault="00F26534" w:rsidP="004605E4">
            <w:pPr>
              <w:pStyle w:val="ListParagraph"/>
              <w:numPr>
                <w:ilvl w:val="0"/>
                <w:numId w:val="19"/>
              </w:numPr>
              <w:ind w:left="166" w:hanging="166"/>
              <w:jc w:val="both"/>
              <w:rPr>
                <w:rFonts w:eastAsia="Times New Roman" w:cs="Calibri"/>
                <w:sz w:val="20"/>
                <w:szCs w:val="24"/>
                <w:lang w:val="en-GB"/>
              </w:rPr>
            </w:pPr>
            <w:r w:rsidRPr="004B0536">
              <w:rPr>
                <w:rFonts w:eastAsia="Times New Roman" w:cs="Calibri"/>
                <w:sz w:val="18"/>
                <w:szCs w:val="24"/>
                <w:lang w:val="en-GB"/>
              </w:rPr>
              <w:t>print media and audio visual aids</w:t>
            </w:r>
          </w:p>
        </w:tc>
        <w:tc>
          <w:tcPr>
            <w:tcW w:w="1799" w:type="pct"/>
          </w:tcPr>
          <w:p w:rsidR="00F26534" w:rsidRPr="000A343C" w:rsidRDefault="00F26534" w:rsidP="000A343C">
            <w:pPr>
              <w:pStyle w:val="ListParagraph"/>
              <w:numPr>
                <w:ilvl w:val="0"/>
                <w:numId w:val="17"/>
              </w:numPr>
              <w:ind w:left="166" w:hanging="166"/>
              <w:rPr>
                <w:sz w:val="18"/>
              </w:rPr>
            </w:pPr>
            <w:r w:rsidRPr="004B0536">
              <w:rPr>
                <w:sz w:val="18"/>
              </w:rPr>
              <w:t xml:space="preserve">Printing Medias and audio visuals have to be in a descriptive way so women who in most cases unable to read can easily understand. </w:t>
            </w:r>
          </w:p>
        </w:tc>
      </w:tr>
      <w:tr w:rsidR="00F26534" w:rsidRPr="004B0536" w:rsidTr="003D073E">
        <w:trPr>
          <w:trHeight w:val="305"/>
        </w:trPr>
        <w:tc>
          <w:tcPr>
            <w:tcW w:w="1166" w:type="pct"/>
            <w:vMerge w:val="restart"/>
            <w:vAlign w:val="center"/>
          </w:tcPr>
          <w:p w:rsidR="00F26534" w:rsidRPr="004B0536" w:rsidRDefault="00F26534" w:rsidP="000A343C">
            <w:r w:rsidRPr="004B0536">
              <w:t>Technology selection</w:t>
            </w:r>
          </w:p>
        </w:tc>
        <w:tc>
          <w:tcPr>
            <w:tcW w:w="829" w:type="pct"/>
            <w:vAlign w:val="center"/>
          </w:tcPr>
          <w:p w:rsidR="00F26534" w:rsidRPr="004B0536" w:rsidRDefault="00F26534" w:rsidP="000A343C">
            <w:r w:rsidRPr="004B0536">
              <w:rPr>
                <w:rFonts w:eastAsia="Times New Roman" w:cs="Calibri"/>
              </w:rPr>
              <w:t>Individual - Contact</w:t>
            </w:r>
          </w:p>
        </w:tc>
        <w:tc>
          <w:tcPr>
            <w:tcW w:w="1206" w:type="pct"/>
          </w:tcPr>
          <w:p w:rsidR="00F26534" w:rsidRPr="004B0536" w:rsidRDefault="00F26534" w:rsidP="004605E4">
            <w:pPr>
              <w:pStyle w:val="ListParagraph"/>
              <w:numPr>
                <w:ilvl w:val="0"/>
                <w:numId w:val="17"/>
              </w:numPr>
              <w:ind w:left="166" w:hanging="166"/>
              <w:rPr>
                <w:sz w:val="18"/>
              </w:rPr>
            </w:pPr>
            <w:r w:rsidRPr="004B0536">
              <w:rPr>
                <w:sz w:val="18"/>
              </w:rPr>
              <w:t xml:space="preserve">Farm visit </w:t>
            </w:r>
          </w:p>
          <w:p w:rsidR="00F26534" w:rsidRPr="004B0536" w:rsidRDefault="00F26534" w:rsidP="004605E4">
            <w:pPr>
              <w:pStyle w:val="ListParagraph"/>
              <w:numPr>
                <w:ilvl w:val="0"/>
                <w:numId w:val="17"/>
              </w:numPr>
              <w:ind w:left="166" w:hanging="166"/>
              <w:rPr>
                <w:sz w:val="18"/>
              </w:rPr>
            </w:pPr>
            <w:r w:rsidRPr="004B0536">
              <w:rPr>
                <w:sz w:val="18"/>
              </w:rPr>
              <w:t>personal experience sharing</w:t>
            </w:r>
          </w:p>
        </w:tc>
        <w:tc>
          <w:tcPr>
            <w:tcW w:w="1799" w:type="pct"/>
            <w:vMerge w:val="restart"/>
          </w:tcPr>
          <w:p w:rsidR="00F26534" w:rsidRPr="004B0536" w:rsidRDefault="00F26534" w:rsidP="004605E4">
            <w:pPr>
              <w:pStyle w:val="ListParagraph"/>
              <w:numPr>
                <w:ilvl w:val="0"/>
                <w:numId w:val="17"/>
              </w:numPr>
              <w:ind w:left="166" w:hanging="166"/>
              <w:rPr>
                <w:sz w:val="18"/>
              </w:rPr>
            </w:pPr>
            <w:r w:rsidRPr="004B0536">
              <w:rPr>
                <w:sz w:val="18"/>
              </w:rPr>
              <w:t xml:space="preserve">Both men and women may have different preference of </w:t>
            </w:r>
            <w:r w:rsidR="002B616D" w:rsidRPr="004B0536">
              <w:rPr>
                <w:sz w:val="18"/>
              </w:rPr>
              <w:t>technologies;</w:t>
            </w:r>
            <w:r w:rsidRPr="004B0536">
              <w:rPr>
                <w:sz w:val="18"/>
              </w:rPr>
              <w:t xml:space="preserve"> discuss separately with both men and women farmers.</w:t>
            </w:r>
          </w:p>
        </w:tc>
      </w:tr>
      <w:tr w:rsidR="00F26534" w:rsidRPr="004B0536" w:rsidTr="003D073E">
        <w:tc>
          <w:tcPr>
            <w:tcW w:w="1166" w:type="pct"/>
            <w:vMerge/>
            <w:vAlign w:val="center"/>
          </w:tcPr>
          <w:p w:rsidR="00F26534" w:rsidRPr="004B0536" w:rsidRDefault="00F26534" w:rsidP="000A343C"/>
        </w:tc>
        <w:tc>
          <w:tcPr>
            <w:tcW w:w="829" w:type="pct"/>
            <w:vAlign w:val="center"/>
          </w:tcPr>
          <w:p w:rsidR="00F26534" w:rsidRPr="004B0536" w:rsidRDefault="00F26534" w:rsidP="000A343C">
            <w:r w:rsidRPr="004B0536">
              <w:rPr>
                <w:rFonts w:eastAsia="Times New Roman" w:cs="Calibri"/>
              </w:rPr>
              <w:t>Group - contact</w:t>
            </w:r>
          </w:p>
        </w:tc>
        <w:tc>
          <w:tcPr>
            <w:tcW w:w="1206" w:type="pct"/>
          </w:tcPr>
          <w:p w:rsidR="00F26534" w:rsidRPr="004B0536" w:rsidRDefault="00F26534" w:rsidP="004605E4">
            <w:pPr>
              <w:pStyle w:val="ListParagraph"/>
              <w:numPr>
                <w:ilvl w:val="0"/>
                <w:numId w:val="18"/>
              </w:numPr>
              <w:spacing w:after="200"/>
              <w:ind w:left="166" w:hanging="166"/>
              <w:jc w:val="both"/>
              <w:rPr>
                <w:sz w:val="18"/>
              </w:rPr>
            </w:pPr>
            <w:r w:rsidRPr="004B0536">
              <w:rPr>
                <w:rFonts w:eastAsia="Times New Roman" w:cs="Calibri"/>
                <w:sz w:val="18"/>
                <w:szCs w:val="24"/>
                <w:lang w:val="en-GB"/>
              </w:rPr>
              <w:t>Method Demonstration</w:t>
            </w:r>
          </w:p>
          <w:p w:rsidR="00F26534" w:rsidRPr="004B0536" w:rsidRDefault="00F26534" w:rsidP="004605E4">
            <w:pPr>
              <w:pStyle w:val="ListParagraph"/>
              <w:numPr>
                <w:ilvl w:val="0"/>
                <w:numId w:val="18"/>
              </w:numPr>
              <w:ind w:left="166" w:hanging="166"/>
              <w:jc w:val="both"/>
              <w:rPr>
                <w:sz w:val="18"/>
              </w:rPr>
            </w:pPr>
            <w:r w:rsidRPr="004B0536">
              <w:rPr>
                <w:rFonts w:eastAsia="Times New Roman" w:cs="Calibri"/>
                <w:sz w:val="18"/>
                <w:szCs w:val="24"/>
                <w:lang w:val="en-GB"/>
              </w:rPr>
              <w:t>Field days &amp; Farm walks</w:t>
            </w:r>
          </w:p>
          <w:p w:rsidR="00F26534" w:rsidRPr="004B0536" w:rsidRDefault="00F26534" w:rsidP="004605E4">
            <w:pPr>
              <w:pStyle w:val="ListParagraph"/>
              <w:numPr>
                <w:ilvl w:val="0"/>
                <w:numId w:val="18"/>
              </w:numPr>
              <w:ind w:left="166" w:hanging="166"/>
              <w:jc w:val="both"/>
              <w:rPr>
                <w:sz w:val="18"/>
              </w:rPr>
            </w:pPr>
            <w:r w:rsidRPr="004B0536">
              <w:rPr>
                <w:rFonts w:eastAsia="Times New Roman" w:cs="Calibri"/>
                <w:sz w:val="18"/>
                <w:szCs w:val="24"/>
                <w:lang w:val="en-GB"/>
              </w:rPr>
              <w:t>Formal training in FTCs</w:t>
            </w:r>
          </w:p>
          <w:p w:rsidR="00F26534" w:rsidRPr="004B0536" w:rsidRDefault="00F26534" w:rsidP="004605E4">
            <w:pPr>
              <w:pStyle w:val="ListParagraph"/>
              <w:numPr>
                <w:ilvl w:val="0"/>
                <w:numId w:val="18"/>
              </w:numPr>
              <w:ind w:left="166" w:hanging="166"/>
              <w:jc w:val="both"/>
              <w:rPr>
                <w:sz w:val="18"/>
              </w:rPr>
            </w:pPr>
            <w:r w:rsidRPr="004B0536">
              <w:rPr>
                <w:rFonts w:eastAsia="Times New Roman" w:cs="Calibri"/>
                <w:sz w:val="18"/>
                <w:szCs w:val="24"/>
              </w:rPr>
              <w:t>Group experience sharing</w:t>
            </w:r>
          </w:p>
        </w:tc>
        <w:tc>
          <w:tcPr>
            <w:tcW w:w="1799" w:type="pct"/>
            <w:vMerge/>
          </w:tcPr>
          <w:p w:rsidR="00F26534" w:rsidRPr="004B0536" w:rsidRDefault="00F26534" w:rsidP="00D94646">
            <w:pPr>
              <w:pStyle w:val="ListParagraph"/>
              <w:spacing w:after="200"/>
              <w:ind w:left="166"/>
              <w:jc w:val="both"/>
              <w:rPr>
                <w:rFonts w:eastAsia="Times New Roman" w:cs="Calibri"/>
                <w:sz w:val="18"/>
                <w:szCs w:val="24"/>
                <w:lang w:val="en-GB"/>
              </w:rPr>
            </w:pPr>
          </w:p>
        </w:tc>
      </w:tr>
      <w:tr w:rsidR="00F26534" w:rsidRPr="004B0536" w:rsidTr="003D073E">
        <w:tc>
          <w:tcPr>
            <w:tcW w:w="1166" w:type="pct"/>
            <w:vAlign w:val="center"/>
          </w:tcPr>
          <w:p w:rsidR="00F26534" w:rsidRPr="004B0536" w:rsidRDefault="00F26534" w:rsidP="000A343C">
            <w:r w:rsidRPr="004B0536">
              <w:t>Farmers selection</w:t>
            </w:r>
          </w:p>
        </w:tc>
        <w:tc>
          <w:tcPr>
            <w:tcW w:w="829" w:type="pct"/>
            <w:vAlign w:val="center"/>
          </w:tcPr>
          <w:p w:rsidR="00F26534" w:rsidRPr="004B0536" w:rsidRDefault="00F26534" w:rsidP="000A343C">
            <w:r w:rsidRPr="004B0536">
              <w:rPr>
                <w:rFonts w:eastAsia="Times New Roman" w:cs="Calibri"/>
              </w:rPr>
              <w:t>Group - contact</w:t>
            </w:r>
          </w:p>
        </w:tc>
        <w:tc>
          <w:tcPr>
            <w:tcW w:w="1206" w:type="pct"/>
          </w:tcPr>
          <w:p w:rsidR="00F26534" w:rsidRPr="004B0536" w:rsidRDefault="00F26534" w:rsidP="004605E4">
            <w:pPr>
              <w:pStyle w:val="ListParagraph"/>
              <w:numPr>
                <w:ilvl w:val="0"/>
                <w:numId w:val="18"/>
              </w:numPr>
              <w:ind w:left="166" w:hanging="166"/>
              <w:jc w:val="both"/>
              <w:rPr>
                <w:sz w:val="18"/>
              </w:rPr>
            </w:pPr>
            <w:r w:rsidRPr="004B0536">
              <w:rPr>
                <w:rFonts w:eastAsia="Times New Roman" w:cs="Calibri"/>
                <w:sz w:val="18"/>
                <w:szCs w:val="24"/>
                <w:lang w:val="en-GB"/>
              </w:rPr>
              <w:t>Group meeting</w:t>
            </w:r>
          </w:p>
          <w:p w:rsidR="00F26534" w:rsidRPr="004B0536" w:rsidRDefault="00F26534" w:rsidP="004605E4">
            <w:pPr>
              <w:pStyle w:val="ListParagraph"/>
              <w:numPr>
                <w:ilvl w:val="0"/>
                <w:numId w:val="18"/>
              </w:numPr>
              <w:ind w:left="166" w:hanging="166"/>
              <w:jc w:val="both"/>
              <w:rPr>
                <w:sz w:val="18"/>
              </w:rPr>
            </w:pPr>
            <w:r w:rsidRPr="004B0536">
              <w:rPr>
                <w:sz w:val="18"/>
              </w:rPr>
              <w:t>Model farmer/GMF</w:t>
            </w:r>
          </w:p>
        </w:tc>
        <w:tc>
          <w:tcPr>
            <w:tcW w:w="1799" w:type="pct"/>
          </w:tcPr>
          <w:p w:rsidR="00F26534" w:rsidRPr="004B0536" w:rsidRDefault="00F26534" w:rsidP="004605E4">
            <w:pPr>
              <w:pStyle w:val="ListParagraph"/>
              <w:numPr>
                <w:ilvl w:val="0"/>
                <w:numId w:val="18"/>
              </w:numPr>
              <w:ind w:left="166" w:hanging="166"/>
              <w:jc w:val="both"/>
              <w:rPr>
                <w:rFonts w:eastAsia="Times New Roman" w:cs="Calibri"/>
                <w:sz w:val="18"/>
                <w:szCs w:val="24"/>
                <w:lang w:val="en-GB"/>
              </w:rPr>
            </w:pPr>
            <w:r w:rsidRPr="004B0536">
              <w:rPr>
                <w:rFonts w:eastAsia="Times New Roman" w:cs="Calibri"/>
                <w:sz w:val="18"/>
                <w:szCs w:val="24"/>
                <w:lang w:val="en-GB"/>
              </w:rPr>
              <w:t>During farmer selection the expert has to deliberately target women farmers.</w:t>
            </w:r>
          </w:p>
        </w:tc>
      </w:tr>
      <w:tr w:rsidR="00F26534" w:rsidRPr="004B0536" w:rsidTr="003D073E">
        <w:trPr>
          <w:trHeight w:val="503"/>
        </w:trPr>
        <w:tc>
          <w:tcPr>
            <w:tcW w:w="1166" w:type="pct"/>
            <w:vMerge w:val="restart"/>
            <w:vAlign w:val="center"/>
          </w:tcPr>
          <w:p w:rsidR="00F26534" w:rsidRPr="004B0536" w:rsidRDefault="00F26534" w:rsidP="000A343C">
            <w:r w:rsidRPr="004B0536">
              <w:t>Technology dissemination and adoption</w:t>
            </w:r>
          </w:p>
        </w:tc>
        <w:tc>
          <w:tcPr>
            <w:tcW w:w="829" w:type="pct"/>
            <w:vAlign w:val="center"/>
          </w:tcPr>
          <w:p w:rsidR="00F26534" w:rsidRPr="004B0536" w:rsidRDefault="00F26534" w:rsidP="000A343C">
            <w:r w:rsidRPr="004B0536">
              <w:rPr>
                <w:rFonts w:eastAsia="Times New Roman" w:cs="Calibri"/>
              </w:rPr>
              <w:t>Individual - Contact</w:t>
            </w:r>
          </w:p>
        </w:tc>
        <w:tc>
          <w:tcPr>
            <w:tcW w:w="1206" w:type="pct"/>
          </w:tcPr>
          <w:p w:rsidR="00F26534" w:rsidRPr="004B0536" w:rsidRDefault="00F26534" w:rsidP="004605E4">
            <w:pPr>
              <w:pStyle w:val="ListParagraph"/>
              <w:numPr>
                <w:ilvl w:val="0"/>
                <w:numId w:val="17"/>
              </w:numPr>
              <w:ind w:left="166" w:hanging="166"/>
              <w:rPr>
                <w:sz w:val="18"/>
              </w:rPr>
            </w:pPr>
            <w:r w:rsidRPr="004B0536">
              <w:rPr>
                <w:sz w:val="18"/>
              </w:rPr>
              <w:t xml:space="preserve">Farm visit &amp; house to house visit </w:t>
            </w:r>
          </w:p>
          <w:p w:rsidR="00F26534" w:rsidRPr="004B0536" w:rsidRDefault="00F26534" w:rsidP="004605E4">
            <w:pPr>
              <w:pStyle w:val="ListParagraph"/>
              <w:numPr>
                <w:ilvl w:val="0"/>
                <w:numId w:val="17"/>
              </w:numPr>
              <w:ind w:left="166" w:hanging="166"/>
              <w:rPr>
                <w:sz w:val="18"/>
              </w:rPr>
            </w:pPr>
            <w:r w:rsidRPr="004B0536">
              <w:rPr>
                <w:sz w:val="18"/>
              </w:rPr>
              <w:t>Personal experience sharing</w:t>
            </w:r>
          </w:p>
        </w:tc>
        <w:tc>
          <w:tcPr>
            <w:tcW w:w="1799" w:type="pct"/>
            <w:vMerge w:val="restart"/>
          </w:tcPr>
          <w:p w:rsidR="00F26534" w:rsidRPr="004B0536" w:rsidRDefault="00F26534" w:rsidP="004605E4">
            <w:pPr>
              <w:pStyle w:val="ListParagraph"/>
              <w:numPr>
                <w:ilvl w:val="0"/>
                <w:numId w:val="17"/>
              </w:numPr>
              <w:ind w:left="166" w:hanging="166"/>
              <w:rPr>
                <w:sz w:val="18"/>
              </w:rPr>
            </w:pPr>
            <w:r w:rsidRPr="004B0536">
              <w:rPr>
                <w:sz w:val="18"/>
              </w:rPr>
              <w:t xml:space="preserve">Women enjoy learning from success story of other </w:t>
            </w:r>
            <w:r w:rsidR="003D073E" w:rsidRPr="004B0536">
              <w:rPr>
                <w:sz w:val="18"/>
              </w:rPr>
              <w:t>women;</w:t>
            </w:r>
            <w:r w:rsidRPr="004B0536">
              <w:rPr>
                <w:sz w:val="18"/>
              </w:rPr>
              <w:t xml:space="preserve"> use a model women farmer to share their live experience on public gatherings. Recognize their success to motivate others.</w:t>
            </w:r>
          </w:p>
          <w:p w:rsidR="00F26534" w:rsidRPr="004B0536" w:rsidRDefault="00F26534" w:rsidP="004605E4">
            <w:pPr>
              <w:pStyle w:val="ListParagraph"/>
              <w:numPr>
                <w:ilvl w:val="0"/>
                <w:numId w:val="17"/>
              </w:numPr>
              <w:ind w:left="166" w:hanging="166"/>
              <w:rPr>
                <w:sz w:val="18"/>
              </w:rPr>
            </w:pPr>
            <w:r w:rsidRPr="004B0536">
              <w:rPr>
                <w:sz w:val="18"/>
              </w:rPr>
              <w:t>Pictures and/or movies should have to clearly show women using the technology as men</w:t>
            </w:r>
          </w:p>
        </w:tc>
      </w:tr>
      <w:tr w:rsidR="00F26534" w:rsidRPr="004B0536" w:rsidTr="003D073E">
        <w:trPr>
          <w:trHeight w:val="620"/>
        </w:trPr>
        <w:tc>
          <w:tcPr>
            <w:tcW w:w="1166" w:type="pct"/>
            <w:vMerge/>
            <w:vAlign w:val="center"/>
          </w:tcPr>
          <w:p w:rsidR="00F26534" w:rsidRPr="004B0536" w:rsidRDefault="00F26534" w:rsidP="000A343C"/>
        </w:tc>
        <w:tc>
          <w:tcPr>
            <w:tcW w:w="829" w:type="pct"/>
            <w:vAlign w:val="center"/>
          </w:tcPr>
          <w:p w:rsidR="00F26534" w:rsidRPr="004B0536" w:rsidRDefault="00F26534" w:rsidP="000A343C">
            <w:pPr>
              <w:rPr>
                <w:rFonts w:eastAsia="Times New Roman" w:cs="Calibri"/>
              </w:rPr>
            </w:pPr>
            <w:r w:rsidRPr="004B0536">
              <w:rPr>
                <w:rFonts w:eastAsia="Times New Roman" w:cs="Calibri"/>
              </w:rPr>
              <w:t>Group - contact</w:t>
            </w:r>
          </w:p>
        </w:tc>
        <w:tc>
          <w:tcPr>
            <w:tcW w:w="1206" w:type="pct"/>
          </w:tcPr>
          <w:p w:rsidR="00F26534" w:rsidRPr="004B0536" w:rsidRDefault="00F26534" w:rsidP="004605E4">
            <w:pPr>
              <w:pStyle w:val="ListParagraph"/>
              <w:numPr>
                <w:ilvl w:val="0"/>
                <w:numId w:val="18"/>
              </w:numPr>
              <w:spacing w:after="200"/>
              <w:ind w:left="166" w:hanging="166"/>
              <w:jc w:val="both"/>
              <w:rPr>
                <w:sz w:val="18"/>
              </w:rPr>
            </w:pPr>
            <w:r w:rsidRPr="004B0536">
              <w:rPr>
                <w:rFonts w:eastAsia="Times New Roman" w:cs="Calibri"/>
                <w:sz w:val="18"/>
                <w:szCs w:val="24"/>
                <w:lang w:val="en-GB"/>
              </w:rPr>
              <w:t>Demonstrations</w:t>
            </w:r>
          </w:p>
          <w:p w:rsidR="00F26534" w:rsidRPr="004B0536" w:rsidRDefault="00F26534" w:rsidP="004605E4">
            <w:pPr>
              <w:pStyle w:val="ListParagraph"/>
              <w:numPr>
                <w:ilvl w:val="0"/>
                <w:numId w:val="18"/>
              </w:numPr>
              <w:spacing w:after="200"/>
              <w:ind w:left="166" w:hanging="166"/>
              <w:jc w:val="both"/>
              <w:rPr>
                <w:sz w:val="18"/>
              </w:rPr>
            </w:pPr>
            <w:r w:rsidRPr="004B0536">
              <w:rPr>
                <w:rFonts w:eastAsia="Times New Roman" w:cs="Calibri"/>
                <w:sz w:val="18"/>
                <w:szCs w:val="24"/>
                <w:lang w:val="en-GB"/>
              </w:rPr>
              <w:t>Field days &amp; Farm walks,</w:t>
            </w:r>
          </w:p>
          <w:p w:rsidR="00F26534" w:rsidRPr="004B0536" w:rsidRDefault="00F26534" w:rsidP="004605E4">
            <w:pPr>
              <w:pStyle w:val="ListParagraph"/>
              <w:numPr>
                <w:ilvl w:val="0"/>
                <w:numId w:val="18"/>
              </w:numPr>
              <w:ind w:left="166" w:hanging="166"/>
              <w:jc w:val="both"/>
              <w:rPr>
                <w:rFonts w:eastAsia="Times New Roman" w:cs="Calibri"/>
                <w:sz w:val="18"/>
                <w:szCs w:val="24"/>
                <w:lang w:val="en-GB"/>
              </w:rPr>
            </w:pPr>
            <w:r w:rsidRPr="004B0536">
              <w:rPr>
                <w:rFonts w:eastAsia="Times New Roman" w:cs="Calibri"/>
                <w:sz w:val="18"/>
                <w:szCs w:val="24"/>
              </w:rPr>
              <w:t>Experience sharing</w:t>
            </w:r>
          </w:p>
        </w:tc>
        <w:tc>
          <w:tcPr>
            <w:tcW w:w="1799" w:type="pct"/>
            <w:vMerge/>
          </w:tcPr>
          <w:p w:rsidR="00F26534" w:rsidRPr="004B0536" w:rsidRDefault="00F26534" w:rsidP="004605E4">
            <w:pPr>
              <w:pStyle w:val="ListParagraph"/>
              <w:numPr>
                <w:ilvl w:val="0"/>
                <w:numId w:val="18"/>
              </w:numPr>
              <w:spacing w:after="200"/>
              <w:ind w:left="166" w:hanging="166"/>
              <w:jc w:val="both"/>
              <w:rPr>
                <w:rFonts w:eastAsia="Times New Roman" w:cs="Calibri"/>
                <w:sz w:val="18"/>
                <w:szCs w:val="24"/>
                <w:lang w:val="en-GB"/>
              </w:rPr>
            </w:pPr>
          </w:p>
        </w:tc>
      </w:tr>
      <w:tr w:rsidR="00F26534" w:rsidRPr="004B0536" w:rsidTr="003D073E">
        <w:trPr>
          <w:trHeight w:val="260"/>
        </w:trPr>
        <w:tc>
          <w:tcPr>
            <w:tcW w:w="1166" w:type="pct"/>
            <w:vMerge/>
            <w:vAlign w:val="center"/>
          </w:tcPr>
          <w:p w:rsidR="00F26534" w:rsidRPr="004B0536" w:rsidRDefault="00F26534" w:rsidP="000A343C"/>
        </w:tc>
        <w:tc>
          <w:tcPr>
            <w:tcW w:w="829" w:type="pct"/>
            <w:vAlign w:val="center"/>
          </w:tcPr>
          <w:p w:rsidR="00F26534" w:rsidRPr="004B0536" w:rsidRDefault="00F26534" w:rsidP="000A343C">
            <w:r w:rsidRPr="004B0536">
              <w:t>Mass - contact</w:t>
            </w:r>
          </w:p>
        </w:tc>
        <w:tc>
          <w:tcPr>
            <w:tcW w:w="1206" w:type="pct"/>
          </w:tcPr>
          <w:p w:rsidR="00F26534" w:rsidRPr="004B0536" w:rsidRDefault="00F26534" w:rsidP="004605E4">
            <w:pPr>
              <w:pStyle w:val="ListParagraph"/>
              <w:numPr>
                <w:ilvl w:val="0"/>
                <w:numId w:val="19"/>
              </w:numPr>
              <w:ind w:left="166" w:hanging="166"/>
              <w:jc w:val="both"/>
              <w:rPr>
                <w:rFonts w:eastAsia="Times New Roman" w:cs="Calibri"/>
                <w:sz w:val="18"/>
                <w:szCs w:val="24"/>
                <w:lang w:val="en-GB"/>
              </w:rPr>
            </w:pPr>
            <w:r w:rsidRPr="004B0536">
              <w:rPr>
                <w:rFonts w:eastAsia="Times New Roman" w:cs="Calibri"/>
                <w:sz w:val="18"/>
                <w:szCs w:val="24"/>
                <w:lang w:val="en-GB"/>
              </w:rPr>
              <w:t>Billboard and posters</w:t>
            </w:r>
          </w:p>
          <w:p w:rsidR="00F26534" w:rsidRPr="004B0536" w:rsidRDefault="00F26534" w:rsidP="004605E4">
            <w:pPr>
              <w:pStyle w:val="ListParagraph"/>
              <w:numPr>
                <w:ilvl w:val="0"/>
                <w:numId w:val="19"/>
              </w:numPr>
              <w:ind w:left="166" w:hanging="166"/>
              <w:jc w:val="both"/>
              <w:rPr>
                <w:rFonts w:eastAsia="Times New Roman" w:cs="Calibri"/>
                <w:sz w:val="18"/>
                <w:szCs w:val="24"/>
                <w:lang w:val="en-GB"/>
              </w:rPr>
            </w:pPr>
            <w:r w:rsidRPr="004B0536">
              <w:rPr>
                <w:rFonts w:eastAsia="Times New Roman" w:cs="Calibri"/>
                <w:sz w:val="18"/>
                <w:szCs w:val="24"/>
                <w:lang w:val="en-GB"/>
              </w:rPr>
              <w:t>Printing media</w:t>
            </w:r>
          </w:p>
        </w:tc>
        <w:tc>
          <w:tcPr>
            <w:tcW w:w="1799" w:type="pct"/>
            <w:vMerge/>
          </w:tcPr>
          <w:p w:rsidR="00F26534" w:rsidRPr="004B0536" w:rsidRDefault="00F26534" w:rsidP="004605E4">
            <w:pPr>
              <w:pStyle w:val="ListParagraph"/>
              <w:numPr>
                <w:ilvl w:val="0"/>
                <w:numId w:val="19"/>
              </w:numPr>
              <w:ind w:left="166" w:hanging="166"/>
              <w:jc w:val="both"/>
              <w:rPr>
                <w:rFonts w:eastAsia="Times New Roman" w:cs="Calibri"/>
                <w:sz w:val="18"/>
                <w:szCs w:val="24"/>
                <w:lang w:val="en-GB"/>
              </w:rPr>
            </w:pPr>
          </w:p>
        </w:tc>
      </w:tr>
      <w:tr w:rsidR="00F26534" w:rsidRPr="004B0536" w:rsidTr="003D073E">
        <w:trPr>
          <w:trHeight w:val="260"/>
        </w:trPr>
        <w:tc>
          <w:tcPr>
            <w:tcW w:w="1166" w:type="pct"/>
            <w:vAlign w:val="center"/>
          </w:tcPr>
          <w:p w:rsidR="00F26534" w:rsidRPr="004B0536" w:rsidRDefault="00F26534" w:rsidP="000A343C">
            <w:r w:rsidRPr="004B0536">
              <w:t>Technology feedback</w:t>
            </w:r>
          </w:p>
        </w:tc>
        <w:tc>
          <w:tcPr>
            <w:tcW w:w="829" w:type="pct"/>
            <w:vAlign w:val="center"/>
          </w:tcPr>
          <w:p w:rsidR="00F26534" w:rsidRPr="004B0536" w:rsidRDefault="00F26534" w:rsidP="000A343C">
            <w:r w:rsidRPr="004B0536">
              <w:rPr>
                <w:rFonts w:eastAsia="Times New Roman" w:cs="Calibri"/>
              </w:rPr>
              <w:t>Individual - Contact</w:t>
            </w:r>
          </w:p>
        </w:tc>
        <w:tc>
          <w:tcPr>
            <w:tcW w:w="1206" w:type="pct"/>
          </w:tcPr>
          <w:p w:rsidR="00F26534" w:rsidRPr="004B0536" w:rsidRDefault="00F26534" w:rsidP="004605E4">
            <w:pPr>
              <w:pStyle w:val="ListParagraph"/>
              <w:numPr>
                <w:ilvl w:val="0"/>
                <w:numId w:val="17"/>
              </w:numPr>
              <w:ind w:left="166" w:hanging="166"/>
              <w:rPr>
                <w:sz w:val="18"/>
              </w:rPr>
            </w:pPr>
            <w:r w:rsidRPr="004B0536">
              <w:rPr>
                <w:sz w:val="18"/>
              </w:rPr>
              <w:t xml:space="preserve">Farm visit  </w:t>
            </w:r>
          </w:p>
          <w:p w:rsidR="00F26534" w:rsidRPr="004B0536" w:rsidRDefault="00F26534" w:rsidP="004605E4">
            <w:pPr>
              <w:pStyle w:val="ListParagraph"/>
              <w:numPr>
                <w:ilvl w:val="0"/>
                <w:numId w:val="17"/>
              </w:numPr>
              <w:ind w:left="166" w:hanging="166"/>
              <w:rPr>
                <w:sz w:val="18"/>
              </w:rPr>
            </w:pPr>
            <w:r w:rsidRPr="004B0536">
              <w:rPr>
                <w:sz w:val="18"/>
              </w:rPr>
              <w:t>Interview</w:t>
            </w:r>
          </w:p>
        </w:tc>
        <w:tc>
          <w:tcPr>
            <w:tcW w:w="1799" w:type="pct"/>
            <w:vMerge w:val="restart"/>
          </w:tcPr>
          <w:p w:rsidR="00F26534" w:rsidRPr="004B0536" w:rsidRDefault="00F26534" w:rsidP="004605E4">
            <w:pPr>
              <w:pStyle w:val="ListParagraph"/>
              <w:numPr>
                <w:ilvl w:val="0"/>
                <w:numId w:val="17"/>
              </w:numPr>
              <w:ind w:left="166" w:hanging="166"/>
              <w:rPr>
                <w:sz w:val="18"/>
              </w:rPr>
            </w:pPr>
            <w:r w:rsidRPr="004B0536">
              <w:rPr>
                <w:sz w:val="18"/>
              </w:rPr>
              <w:t>Technology feedback has to be collected separately from male and female farmers.</w:t>
            </w:r>
          </w:p>
          <w:p w:rsidR="00F26534" w:rsidRPr="004B0536" w:rsidRDefault="00F26534" w:rsidP="004605E4">
            <w:pPr>
              <w:pStyle w:val="ListParagraph"/>
              <w:numPr>
                <w:ilvl w:val="0"/>
                <w:numId w:val="17"/>
              </w:numPr>
              <w:ind w:left="166" w:hanging="166"/>
              <w:rPr>
                <w:sz w:val="18"/>
              </w:rPr>
            </w:pPr>
            <w:r w:rsidRPr="004B0536">
              <w:rPr>
                <w:sz w:val="18"/>
              </w:rPr>
              <w:t>Encourage women to participate through women only group formation</w:t>
            </w:r>
          </w:p>
          <w:p w:rsidR="00F26534" w:rsidRPr="004B0536" w:rsidRDefault="00F26534" w:rsidP="004605E4">
            <w:pPr>
              <w:pStyle w:val="ListParagraph"/>
              <w:numPr>
                <w:ilvl w:val="0"/>
                <w:numId w:val="17"/>
              </w:numPr>
              <w:ind w:left="166" w:hanging="166"/>
              <w:rPr>
                <w:sz w:val="18"/>
              </w:rPr>
            </w:pPr>
            <w:r w:rsidRPr="004B0536">
              <w:rPr>
                <w:sz w:val="18"/>
              </w:rPr>
              <w:t>Develop gender sensitive checklist to record gender disaggregated data</w:t>
            </w:r>
          </w:p>
        </w:tc>
      </w:tr>
      <w:tr w:rsidR="00F26534" w:rsidRPr="004B0536" w:rsidTr="003D073E">
        <w:trPr>
          <w:trHeight w:val="422"/>
        </w:trPr>
        <w:tc>
          <w:tcPr>
            <w:tcW w:w="1166" w:type="pct"/>
            <w:vAlign w:val="center"/>
          </w:tcPr>
          <w:p w:rsidR="00F26534" w:rsidRPr="004B0536" w:rsidRDefault="00F26534" w:rsidP="000A343C"/>
        </w:tc>
        <w:tc>
          <w:tcPr>
            <w:tcW w:w="829" w:type="pct"/>
          </w:tcPr>
          <w:p w:rsidR="00F26534" w:rsidRPr="004B0536" w:rsidRDefault="00F26534" w:rsidP="000A343C">
            <w:r w:rsidRPr="004B0536">
              <w:rPr>
                <w:rFonts w:eastAsia="Times New Roman" w:cs="Calibri"/>
              </w:rPr>
              <w:t>Group - contact</w:t>
            </w:r>
          </w:p>
        </w:tc>
        <w:tc>
          <w:tcPr>
            <w:tcW w:w="1206" w:type="pct"/>
          </w:tcPr>
          <w:p w:rsidR="00F26534" w:rsidRPr="004B0536" w:rsidRDefault="00F26534" w:rsidP="004605E4">
            <w:pPr>
              <w:pStyle w:val="ListParagraph"/>
              <w:numPr>
                <w:ilvl w:val="0"/>
                <w:numId w:val="18"/>
              </w:numPr>
              <w:spacing w:after="200"/>
              <w:ind w:left="166" w:hanging="166"/>
              <w:jc w:val="both"/>
              <w:rPr>
                <w:sz w:val="18"/>
              </w:rPr>
            </w:pPr>
            <w:r w:rsidRPr="004B0536">
              <w:rPr>
                <w:rFonts w:eastAsia="Times New Roman" w:cs="Calibri"/>
                <w:sz w:val="18"/>
                <w:szCs w:val="24"/>
                <w:lang w:val="en-GB"/>
              </w:rPr>
              <w:t>Field days</w:t>
            </w:r>
          </w:p>
          <w:p w:rsidR="00F26534" w:rsidRPr="004B0536" w:rsidRDefault="00F26534" w:rsidP="004605E4">
            <w:pPr>
              <w:pStyle w:val="ListParagraph"/>
              <w:numPr>
                <w:ilvl w:val="0"/>
                <w:numId w:val="18"/>
              </w:numPr>
              <w:spacing w:after="200"/>
              <w:ind w:left="166" w:hanging="166"/>
              <w:jc w:val="both"/>
              <w:rPr>
                <w:sz w:val="18"/>
              </w:rPr>
            </w:pPr>
            <w:r w:rsidRPr="004B0536">
              <w:rPr>
                <w:rFonts w:eastAsia="Times New Roman" w:cs="Calibri"/>
                <w:sz w:val="18"/>
                <w:szCs w:val="24"/>
                <w:lang w:val="en-GB"/>
              </w:rPr>
              <w:t>Group meetings</w:t>
            </w:r>
          </w:p>
        </w:tc>
        <w:tc>
          <w:tcPr>
            <w:tcW w:w="1799" w:type="pct"/>
            <w:vMerge/>
          </w:tcPr>
          <w:p w:rsidR="00F26534" w:rsidRPr="004B0536" w:rsidRDefault="00F26534" w:rsidP="004605E4">
            <w:pPr>
              <w:pStyle w:val="ListParagraph"/>
              <w:numPr>
                <w:ilvl w:val="0"/>
                <w:numId w:val="18"/>
              </w:numPr>
              <w:spacing w:after="200"/>
              <w:ind w:left="166" w:hanging="166"/>
              <w:jc w:val="both"/>
              <w:rPr>
                <w:rFonts w:eastAsia="Times New Roman" w:cs="Calibri"/>
                <w:sz w:val="18"/>
                <w:szCs w:val="24"/>
                <w:lang w:val="en-GB"/>
              </w:rPr>
            </w:pPr>
          </w:p>
        </w:tc>
      </w:tr>
    </w:tbl>
    <w:p w:rsidR="00F26534" w:rsidRPr="004B0536" w:rsidRDefault="00F26534" w:rsidP="00F26534">
      <w:pPr>
        <w:spacing w:after="0"/>
        <w:rPr>
          <w:b/>
          <w:sz w:val="24"/>
        </w:rPr>
      </w:pPr>
    </w:p>
    <w:p w:rsidR="00F26534" w:rsidRPr="004B0536" w:rsidRDefault="00F26534" w:rsidP="00F33F7A">
      <w:pPr>
        <w:pStyle w:val="Heading3"/>
        <w:numPr>
          <w:ilvl w:val="2"/>
          <w:numId w:val="9"/>
        </w:numPr>
        <w:spacing w:after="240"/>
        <w:rPr>
          <w:rFonts w:asciiTheme="minorHAnsi" w:hAnsiTheme="minorHAnsi"/>
          <w:b/>
        </w:rPr>
      </w:pPr>
      <w:bookmarkStart w:id="85" w:name="_Toc25908620"/>
      <w:r w:rsidRPr="004B0536">
        <w:rPr>
          <w:rFonts w:asciiTheme="minorHAnsi" w:hAnsiTheme="minorHAnsi"/>
          <w:b/>
        </w:rPr>
        <w:lastRenderedPageBreak/>
        <w:t>Market strategy</w:t>
      </w:r>
      <w:bookmarkEnd w:id="85"/>
    </w:p>
    <w:p w:rsidR="00F26534" w:rsidRPr="004B0536" w:rsidRDefault="00F26534" w:rsidP="00F26534">
      <w:pPr>
        <w:spacing w:after="0" w:line="240" w:lineRule="auto"/>
        <w:jc w:val="both"/>
        <w:rPr>
          <w:sz w:val="24"/>
        </w:rPr>
      </w:pPr>
      <w:r w:rsidRPr="004B0536">
        <w:rPr>
          <w:sz w:val="24"/>
        </w:rPr>
        <w:t xml:space="preserve">The extension system needs to provide market-demanded HHMI technologies, link producers with buyers, input and credit suppliers, providing market information, and promoting collective marketing through harnessing vibrant linkage among potential actors. Men and women hold gender specific marketing </w:t>
      </w:r>
      <w:r w:rsidR="00ED0539" w:rsidRPr="004B0536">
        <w:rPr>
          <w:sz w:val="24"/>
        </w:rPr>
        <w:t>knowledge;</w:t>
      </w:r>
      <w:r w:rsidRPr="004B0536">
        <w:rPr>
          <w:sz w:val="24"/>
        </w:rPr>
        <w:t xml:space="preserve"> the extension worker should account for these differences. </w:t>
      </w:r>
    </w:p>
    <w:p w:rsidR="00F26534" w:rsidRPr="004B0536" w:rsidRDefault="00F26534" w:rsidP="00F33F7A">
      <w:pPr>
        <w:pStyle w:val="Heading3"/>
        <w:numPr>
          <w:ilvl w:val="2"/>
          <w:numId w:val="9"/>
        </w:numPr>
        <w:spacing w:after="240"/>
        <w:rPr>
          <w:rFonts w:asciiTheme="minorHAnsi" w:hAnsiTheme="minorHAnsi"/>
          <w:b/>
        </w:rPr>
      </w:pPr>
      <w:bookmarkStart w:id="86" w:name="_Toc25908621"/>
      <w:r w:rsidRPr="004B0536">
        <w:rPr>
          <w:rFonts w:asciiTheme="minorHAnsi" w:hAnsiTheme="minorHAnsi"/>
          <w:b/>
        </w:rPr>
        <w:t>Access to credit</w:t>
      </w:r>
      <w:bookmarkEnd w:id="86"/>
    </w:p>
    <w:p w:rsidR="00F26534" w:rsidRPr="004B0536" w:rsidRDefault="00F26534" w:rsidP="00F26534">
      <w:pPr>
        <w:jc w:val="both"/>
        <w:rPr>
          <w:sz w:val="24"/>
        </w:rPr>
      </w:pPr>
      <w:r w:rsidRPr="004B0536">
        <w:t xml:space="preserve">In order to cover the purchase costs of HHMI technologies and to finance operational and maintenance costs of the irrigation equipment, farmers need to have access to credit. Although consideration can be given to initial subsidies in post-emergency situations, micro-credit institutions should be involved in establishing a sound rural credit system to make irrigated agriculture economically viable. </w:t>
      </w:r>
    </w:p>
    <w:p w:rsidR="00D764B1" w:rsidRPr="004B0536" w:rsidRDefault="00D764B1" w:rsidP="004605E4">
      <w:pPr>
        <w:pStyle w:val="Heading2"/>
        <w:numPr>
          <w:ilvl w:val="1"/>
          <w:numId w:val="9"/>
        </w:numPr>
        <w:spacing w:after="240"/>
        <w:rPr>
          <w:rFonts w:asciiTheme="minorHAnsi" w:hAnsiTheme="minorHAnsi"/>
          <w:b/>
        </w:rPr>
      </w:pPr>
      <w:bookmarkStart w:id="87" w:name="_Toc25908622"/>
      <w:r w:rsidRPr="004B0536">
        <w:rPr>
          <w:rFonts w:asciiTheme="minorHAnsi" w:hAnsiTheme="minorHAnsi"/>
          <w:b/>
        </w:rPr>
        <w:t>Financial Analysis</w:t>
      </w:r>
      <w:bookmarkEnd w:id="87"/>
    </w:p>
    <w:p w:rsidR="00874E1B" w:rsidRPr="000A343C" w:rsidRDefault="00874E1B" w:rsidP="000A343C">
      <w:pPr>
        <w:spacing w:after="0" w:line="276" w:lineRule="auto"/>
        <w:jc w:val="both"/>
        <w:rPr>
          <w:sz w:val="24"/>
        </w:rPr>
      </w:pPr>
      <w:r w:rsidRPr="000A343C">
        <w:rPr>
          <w:sz w:val="24"/>
        </w:rPr>
        <w:t xml:space="preserve">Currently irrigation development of any scale is the major focus areas of government and other development partners. This is because; irrigation development is the first best alternative agricultural operation in boosting production and productivity of resources and ensures food security. Moreover, it provides inputs forever expanding industrial park in the country that enables the country to realize structural transformation. House Hold Micro Irrigation (HHMI) is important scale of irrigation which enables to access large number of households, facilitates to realize inclusive irrigation development, ease to apply with reasonable affordability.  Moreover; House hold micro irrigation ease youth and women mobilization for economic development as the scale of irrigation is easily applied in the nearby residential areas and manageable with minimum requirement of knowhow of these target groups. </w:t>
      </w:r>
    </w:p>
    <w:p w:rsidR="00874E1B" w:rsidRPr="004B0536" w:rsidRDefault="00874E1B" w:rsidP="00874E1B">
      <w:pPr>
        <w:pStyle w:val="NormalWeb"/>
        <w:spacing w:before="200" w:beforeAutospacing="0" w:after="0" w:afterAutospacing="0" w:line="360" w:lineRule="auto"/>
        <w:jc w:val="both"/>
        <w:rPr>
          <w:rFonts w:asciiTheme="minorHAnsi" w:hAnsiTheme="minorHAnsi" w:cstheme="minorHAnsi"/>
        </w:rPr>
      </w:pPr>
      <w:commentRangeStart w:id="88"/>
      <w:r w:rsidRPr="004B0536">
        <w:rPr>
          <w:rFonts w:asciiTheme="minorHAnsi" w:hAnsiTheme="minorHAnsi" w:cstheme="minorHAnsi"/>
        </w:rPr>
        <w:t xml:space="preserve">Based on this rationalities and importance of the scale of this irrigation, Ministry of Agriculture </w:t>
      </w:r>
      <w:del w:id="89" w:author="user" w:date="2020-06-17T23:01:00Z">
        <w:r w:rsidRPr="004B0536" w:rsidDel="008415C9">
          <w:rPr>
            <w:rFonts w:asciiTheme="minorHAnsi" w:hAnsiTheme="minorHAnsi" w:cstheme="minorHAnsi"/>
          </w:rPr>
          <w:delText xml:space="preserve">and </w:delText>
        </w:r>
      </w:del>
      <w:r w:rsidRPr="004B0536">
        <w:rPr>
          <w:rFonts w:asciiTheme="minorHAnsi" w:hAnsiTheme="minorHAnsi" w:cstheme="minorHAnsi"/>
        </w:rPr>
        <w:t xml:space="preserve">Natural </w:t>
      </w:r>
      <w:ins w:id="90" w:author="user" w:date="2020-06-17T23:03:00Z">
        <w:r w:rsidR="008415C9">
          <w:rPr>
            <w:rFonts w:asciiTheme="minorHAnsi" w:hAnsiTheme="minorHAnsi" w:cstheme="minorHAnsi"/>
          </w:rPr>
          <w:t>R</w:t>
        </w:r>
      </w:ins>
      <w:del w:id="91" w:author="user" w:date="2020-06-17T23:03:00Z">
        <w:r w:rsidRPr="004B0536" w:rsidDel="008415C9">
          <w:rPr>
            <w:rFonts w:asciiTheme="minorHAnsi" w:hAnsiTheme="minorHAnsi" w:cstheme="minorHAnsi"/>
          </w:rPr>
          <w:delText>r</w:delText>
        </w:r>
      </w:del>
      <w:r w:rsidRPr="004B0536">
        <w:rPr>
          <w:rFonts w:asciiTheme="minorHAnsi" w:hAnsiTheme="minorHAnsi" w:cstheme="minorHAnsi"/>
        </w:rPr>
        <w:t xml:space="preserve">esources </w:t>
      </w:r>
      <w:ins w:id="92" w:author="user" w:date="2020-06-17T23:03:00Z">
        <w:r w:rsidR="008415C9">
          <w:rPr>
            <w:rFonts w:asciiTheme="minorHAnsi" w:eastAsiaTheme="minorEastAsia" w:hAnsiTheme="minorHAnsi" w:cstheme="minorHAnsi"/>
            <w:color w:val="000000" w:themeColor="text1"/>
            <w:kern w:val="24"/>
            <w:lang w:val="en-GB"/>
          </w:rPr>
          <w:t>D</w:t>
        </w:r>
      </w:ins>
      <w:del w:id="93" w:author="user" w:date="2020-06-17T23:03:00Z">
        <w:r w:rsidRPr="004B0536" w:rsidDel="008415C9">
          <w:rPr>
            <w:rFonts w:asciiTheme="minorHAnsi" w:eastAsiaTheme="minorEastAsia" w:hAnsiTheme="minorHAnsi" w:cstheme="minorHAnsi"/>
            <w:color w:val="000000" w:themeColor="text1"/>
            <w:kern w:val="24"/>
            <w:lang w:val="en-GB"/>
          </w:rPr>
          <w:delText>d</w:delText>
        </w:r>
      </w:del>
      <w:r w:rsidRPr="004B0536">
        <w:rPr>
          <w:rFonts w:asciiTheme="minorHAnsi" w:eastAsiaTheme="minorEastAsia" w:hAnsiTheme="minorHAnsi" w:cstheme="minorHAnsi"/>
          <w:color w:val="000000" w:themeColor="text1"/>
          <w:kern w:val="24"/>
          <w:lang w:val="en-GB"/>
        </w:rPr>
        <w:t>evelop</w:t>
      </w:r>
      <w:ins w:id="94" w:author="user" w:date="2020-06-17T23:03:00Z">
        <w:r w:rsidR="008415C9">
          <w:rPr>
            <w:rFonts w:asciiTheme="minorHAnsi" w:eastAsiaTheme="minorEastAsia" w:hAnsiTheme="minorHAnsi" w:cstheme="minorHAnsi"/>
            <w:color w:val="000000" w:themeColor="text1"/>
            <w:kern w:val="24"/>
            <w:lang w:val="en-GB"/>
          </w:rPr>
          <w:t xml:space="preserve">ment </w:t>
        </w:r>
      </w:ins>
      <w:ins w:id="95" w:author="user" w:date="2020-06-17T23:04:00Z">
        <w:r w:rsidR="008415C9">
          <w:rPr>
            <w:rFonts w:asciiTheme="minorHAnsi" w:eastAsiaTheme="minorEastAsia" w:hAnsiTheme="minorHAnsi" w:cstheme="minorHAnsi"/>
            <w:color w:val="000000" w:themeColor="text1"/>
            <w:kern w:val="24"/>
            <w:lang w:val="en-GB"/>
          </w:rPr>
          <w:t>sector with its Small</w:t>
        </w:r>
      </w:ins>
      <w:ins w:id="96" w:author="user" w:date="2020-06-17T23:06:00Z">
        <w:r w:rsidR="008415C9">
          <w:rPr>
            <w:rFonts w:asciiTheme="minorHAnsi" w:eastAsiaTheme="minorEastAsia" w:hAnsiTheme="minorHAnsi" w:cstheme="minorHAnsi"/>
            <w:color w:val="000000" w:themeColor="text1"/>
            <w:kern w:val="24"/>
            <w:lang w:val="en-GB"/>
          </w:rPr>
          <w:t xml:space="preserve"> </w:t>
        </w:r>
      </w:ins>
      <w:del w:id="97" w:author="user" w:date="2020-06-17T23:07:00Z">
        <w:r w:rsidRPr="004B0536" w:rsidDel="008415C9">
          <w:rPr>
            <w:rFonts w:asciiTheme="minorHAnsi" w:eastAsiaTheme="minorEastAsia" w:hAnsiTheme="minorHAnsi" w:cstheme="minorHAnsi"/>
            <w:color w:val="000000" w:themeColor="text1"/>
            <w:kern w:val="24"/>
            <w:lang w:val="en-GB"/>
          </w:rPr>
          <w:delText xml:space="preserve"> </w:delText>
        </w:r>
      </w:del>
      <w:ins w:id="98" w:author="user" w:date="2020-06-17T23:07:00Z">
        <w:r w:rsidR="008415C9">
          <w:rPr>
            <w:rFonts w:asciiTheme="minorHAnsi" w:eastAsiaTheme="minorEastAsia" w:hAnsiTheme="minorHAnsi" w:cstheme="minorHAnsi"/>
            <w:color w:val="000000" w:themeColor="text1"/>
            <w:kern w:val="24"/>
            <w:lang w:val="en-GB"/>
          </w:rPr>
          <w:t xml:space="preserve">scale Irrigation Directorate </w:t>
        </w:r>
      </w:ins>
      <w:ins w:id="99" w:author="user" w:date="2020-06-17T23:08:00Z">
        <w:r w:rsidR="008415C9">
          <w:rPr>
            <w:rFonts w:asciiTheme="minorHAnsi" w:eastAsiaTheme="minorEastAsia" w:hAnsiTheme="minorHAnsi" w:cstheme="minorHAnsi"/>
            <w:color w:val="000000" w:themeColor="text1"/>
            <w:kern w:val="24"/>
            <w:lang w:val="en-GB"/>
          </w:rPr>
          <w:t xml:space="preserve">took the initiative </w:t>
        </w:r>
      </w:ins>
      <w:ins w:id="100" w:author="user" w:date="2020-06-17T23:09:00Z">
        <w:r w:rsidR="008415C9">
          <w:rPr>
            <w:rFonts w:asciiTheme="minorHAnsi" w:eastAsiaTheme="minorEastAsia" w:hAnsiTheme="minorHAnsi" w:cstheme="minorHAnsi"/>
            <w:color w:val="000000" w:themeColor="text1"/>
            <w:kern w:val="24"/>
            <w:lang w:val="en-GB"/>
          </w:rPr>
          <w:t>for</w:t>
        </w:r>
      </w:ins>
      <w:ins w:id="101" w:author="user" w:date="2020-06-17T23:08:00Z">
        <w:r w:rsidR="008415C9">
          <w:rPr>
            <w:rFonts w:asciiTheme="minorHAnsi" w:eastAsiaTheme="minorEastAsia" w:hAnsiTheme="minorHAnsi" w:cstheme="minorHAnsi"/>
            <w:color w:val="000000" w:themeColor="text1"/>
            <w:kern w:val="24"/>
            <w:lang w:val="en-GB"/>
          </w:rPr>
          <w:t xml:space="preserve"> </w:t>
        </w:r>
      </w:ins>
      <w:r w:rsidRPr="004B0536">
        <w:rPr>
          <w:rFonts w:asciiTheme="minorHAnsi" w:eastAsiaTheme="minorEastAsia" w:hAnsiTheme="minorHAnsi" w:cstheme="minorHAnsi"/>
          <w:color w:val="000000" w:themeColor="text1"/>
          <w:kern w:val="24"/>
          <w:lang w:val="en-GB"/>
        </w:rPr>
        <w:t xml:space="preserve">technology package development </w:t>
      </w:r>
      <w:del w:id="102" w:author="user" w:date="2020-06-17T23:09:00Z">
        <w:r w:rsidRPr="004B0536" w:rsidDel="008415C9">
          <w:rPr>
            <w:rFonts w:asciiTheme="minorHAnsi" w:eastAsiaTheme="minorEastAsia" w:hAnsiTheme="minorHAnsi" w:cstheme="minorHAnsi"/>
            <w:color w:val="000000" w:themeColor="text1"/>
            <w:kern w:val="24"/>
            <w:lang w:val="en-GB"/>
          </w:rPr>
          <w:delText xml:space="preserve">for </w:delText>
        </w:r>
      </w:del>
      <w:ins w:id="103" w:author="user" w:date="2020-06-17T23:09:00Z">
        <w:r w:rsidR="008415C9">
          <w:rPr>
            <w:rFonts w:asciiTheme="minorHAnsi" w:eastAsiaTheme="minorEastAsia" w:hAnsiTheme="minorHAnsi" w:cstheme="minorHAnsi"/>
            <w:color w:val="000000" w:themeColor="text1"/>
            <w:kern w:val="24"/>
            <w:lang w:val="en-GB"/>
          </w:rPr>
          <w:t>to</w:t>
        </w:r>
        <w:r w:rsidR="008415C9" w:rsidRPr="004B0536">
          <w:rPr>
            <w:rFonts w:asciiTheme="minorHAnsi" w:eastAsiaTheme="minorEastAsia" w:hAnsiTheme="minorHAnsi" w:cstheme="minorHAnsi"/>
            <w:color w:val="000000" w:themeColor="text1"/>
            <w:kern w:val="24"/>
            <w:lang w:val="en-GB"/>
          </w:rPr>
          <w:t xml:space="preserve"> </w:t>
        </w:r>
      </w:ins>
      <w:r w:rsidRPr="004B0536">
        <w:rPr>
          <w:rFonts w:asciiTheme="minorHAnsi" w:eastAsiaTheme="minorEastAsia" w:hAnsiTheme="minorHAnsi" w:cstheme="minorHAnsi"/>
          <w:color w:val="000000" w:themeColor="text1"/>
          <w:kern w:val="24"/>
          <w:lang w:val="en-GB"/>
        </w:rPr>
        <w:t>Household Micro Irrigation Technology National Specification:</w:t>
      </w:r>
      <w:commentRangeEnd w:id="88"/>
      <w:r w:rsidR="008415C9">
        <w:rPr>
          <w:rStyle w:val="CommentReference"/>
          <w:rFonts w:asciiTheme="minorHAnsi" w:eastAsiaTheme="minorHAnsi" w:hAnsiTheme="minorHAnsi" w:cstheme="minorBidi"/>
        </w:rPr>
        <w:commentReference w:id="88"/>
      </w:r>
    </w:p>
    <w:p w:rsidR="00874E1B" w:rsidRPr="004B0536" w:rsidRDefault="00874E1B" w:rsidP="00874E1B">
      <w:pPr>
        <w:pStyle w:val="NormalWeb"/>
        <w:spacing w:before="200" w:beforeAutospacing="0" w:after="0" w:afterAutospacing="0" w:line="360" w:lineRule="auto"/>
        <w:jc w:val="both"/>
        <w:rPr>
          <w:rFonts w:asciiTheme="minorHAnsi" w:hAnsiTheme="minorHAnsi" w:cstheme="minorHAnsi"/>
        </w:rPr>
      </w:pPr>
      <w:r w:rsidRPr="004B0536">
        <w:rPr>
          <w:rFonts w:asciiTheme="minorHAnsi" w:hAnsiTheme="minorHAnsi" w:cstheme="minorHAnsi"/>
        </w:rPr>
        <w:t xml:space="preserve"> Promoting irrigated farming at the household level through introducing suitable household and micro irrigation systems, needs under taking financial and economic analysis so as to ensure its sustainability. This analysis includes all supply chain of this development such as, introducing appropriate micro irrigation technology, selecting sustainable water sources, low cost and effective water lifting technologies, irrigation application technologies, farm inputs and first best alternative that yield maximum returns from this investment.</w:t>
      </w:r>
    </w:p>
    <w:p w:rsidR="00874E1B" w:rsidRPr="004B0536" w:rsidRDefault="00874E1B" w:rsidP="00874E1B">
      <w:pPr>
        <w:pStyle w:val="NormalWeb"/>
        <w:spacing w:before="0" w:beforeAutospacing="0" w:after="0" w:afterAutospacing="0" w:line="360" w:lineRule="auto"/>
        <w:jc w:val="both"/>
        <w:rPr>
          <w:rFonts w:asciiTheme="minorHAnsi" w:hAnsiTheme="minorHAnsi" w:cstheme="minorHAnsi"/>
        </w:rPr>
      </w:pPr>
      <w:commentRangeStart w:id="104"/>
      <w:r w:rsidRPr="004B0536">
        <w:rPr>
          <w:rFonts w:asciiTheme="minorHAnsi" w:hAnsiTheme="minorHAnsi" w:cstheme="minorHAnsi"/>
        </w:rPr>
        <w:lastRenderedPageBreak/>
        <w:t xml:space="preserve">Based on the above rationalities, financial and economic analysis of these micro irrigation technologies based on the national specification manuals has been done as follows. </w:t>
      </w:r>
      <w:commentRangeEnd w:id="104"/>
      <w:r w:rsidR="00D87F23">
        <w:rPr>
          <w:rStyle w:val="CommentReference"/>
          <w:rFonts w:asciiTheme="minorHAnsi" w:eastAsiaTheme="minorHAnsi" w:hAnsiTheme="minorHAnsi" w:cstheme="minorBidi"/>
        </w:rPr>
        <w:commentReference w:id="104"/>
      </w:r>
    </w:p>
    <w:p w:rsidR="00874E1B" w:rsidRPr="004B0536" w:rsidRDefault="00874E1B" w:rsidP="00BE6B9C">
      <w:pPr>
        <w:shd w:val="clear" w:color="auto" w:fill="FFFFFF"/>
        <w:spacing w:before="240" w:after="15" w:line="360" w:lineRule="auto"/>
        <w:jc w:val="both"/>
        <w:rPr>
          <w:rFonts w:eastAsia="Times New Roman" w:cstheme="minorHAnsi"/>
          <w:bCs/>
          <w:color w:val="000000" w:themeColor="text1"/>
          <w:sz w:val="24"/>
          <w:szCs w:val="18"/>
        </w:rPr>
      </w:pPr>
      <w:r w:rsidRPr="004B0536">
        <w:rPr>
          <w:rFonts w:eastAsia="Times New Roman" w:cstheme="minorHAnsi"/>
          <w:color w:val="000000" w:themeColor="text1"/>
          <w:sz w:val="24"/>
          <w:szCs w:val="18"/>
        </w:rPr>
        <w:t>Financial and economic analyses have similar features. </w:t>
      </w:r>
      <w:r w:rsidRPr="004B0536">
        <w:rPr>
          <w:rFonts w:eastAsia="Times New Roman" w:cstheme="minorHAnsi"/>
          <w:bCs/>
          <w:color w:val="000000" w:themeColor="text1"/>
          <w:sz w:val="24"/>
          <w:szCs w:val="18"/>
        </w:rPr>
        <w:t>Both financial and economic analysis estimate the net-benefits of a project investment </w:t>
      </w:r>
      <w:r w:rsidRPr="004B0536">
        <w:rPr>
          <w:rFonts w:eastAsia="Times New Roman" w:cstheme="minorHAnsi"/>
          <w:color w:val="000000" w:themeColor="text1"/>
          <w:sz w:val="24"/>
          <w:szCs w:val="18"/>
        </w:rPr>
        <w:t>based on the difference between the with-project and the without-project situations.</w:t>
      </w:r>
      <w:ins w:id="105" w:author="user" w:date="2020-06-17T23:42:00Z">
        <w:r w:rsidR="00214229">
          <w:rPr>
            <w:rFonts w:eastAsia="Times New Roman" w:cstheme="minorHAnsi"/>
            <w:color w:val="000000" w:themeColor="text1"/>
            <w:sz w:val="24"/>
            <w:szCs w:val="18"/>
          </w:rPr>
          <w:t xml:space="preserve"> </w:t>
        </w:r>
      </w:ins>
      <w:r w:rsidRPr="004B0536">
        <w:rPr>
          <w:rFonts w:eastAsia="Times New Roman" w:cstheme="minorHAnsi"/>
          <w:bCs/>
          <w:color w:val="000000" w:themeColor="text1"/>
          <w:sz w:val="24"/>
          <w:szCs w:val="18"/>
        </w:rPr>
        <w:t>The basic difference</w:t>
      </w:r>
      <w:r w:rsidRPr="004B0536">
        <w:rPr>
          <w:rFonts w:eastAsia="Times New Roman" w:cstheme="minorHAnsi"/>
          <w:color w:val="000000" w:themeColor="text1"/>
          <w:sz w:val="24"/>
          <w:szCs w:val="18"/>
        </w:rPr>
        <w:t> between them is that</w:t>
      </w:r>
      <w:ins w:id="106" w:author="user" w:date="2020-06-17T23:43:00Z">
        <w:r w:rsidR="00214229">
          <w:rPr>
            <w:rFonts w:eastAsia="Times New Roman" w:cstheme="minorHAnsi"/>
            <w:color w:val="000000" w:themeColor="text1"/>
            <w:sz w:val="24"/>
            <w:szCs w:val="18"/>
          </w:rPr>
          <w:t xml:space="preserve"> </w:t>
        </w:r>
      </w:ins>
      <w:r w:rsidRPr="004B0536">
        <w:rPr>
          <w:rFonts w:eastAsia="Times New Roman" w:cstheme="minorHAnsi"/>
          <w:color w:val="000000" w:themeColor="text1"/>
          <w:sz w:val="24"/>
          <w:szCs w:val="18"/>
        </w:rPr>
        <w:t>the </w:t>
      </w:r>
      <w:r w:rsidRPr="004B0536">
        <w:rPr>
          <w:rFonts w:eastAsia="Times New Roman" w:cstheme="minorHAnsi"/>
          <w:bCs/>
          <w:color w:val="000000" w:themeColor="text1"/>
          <w:sz w:val="24"/>
          <w:szCs w:val="18"/>
        </w:rPr>
        <w:t>financial analysis compares benefits and costs to the enterprise</w:t>
      </w:r>
      <w:r w:rsidRPr="004B0536">
        <w:rPr>
          <w:rFonts w:eastAsia="Times New Roman" w:cstheme="minorHAnsi"/>
          <w:color w:val="000000" w:themeColor="text1"/>
          <w:sz w:val="24"/>
          <w:szCs w:val="18"/>
        </w:rPr>
        <w:t>; a financial analysis estimates the profitability of a project, from an investor's perspective.</w:t>
      </w:r>
      <w:ins w:id="107" w:author="user" w:date="2020-06-17T23:43:00Z">
        <w:r w:rsidR="00214229">
          <w:rPr>
            <w:rFonts w:eastAsia="Times New Roman" w:cstheme="minorHAnsi"/>
            <w:color w:val="000000" w:themeColor="text1"/>
            <w:sz w:val="24"/>
            <w:szCs w:val="18"/>
          </w:rPr>
          <w:t xml:space="preserve"> </w:t>
        </w:r>
      </w:ins>
      <w:r w:rsidRPr="004B0536">
        <w:rPr>
          <w:rFonts w:eastAsia="Times New Roman" w:cstheme="minorHAnsi"/>
          <w:color w:val="000000" w:themeColor="text1"/>
          <w:sz w:val="24"/>
          <w:szCs w:val="18"/>
        </w:rPr>
        <w:t>In a financial analysis one compare the costs of the project to the expected revenue over the technology package lifespan. This includes costs of financing and taxes/subsidies. While the </w:t>
      </w:r>
      <w:r w:rsidRPr="004B0536">
        <w:rPr>
          <w:rFonts w:eastAsia="Times New Roman" w:cstheme="minorHAnsi"/>
          <w:bCs/>
          <w:color w:val="000000" w:themeColor="text1"/>
          <w:sz w:val="24"/>
          <w:szCs w:val="18"/>
        </w:rPr>
        <w:t>economic analysis compares the benefits and costs to the whole economy.</w:t>
      </w:r>
    </w:p>
    <w:p w:rsidR="00874E1B" w:rsidRPr="004B0536" w:rsidRDefault="00874E1B" w:rsidP="00874E1B">
      <w:pPr>
        <w:shd w:val="clear" w:color="auto" w:fill="FFFFFF"/>
        <w:spacing w:after="100" w:afterAutospacing="1" w:line="360" w:lineRule="auto"/>
        <w:jc w:val="both"/>
        <w:rPr>
          <w:rFonts w:eastAsia="Times New Roman" w:cstheme="minorHAnsi"/>
          <w:color w:val="000000" w:themeColor="text1"/>
          <w:sz w:val="24"/>
          <w:szCs w:val="18"/>
        </w:rPr>
      </w:pPr>
      <w:r w:rsidRPr="004B0536">
        <w:rPr>
          <w:rFonts w:eastAsia="Times New Roman" w:cstheme="minorHAnsi"/>
          <w:bCs/>
          <w:color w:val="000000" w:themeColor="text1"/>
          <w:sz w:val="24"/>
          <w:szCs w:val="18"/>
        </w:rPr>
        <w:t>Economic analysis</w:t>
      </w:r>
      <w:r w:rsidRPr="004B0536">
        <w:rPr>
          <w:rFonts w:eastAsia="Times New Roman" w:cstheme="minorHAnsi"/>
          <w:color w:val="000000" w:themeColor="text1"/>
          <w:sz w:val="24"/>
          <w:szCs w:val="18"/>
        </w:rPr>
        <w:t> is concerned with the </w:t>
      </w:r>
      <w:r w:rsidRPr="004B0536">
        <w:rPr>
          <w:rFonts w:eastAsia="Times New Roman" w:cstheme="minorHAnsi"/>
          <w:bCs/>
          <w:color w:val="000000" w:themeColor="text1"/>
          <w:sz w:val="24"/>
          <w:szCs w:val="18"/>
        </w:rPr>
        <w:t>true value</w:t>
      </w:r>
      <w:r w:rsidRPr="004B0536">
        <w:rPr>
          <w:rFonts w:eastAsia="Times New Roman" w:cstheme="minorHAnsi"/>
          <w:color w:val="000000" w:themeColor="text1"/>
          <w:sz w:val="24"/>
          <w:szCs w:val="18"/>
        </w:rPr>
        <w:t> a project holds for the society as a whole. It incorporates all members of society, and measures the project’s positive and negative impacts. In addition, </w:t>
      </w:r>
      <w:r w:rsidRPr="004B0536">
        <w:rPr>
          <w:rFonts w:eastAsia="Times New Roman" w:cstheme="minorHAnsi"/>
          <w:bCs/>
          <w:color w:val="000000" w:themeColor="text1"/>
          <w:sz w:val="24"/>
          <w:szCs w:val="18"/>
        </w:rPr>
        <w:t xml:space="preserve">economic analysis would also cover costs and benefits of goods and services that are not sold in the market </w:t>
      </w:r>
      <w:r w:rsidRPr="004B0536">
        <w:rPr>
          <w:rFonts w:eastAsia="Times New Roman" w:cstheme="minorHAnsi"/>
          <w:color w:val="000000" w:themeColor="text1"/>
          <w:sz w:val="24"/>
          <w:szCs w:val="18"/>
        </w:rPr>
        <w:t>and therefore </w:t>
      </w:r>
      <w:r w:rsidRPr="004B0536">
        <w:rPr>
          <w:rFonts w:eastAsia="Times New Roman" w:cstheme="minorHAnsi"/>
          <w:bCs/>
          <w:color w:val="000000" w:themeColor="text1"/>
          <w:sz w:val="24"/>
          <w:szCs w:val="18"/>
        </w:rPr>
        <w:t>have no market price</w:t>
      </w:r>
      <w:r w:rsidRPr="004B0536">
        <w:rPr>
          <w:rFonts w:eastAsia="Times New Roman" w:cs="Arial"/>
          <w:color w:val="000000" w:themeColor="text1"/>
          <w:sz w:val="20"/>
          <w:szCs w:val="18"/>
        </w:rPr>
        <w:t xml:space="preserve">. </w:t>
      </w:r>
      <w:r w:rsidRPr="004B0536">
        <w:rPr>
          <w:rFonts w:eastAsia="Times New Roman" w:cstheme="minorHAnsi"/>
          <w:color w:val="000000" w:themeColor="text1"/>
          <w:sz w:val="24"/>
          <w:szCs w:val="18"/>
        </w:rPr>
        <w:t>While </w:t>
      </w:r>
      <w:r w:rsidRPr="004B0536">
        <w:rPr>
          <w:rFonts w:eastAsia="Times New Roman" w:cstheme="minorHAnsi"/>
          <w:bCs/>
          <w:color w:val="000000" w:themeColor="text1"/>
          <w:sz w:val="24"/>
          <w:szCs w:val="18"/>
        </w:rPr>
        <w:t>financial analysis uses market prices</w:t>
      </w:r>
      <w:r w:rsidRPr="004B0536">
        <w:rPr>
          <w:rFonts w:eastAsia="Times New Roman" w:cstheme="minorHAnsi"/>
          <w:color w:val="000000" w:themeColor="text1"/>
          <w:sz w:val="24"/>
          <w:szCs w:val="18"/>
        </w:rPr>
        <w:t> to check the balance of investment and the sustainability of a project, E</w:t>
      </w:r>
      <w:r w:rsidRPr="004B0536">
        <w:rPr>
          <w:rFonts w:eastAsia="Times New Roman" w:cstheme="minorHAnsi"/>
          <w:bCs/>
          <w:color w:val="000000" w:themeColor="text1"/>
          <w:sz w:val="24"/>
          <w:szCs w:val="18"/>
        </w:rPr>
        <w:t>conomic analysis uses economic prices</w:t>
      </w:r>
      <w:r w:rsidRPr="004B0536">
        <w:rPr>
          <w:rFonts w:eastAsia="Times New Roman" w:cstheme="minorHAnsi"/>
          <w:color w:val="000000" w:themeColor="text1"/>
          <w:sz w:val="24"/>
          <w:szCs w:val="18"/>
        </w:rPr>
        <w:t> that are converted from the market price by </w:t>
      </w:r>
      <w:r w:rsidRPr="004B0536">
        <w:rPr>
          <w:rFonts w:eastAsia="Times New Roman" w:cstheme="minorHAnsi"/>
          <w:bCs/>
          <w:color w:val="000000" w:themeColor="text1"/>
          <w:sz w:val="24"/>
          <w:szCs w:val="18"/>
        </w:rPr>
        <w:t>excluding tax, profit, subsidy</w:t>
      </w:r>
      <w:r w:rsidRPr="004B0536">
        <w:rPr>
          <w:rFonts w:eastAsia="Times New Roman" w:cstheme="minorHAnsi"/>
          <w:color w:val="000000" w:themeColor="text1"/>
          <w:sz w:val="24"/>
          <w:szCs w:val="18"/>
        </w:rPr>
        <w:t xml:space="preserve">, etc. to measure the legitimacy of using national resources to certain projects. </w:t>
      </w:r>
    </w:p>
    <w:p w:rsidR="00874E1B" w:rsidRPr="004B0536" w:rsidRDefault="00874E1B" w:rsidP="00874E1B">
      <w:pPr>
        <w:shd w:val="clear" w:color="auto" w:fill="FFFFFF"/>
        <w:spacing w:before="100" w:beforeAutospacing="1" w:after="0"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Financial and economic analyses also differ in their treatment of external effects (benefits and costs), such as favorable effects</w:t>
      </w:r>
      <w:r w:rsidR="000A343C">
        <w:rPr>
          <w:rFonts w:eastAsia="Times New Roman" w:cstheme="minorHAnsi"/>
          <w:color w:val="000000" w:themeColor="text1"/>
          <w:sz w:val="24"/>
          <w:szCs w:val="18"/>
        </w:rPr>
        <w:t xml:space="preserve"> on health environment etc. </w:t>
      </w:r>
      <w:r w:rsidRPr="004B0536">
        <w:rPr>
          <w:rFonts w:eastAsia="Times New Roman" w:cstheme="minorHAnsi"/>
          <w:color w:val="000000" w:themeColor="text1"/>
          <w:sz w:val="24"/>
          <w:szCs w:val="18"/>
        </w:rPr>
        <w:t xml:space="preserve">Economic analysis attempts to value such externalities in order to reflect the true cost and value to the society. The inclusion of externalities raises difficult questions of their identification and measurement in terms of money. Having these differences in mind we would try to undertake viability analysis of proposed packages of micro irrigation technologies mainly based on its financial feasibility.  </w:t>
      </w:r>
    </w:p>
    <w:p w:rsidR="00874E1B" w:rsidRPr="004B0536" w:rsidRDefault="00874E1B" w:rsidP="004605E4">
      <w:pPr>
        <w:pStyle w:val="Heading3"/>
        <w:numPr>
          <w:ilvl w:val="2"/>
          <w:numId w:val="9"/>
        </w:numPr>
        <w:rPr>
          <w:rFonts w:asciiTheme="minorHAnsi" w:eastAsia="Times New Roman" w:hAnsiTheme="minorHAnsi"/>
          <w:b/>
        </w:rPr>
      </w:pPr>
      <w:bookmarkStart w:id="108" w:name="_Toc25908623"/>
      <w:r w:rsidRPr="004B0536">
        <w:rPr>
          <w:rFonts w:asciiTheme="minorHAnsi" w:eastAsia="Times New Roman" w:hAnsiTheme="minorHAnsi"/>
          <w:b/>
        </w:rPr>
        <w:t>Why analysis?</w:t>
      </w:r>
      <w:bookmarkEnd w:id="108"/>
    </w:p>
    <w:p w:rsidR="00874E1B" w:rsidRPr="004B0536" w:rsidRDefault="00874E1B" w:rsidP="00874E1B">
      <w:pPr>
        <w:shd w:val="clear" w:color="auto" w:fill="FFFFFF"/>
        <w:spacing w:before="100" w:beforeAutospacing="1" w:after="0" w:line="360" w:lineRule="auto"/>
        <w:jc w:val="both"/>
        <w:rPr>
          <w:rFonts w:eastAsia="Times New Roman" w:cstheme="minorHAnsi"/>
          <w:b/>
          <w:color w:val="000000" w:themeColor="text1"/>
          <w:sz w:val="24"/>
          <w:szCs w:val="18"/>
        </w:rPr>
      </w:pPr>
      <w:r w:rsidRPr="004B0536">
        <w:rPr>
          <w:rFonts w:eastAsia="Times New Roman" w:cstheme="minorHAnsi"/>
          <w:color w:val="000000" w:themeColor="text1"/>
          <w:sz w:val="24"/>
          <w:szCs w:val="18"/>
        </w:rPr>
        <w:t xml:space="preserve">As it has been frequently stated by many economists, resources used for production of desirable output are very scarce and demand for output from these resources are unlimited. This paradox phenomenon leads producers and investors to choose where to invest these scare </w:t>
      </w:r>
      <w:r w:rsidRPr="004B0536">
        <w:rPr>
          <w:rFonts w:eastAsia="Times New Roman" w:cstheme="minorHAnsi"/>
          <w:color w:val="000000" w:themeColor="text1"/>
          <w:sz w:val="24"/>
          <w:szCs w:val="18"/>
        </w:rPr>
        <w:lastRenderedPageBreak/>
        <w:t xml:space="preserve">resources so as to get maximum output in order to maximize benefits earned from these resources. Irrigation resources particularly irrigable land and water are extremely scares and current demand for these resources development is alarmingly growing. This paradox is the cause for undertaking financial and economic analysis using different decision making techniques such as </w:t>
      </w:r>
      <w:r w:rsidRPr="004B0536">
        <w:rPr>
          <w:rFonts w:eastAsia="Times New Roman" w:cstheme="minorHAnsi"/>
          <w:b/>
          <w:color w:val="000000" w:themeColor="text1"/>
          <w:sz w:val="24"/>
          <w:szCs w:val="18"/>
        </w:rPr>
        <w:t>Cost –Benefit analysis, Net present value analysis</w:t>
      </w:r>
      <w:r w:rsidR="00F33F7A">
        <w:rPr>
          <w:rFonts w:eastAsia="Times New Roman" w:cstheme="minorHAnsi"/>
          <w:b/>
          <w:color w:val="000000" w:themeColor="text1"/>
          <w:sz w:val="24"/>
          <w:szCs w:val="18"/>
        </w:rPr>
        <w:t xml:space="preserve"> and</w:t>
      </w:r>
      <w:r w:rsidRPr="004B0536">
        <w:rPr>
          <w:rFonts w:eastAsia="Times New Roman" w:cstheme="minorHAnsi"/>
          <w:b/>
          <w:color w:val="000000" w:themeColor="text1"/>
          <w:sz w:val="24"/>
          <w:szCs w:val="18"/>
        </w:rPr>
        <w:t xml:space="preserve"> payback period.</w:t>
      </w:r>
    </w:p>
    <w:p w:rsidR="00874E1B" w:rsidRPr="004B0536" w:rsidRDefault="00874E1B" w:rsidP="00874E1B">
      <w:pPr>
        <w:shd w:val="clear" w:color="auto" w:fill="FFFFFF"/>
        <w:spacing w:before="100" w:beforeAutospacing="1" w:after="0" w:line="360" w:lineRule="auto"/>
        <w:jc w:val="both"/>
        <w:rPr>
          <w:rFonts w:eastAsia="Times New Roman" w:cstheme="minorHAnsi"/>
          <w:b/>
          <w:color w:val="000000" w:themeColor="text1"/>
          <w:sz w:val="24"/>
          <w:szCs w:val="18"/>
        </w:rPr>
      </w:pPr>
      <w:r w:rsidRPr="004B0536">
        <w:rPr>
          <w:rFonts w:cstheme="minorHAnsi"/>
          <w:sz w:val="24"/>
        </w:rPr>
        <w:t>In the analysis the two discounting evaluation criteria are used to come up with feasible conclusions i.e. Net Present Value (NPV), and Benefit Cost Ratio.</w:t>
      </w:r>
    </w:p>
    <w:p w:rsidR="00874E1B" w:rsidRPr="004B0536" w:rsidRDefault="00874E1B" w:rsidP="00F33F7A">
      <w:pPr>
        <w:shd w:val="clear" w:color="auto" w:fill="FFFFFF"/>
        <w:spacing w:before="100" w:beforeAutospacing="1" w:after="0" w:line="360" w:lineRule="auto"/>
        <w:jc w:val="both"/>
        <w:rPr>
          <w:rFonts w:cstheme="minorHAnsi"/>
          <w:sz w:val="24"/>
        </w:rPr>
      </w:pPr>
      <w:r w:rsidRPr="00F33F7A">
        <w:rPr>
          <w:rFonts w:cstheme="minorHAnsi"/>
          <w:sz w:val="24"/>
        </w:rPr>
        <w:t>The</w:t>
      </w:r>
      <w:r w:rsidRPr="004B0536">
        <w:rPr>
          <w:rFonts w:cstheme="minorHAnsi"/>
          <w:b/>
          <w:sz w:val="24"/>
        </w:rPr>
        <w:t xml:space="preserve"> Net Present Value (NPV)</w:t>
      </w:r>
      <w:r w:rsidRPr="004B0536">
        <w:rPr>
          <w:rFonts w:cstheme="minorHAnsi"/>
          <w:sz w:val="24"/>
        </w:rPr>
        <w:t xml:space="preserve"> is the discounted net benefit where the net benefit is the difference between total benefit and total cost. </w:t>
      </w:r>
    </w:p>
    <w:p w:rsidR="00874E1B" w:rsidRPr="004B0536" w:rsidRDefault="00874E1B" w:rsidP="00874E1B">
      <w:pPr>
        <w:spacing w:after="0" w:line="360" w:lineRule="auto"/>
        <w:jc w:val="both"/>
        <w:rPr>
          <w:rFonts w:cstheme="minorHAnsi"/>
          <w:sz w:val="24"/>
        </w:rPr>
      </w:pPr>
      <w:r w:rsidRPr="004B0536">
        <w:rPr>
          <w:rFonts w:cstheme="minorHAnsi"/>
          <w:sz w:val="24"/>
        </w:rPr>
        <w:t xml:space="preserve">The criteria of the NPV are: If NPV&gt;0, then </w:t>
      </w:r>
      <w:proofErr w:type="gramStart"/>
      <w:r w:rsidR="008D2071">
        <w:rPr>
          <w:rFonts w:cstheme="minorHAnsi"/>
          <w:sz w:val="24"/>
        </w:rPr>
        <w:t>Financially</w:t>
      </w:r>
      <w:proofErr w:type="gramEnd"/>
      <w:r w:rsidR="008D2071">
        <w:rPr>
          <w:rFonts w:cstheme="minorHAnsi"/>
          <w:sz w:val="24"/>
        </w:rPr>
        <w:t xml:space="preserve"> viable</w:t>
      </w:r>
      <w:r w:rsidRPr="004B0536">
        <w:rPr>
          <w:rFonts w:cstheme="minorHAnsi"/>
          <w:sz w:val="24"/>
        </w:rPr>
        <w:t xml:space="preserve"> the project, If NPV&lt;0, then reject the project and If NPV=0, </w:t>
      </w:r>
      <w:r w:rsidR="008D2071">
        <w:rPr>
          <w:rFonts w:cstheme="minorHAnsi"/>
          <w:sz w:val="24"/>
        </w:rPr>
        <w:t>Financially viable</w:t>
      </w:r>
      <w:r w:rsidRPr="004B0536">
        <w:rPr>
          <w:rFonts w:cstheme="minorHAnsi"/>
          <w:sz w:val="24"/>
        </w:rPr>
        <w:t xml:space="preserve"> most of the time.</w:t>
      </w:r>
    </w:p>
    <w:p w:rsidR="00874E1B" w:rsidRPr="004B0536" w:rsidRDefault="00874E1B" w:rsidP="00F33F7A">
      <w:pPr>
        <w:shd w:val="clear" w:color="auto" w:fill="FFFFFF"/>
        <w:spacing w:before="100" w:beforeAutospacing="1" w:after="0" w:line="360" w:lineRule="auto"/>
        <w:jc w:val="both"/>
        <w:rPr>
          <w:rFonts w:cstheme="minorHAnsi"/>
          <w:sz w:val="24"/>
        </w:rPr>
      </w:pPr>
      <w:r w:rsidRPr="004B0536">
        <w:rPr>
          <w:rFonts w:cstheme="minorHAnsi"/>
          <w:b/>
          <w:sz w:val="24"/>
        </w:rPr>
        <w:t>Benefit cost ratio:</w:t>
      </w:r>
      <w:r w:rsidRPr="004B0536">
        <w:rPr>
          <w:rFonts w:cstheme="minorHAnsi"/>
          <w:sz w:val="24"/>
        </w:rPr>
        <w:t xml:space="preserve"> The benefit cost ratio is the present value of total benefit divided by the present value of total cost. The larger B/C ratio, the more attractive is a project. In general, the B/C ratio is higher than 1 indicates that a project is viable. Conversely, with a ratio of less than 1, a project would be uneconomic; with a ratio of close to 1, a project’s economic value would be marginal. The overall </w:t>
      </w:r>
      <w:r w:rsidRPr="004B0536">
        <w:rPr>
          <w:rFonts w:cstheme="minorHAnsi"/>
          <w:b/>
          <w:sz w:val="24"/>
        </w:rPr>
        <w:t>concepts and frameworks</w:t>
      </w:r>
      <w:r w:rsidRPr="004B0536">
        <w:rPr>
          <w:rFonts w:cstheme="minorHAnsi"/>
          <w:sz w:val="24"/>
        </w:rPr>
        <w:t xml:space="preserve"> for both financial</w:t>
      </w:r>
      <w:r w:rsidR="00F33F7A">
        <w:rPr>
          <w:rFonts w:cstheme="minorHAnsi"/>
          <w:sz w:val="24"/>
        </w:rPr>
        <w:t xml:space="preserve"> analyses are presented in the F</w:t>
      </w:r>
      <w:r w:rsidRPr="004B0536">
        <w:rPr>
          <w:rFonts w:cstheme="minorHAnsi"/>
          <w:sz w:val="24"/>
        </w:rPr>
        <w:t xml:space="preserve">igure </w:t>
      </w:r>
      <w:r w:rsidR="00F33F7A">
        <w:rPr>
          <w:rFonts w:cstheme="minorHAnsi"/>
          <w:sz w:val="24"/>
        </w:rPr>
        <w:t xml:space="preserve">1 </w:t>
      </w:r>
      <w:r w:rsidRPr="004B0536">
        <w:rPr>
          <w:rFonts w:cstheme="minorHAnsi"/>
          <w:sz w:val="24"/>
        </w:rPr>
        <w:t>below.</w:t>
      </w:r>
    </w:p>
    <w:p w:rsidR="00F33F7A" w:rsidRDefault="00F33F7A" w:rsidP="00F33F7A">
      <w:pPr>
        <w:spacing w:after="0" w:line="360" w:lineRule="auto"/>
        <w:jc w:val="both"/>
      </w:pPr>
      <w:r>
        <w:rPr>
          <w:rFonts w:cstheme="minorHAnsi"/>
          <w:noProof/>
          <w:sz w:val="24"/>
        </w:rPr>
        <w:drawing>
          <wp:inline distT="0" distB="0" distL="0" distR="0">
            <wp:extent cx="5469146" cy="11645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013"/>
                    <a:stretch/>
                  </pic:blipFill>
                  <pic:spPr bwMode="auto">
                    <a:xfrm>
                      <a:off x="0" y="0"/>
                      <a:ext cx="5487035" cy="1168375"/>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4E1B" w:rsidRPr="00F33F7A" w:rsidRDefault="008E22E8" w:rsidP="00F33F7A">
      <w:pPr>
        <w:spacing w:before="240" w:after="0" w:line="360" w:lineRule="auto"/>
        <w:jc w:val="both"/>
        <w:rPr>
          <w:rFonts w:cstheme="minorHAnsi"/>
          <w:sz w:val="24"/>
        </w:rPr>
      </w:pPr>
      <w:bookmarkStart w:id="109" w:name="_Toc25908787"/>
      <w:r w:rsidRPr="004B0536">
        <w:t xml:space="preserve">Figure </w:t>
      </w:r>
      <w:r w:rsidR="005454B8">
        <w:rPr>
          <w:noProof/>
        </w:rPr>
        <w:fldChar w:fldCharType="begin"/>
      </w:r>
      <w:r w:rsidR="00172FCD">
        <w:rPr>
          <w:noProof/>
        </w:rPr>
        <w:instrText xml:space="preserve"> SEQ Figure \* ARABIC </w:instrText>
      </w:r>
      <w:r w:rsidR="005454B8">
        <w:rPr>
          <w:noProof/>
        </w:rPr>
        <w:fldChar w:fldCharType="separate"/>
      </w:r>
      <w:r w:rsidR="00B705A1">
        <w:rPr>
          <w:noProof/>
        </w:rPr>
        <w:t>2</w:t>
      </w:r>
      <w:r w:rsidR="005454B8">
        <w:rPr>
          <w:noProof/>
        </w:rPr>
        <w:fldChar w:fldCharType="end"/>
      </w:r>
      <w:r w:rsidRPr="004B0536">
        <w:t xml:space="preserve"> Overall concepts and frameworks for both financial analyses</w:t>
      </w:r>
      <w:bookmarkEnd w:id="109"/>
    </w:p>
    <w:p w:rsidR="00874E1B" w:rsidRPr="004B0536" w:rsidRDefault="00874E1B" w:rsidP="00874E1B">
      <w:pPr>
        <w:shd w:val="clear" w:color="auto" w:fill="FFFFFF"/>
        <w:spacing w:before="100" w:beforeAutospacing="1" w:after="0" w:line="360" w:lineRule="auto"/>
        <w:jc w:val="both"/>
        <w:rPr>
          <w:rFonts w:cstheme="minorHAnsi"/>
          <w:sz w:val="24"/>
          <w:szCs w:val="24"/>
        </w:rPr>
      </w:pPr>
      <w:r w:rsidRPr="004B0536">
        <w:rPr>
          <w:rFonts w:eastAsia="Times New Roman" w:cstheme="minorHAnsi"/>
          <w:color w:val="000000" w:themeColor="text1"/>
          <w:sz w:val="24"/>
          <w:szCs w:val="18"/>
        </w:rPr>
        <w:t>With the above rationalities for house hold micro irrigati</w:t>
      </w:r>
      <w:r w:rsidR="00685F11">
        <w:rPr>
          <w:rFonts w:eastAsia="Times New Roman" w:cstheme="minorHAnsi"/>
          <w:color w:val="000000" w:themeColor="text1"/>
          <w:sz w:val="24"/>
          <w:szCs w:val="18"/>
        </w:rPr>
        <w:t xml:space="preserve">on technology package such as </w:t>
      </w:r>
      <w:r w:rsidRPr="004B0536">
        <w:rPr>
          <w:rFonts w:cstheme="minorHAnsi"/>
          <w:sz w:val="24"/>
          <w:szCs w:val="24"/>
        </w:rPr>
        <w:t>farm pond of different scenarios financial analysis with selected high value crop has been done as follows.</w:t>
      </w:r>
    </w:p>
    <w:p w:rsidR="00874E1B" w:rsidRPr="004B0536" w:rsidRDefault="00874E1B" w:rsidP="004605E4">
      <w:pPr>
        <w:pStyle w:val="Heading3"/>
        <w:numPr>
          <w:ilvl w:val="2"/>
          <w:numId w:val="9"/>
        </w:numPr>
        <w:rPr>
          <w:rFonts w:asciiTheme="minorHAnsi" w:hAnsiTheme="minorHAnsi" w:cstheme="minorHAnsi"/>
          <w:b/>
        </w:rPr>
      </w:pPr>
      <w:bookmarkStart w:id="110" w:name="_Toc25908624"/>
      <w:r w:rsidRPr="004B0536">
        <w:rPr>
          <w:rFonts w:asciiTheme="minorHAnsi" w:hAnsiTheme="minorHAnsi" w:cstheme="minorHAnsi"/>
          <w:b/>
        </w:rPr>
        <w:lastRenderedPageBreak/>
        <w:t>Financial analysis of farm pond with different scenarios</w:t>
      </w:r>
      <w:bookmarkEnd w:id="110"/>
    </w:p>
    <w:p w:rsidR="00874E1B" w:rsidRPr="004B0536" w:rsidRDefault="00874E1B" w:rsidP="002B26A5">
      <w:pPr>
        <w:pStyle w:val="Caption"/>
      </w:pPr>
      <w:bookmarkStart w:id="111" w:name="_Toc25908683"/>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17</w:t>
      </w:r>
      <w:r w:rsidR="005454B8">
        <w:rPr>
          <w:noProof/>
        </w:rPr>
        <w:fldChar w:fldCharType="end"/>
      </w:r>
      <w:r w:rsidRPr="004B0536">
        <w:t xml:space="preserve"> Scenario Based Different Kinds of farm ponds</w:t>
      </w:r>
      <w:bookmarkEnd w:id="111"/>
    </w:p>
    <w:tbl>
      <w:tblPr>
        <w:tblW w:w="5000" w:type="pct"/>
        <w:tblLook w:val="04A0"/>
      </w:tblPr>
      <w:tblGrid>
        <w:gridCol w:w="1609"/>
        <w:gridCol w:w="2997"/>
        <w:gridCol w:w="2285"/>
        <w:gridCol w:w="2685"/>
      </w:tblGrid>
      <w:tr w:rsidR="00874E1B" w:rsidRPr="004B0536" w:rsidTr="00C9392D">
        <w:trPr>
          <w:trHeight w:val="142"/>
        </w:trPr>
        <w:tc>
          <w:tcPr>
            <w:tcW w:w="840" w:type="pct"/>
            <w:tcBorders>
              <w:top w:val="single" w:sz="8" w:space="0" w:color="auto"/>
              <w:left w:val="single" w:sz="8" w:space="0" w:color="auto"/>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b/>
                <w:bCs/>
                <w:color w:val="000000"/>
                <w:sz w:val="24"/>
                <w:szCs w:val="24"/>
              </w:rPr>
            </w:pPr>
            <w:r w:rsidRPr="004B0536">
              <w:rPr>
                <w:rFonts w:eastAsia="Times New Roman" w:cs="Calibri"/>
                <w:b/>
                <w:bCs/>
                <w:color w:val="000000"/>
                <w:sz w:val="24"/>
                <w:szCs w:val="24"/>
              </w:rPr>
              <w:t>Scenario</w:t>
            </w:r>
          </w:p>
        </w:tc>
        <w:tc>
          <w:tcPr>
            <w:tcW w:w="1565" w:type="pct"/>
            <w:tcBorders>
              <w:top w:val="single" w:sz="8" w:space="0" w:color="auto"/>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b/>
                <w:bCs/>
                <w:color w:val="000000"/>
                <w:sz w:val="24"/>
                <w:szCs w:val="24"/>
              </w:rPr>
            </w:pPr>
            <w:r w:rsidRPr="004B0536">
              <w:rPr>
                <w:rFonts w:eastAsia="Times New Roman" w:cs="Calibri"/>
                <w:b/>
                <w:bCs/>
                <w:color w:val="000000"/>
                <w:sz w:val="24"/>
                <w:szCs w:val="24"/>
              </w:rPr>
              <w:t>Lining material</w:t>
            </w:r>
          </w:p>
        </w:tc>
        <w:tc>
          <w:tcPr>
            <w:tcW w:w="1193" w:type="pct"/>
            <w:tcBorders>
              <w:top w:val="single" w:sz="8" w:space="0" w:color="auto"/>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b/>
                <w:bCs/>
                <w:color w:val="000000"/>
                <w:sz w:val="24"/>
                <w:szCs w:val="24"/>
              </w:rPr>
            </w:pPr>
            <w:r w:rsidRPr="004B0536">
              <w:rPr>
                <w:rFonts w:eastAsia="Times New Roman" w:cs="Calibri"/>
                <w:b/>
                <w:bCs/>
                <w:color w:val="000000"/>
                <w:sz w:val="24"/>
                <w:szCs w:val="24"/>
              </w:rPr>
              <w:t>Volume</w:t>
            </w:r>
          </w:p>
        </w:tc>
        <w:tc>
          <w:tcPr>
            <w:tcW w:w="1402" w:type="pct"/>
            <w:tcBorders>
              <w:top w:val="single" w:sz="8" w:space="0" w:color="auto"/>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b/>
                <w:bCs/>
                <w:color w:val="000000"/>
                <w:sz w:val="24"/>
                <w:szCs w:val="24"/>
              </w:rPr>
            </w:pPr>
            <w:r w:rsidRPr="004B0536">
              <w:rPr>
                <w:rFonts w:eastAsia="Times New Roman" w:cs="Calibri"/>
                <w:b/>
                <w:bCs/>
                <w:color w:val="000000"/>
                <w:sz w:val="24"/>
                <w:szCs w:val="24"/>
              </w:rPr>
              <w:t>Silt trap material</w:t>
            </w:r>
          </w:p>
        </w:tc>
      </w:tr>
      <w:tr w:rsidR="00874E1B" w:rsidRPr="004B0536" w:rsidTr="00C9392D">
        <w:trPr>
          <w:trHeight w:val="187"/>
        </w:trPr>
        <w:tc>
          <w:tcPr>
            <w:tcW w:w="840" w:type="pct"/>
            <w:tcBorders>
              <w:top w:val="nil"/>
              <w:left w:val="single" w:sz="8" w:space="0" w:color="auto"/>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Case-1</w:t>
            </w:r>
          </w:p>
        </w:tc>
        <w:tc>
          <w:tcPr>
            <w:tcW w:w="1565"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Geo-membrane</w:t>
            </w:r>
          </w:p>
        </w:tc>
        <w:tc>
          <w:tcPr>
            <w:tcW w:w="1193"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80.8 m</w:t>
            </w:r>
            <w:r w:rsidRPr="004B0536">
              <w:rPr>
                <w:rFonts w:eastAsia="Times New Roman" w:cs="Times New Roman"/>
                <w:color w:val="000000"/>
                <w:sz w:val="24"/>
                <w:szCs w:val="24"/>
                <w:vertAlign w:val="superscript"/>
              </w:rPr>
              <w:t>3</w:t>
            </w:r>
          </w:p>
        </w:tc>
        <w:tc>
          <w:tcPr>
            <w:tcW w:w="1402"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Masonry</w:t>
            </w:r>
          </w:p>
        </w:tc>
      </w:tr>
      <w:tr w:rsidR="00874E1B" w:rsidRPr="004B0536" w:rsidTr="00C9392D">
        <w:trPr>
          <w:trHeight w:val="52"/>
        </w:trPr>
        <w:tc>
          <w:tcPr>
            <w:tcW w:w="840" w:type="pct"/>
            <w:tcBorders>
              <w:top w:val="nil"/>
              <w:left w:val="single" w:sz="8" w:space="0" w:color="auto"/>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Case-2</w:t>
            </w:r>
          </w:p>
        </w:tc>
        <w:tc>
          <w:tcPr>
            <w:tcW w:w="1565"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Geo-membrane</w:t>
            </w:r>
          </w:p>
        </w:tc>
        <w:tc>
          <w:tcPr>
            <w:tcW w:w="1193"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84 m</w:t>
            </w:r>
            <w:r w:rsidRPr="004B0536">
              <w:rPr>
                <w:rFonts w:eastAsia="Times New Roman" w:cs="Times New Roman"/>
                <w:color w:val="000000"/>
                <w:sz w:val="24"/>
                <w:szCs w:val="24"/>
                <w:vertAlign w:val="superscript"/>
              </w:rPr>
              <w:t>3</w:t>
            </w:r>
          </w:p>
        </w:tc>
        <w:tc>
          <w:tcPr>
            <w:tcW w:w="1402"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Masonry</w:t>
            </w:r>
          </w:p>
        </w:tc>
      </w:tr>
      <w:tr w:rsidR="00874E1B" w:rsidRPr="004B0536" w:rsidTr="00C9392D">
        <w:trPr>
          <w:trHeight w:val="50"/>
        </w:trPr>
        <w:tc>
          <w:tcPr>
            <w:tcW w:w="840" w:type="pct"/>
            <w:tcBorders>
              <w:top w:val="nil"/>
              <w:left w:val="single" w:sz="8" w:space="0" w:color="auto"/>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Case-3</w:t>
            </w:r>
          </w:p>
        </w:tc>
        <w:tc>
          <w:tcPr>
            <w:tcW w:w="1565"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Masonry</w:t>
            </w:r>
          </w:p>
        </w:tc>
        <w:tc>
          <w:tcPr>
            <w:tcW w:w="1193"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80.8m</w:t>
            </w:r>
            <w:r w:rsidRPr="004B0536">
              <w:rPr>
                <w:rFonts w:eastAsia="Times New Roman" w:cs="Times New Roman"/>
                <w:color w:val="000000"/>
                <w:sz w:val="24"/>
                <w:szCs w:val="24"/>
                <w:vertAlign w:val="superscript"/>
              </w:rPr>
              <w:t>3</w:t>
            </w:r>
          </w:p>
        </w:tc>
        <w:tc>
          <w:tcPr>
            <w:tcW w:w="1402"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Masonry</w:t>
            </w:r>
          </w:p>
        </w:tc>
      </w:tr>
      <w:tr w:rsidR="00874E1B" w:rsidRPr="004B0536" w:rsidTr="00C9392D">
        <w:trPr>
          <w:trHeight w:val="61"/>
        </w:trPr>
        <w:tc>
          <w:tcPr>
            <w:tcW w:w="840" w:type="pct"/>
            <w:tcBorders>
              <w:top w:val="nil"/>
              <w:left w:val="single" w:sz="8" w:space="0" w:color="auto"/>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Case-4</w:t>
            </w:r>
          </w:p>
        </w:tc>
        <w:tc>
          <w:tcPr>
            <w:tcW w:w="1565"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Masonry</w:t>
            </w:r>
          </w:p>
        </w:tc>
        <w:tc>
          <w:tcPr>
            <w:tcW w:w="1193"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84 m</w:t>
            </w:r>
            <w:r w:rsidRPr="004B0536">
              <w:rPr>
                <w:rFonts w:eastAsia="Times New Roman" w:cs="Times New Roman"/>
                <w:color w:val="000000"/>
                <w:sz w:val="24"/>
                <w:szCs w:val="24"/>
                <w:vertAlign w:val="superscript"/>
              </w:rPr>
              <w:t>3</w:t>
            </w:r>
          </w:p>
        </w:tc>
        <w:tc>
          <w:tcPr>
            <w:tcW w:w="1402"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Masonry</w:t>
            </w:r>
          </w:p>
        </w:tc>
      </w:tr>
      <w:tr w:rsidR="00874E1B" w:rsidRPr="004B0536" w:rsidTr="00C9392D">
        <w:trPr>
          <w:trHeight w:val="50"/>
        </w:trPr>
        <w:tc>
          <w:tcPr>
            <w:tcW w:w="840" w:type="pct"/>
            <w:tcBorders>
              <w:top w:val="nil"/>
              <w:left w:val="single" w:sz="8" w:space="0" w:color="auto"/>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Case-5</w:t>
            </w:r>
          </w:p>
        </w:tc>
        <w:tc>
          <w:tcPr>
            <w:tcW w:w="1565"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Masonry</w:t>
            </w:r>
          </w:p>
        </w:tc>
        <w:tc>
          <w:tcPr>
            <w:tcW w:w="1193"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156 m</w:t>
            </w:r>
            <w:r w:rsidRPr="004B0536">
              <w:rPr>
                <w:rFonts w:eastAsia="Times New Roman" w:cs="Times New Roman"/>
                <w:color w:val="000000"/>
                <w:sz w:val="24"/>
                <w:szCs w:val="24"/>
                <w:vertAlign w:val="superscript"/>
              </w:rPr>
              <w:t>3</w:t>
            </w:r>
          </w:p>
        </w:tc>
        <w:tc>
          <w:tcPr>
            <w:tcW w:w="1402"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Masonry</w:t>
            </w:r>
          </w:p>
        </w:tc>
      </w:tr>
      <w:tr w:rsidR="00874E1B" w:rsidRPr="004B0536" w:rsidTr="00C9392D">
        <w:trPr>
          <w:trHeight w:val="50"/>
        </w:trPr>
        <w:tc>
          <w:tcPr>
            <w:tcW w:w="840" w:type="pct"/>
            <w:tcBorders>
              <w:top w:val="nil"/>
              <w:left w:val="single" w:sz="8" w:space="0" w:color="auto"/>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Case-6</w:t>
            </w:r>
          </w:p>
        </w:tc>
        <w:tc>
          <w:tcPr>
            <w:tcW w:w="1565"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Calibri"/>
                <w:color w:val="000000"/>
                <w:sz w:val="24"/>
                <w:szCs w:val="24"/>
              </w:rPr>
            </w:pPr>
            <w:r w:rsidRPr="004B0536">
              <w:rPr>
                <w:rFonts w:eastAsia="Times New Roman" w:cs="Calibri"/>
                <w:color w:val="000000"/>
                <w:sz w:val="24"/>
                <w:szCs w:val="24"/>
              </w:rPr>
              <w:t>Masonry</w:t>
            </w:r>
          </w:p>
        </w:tc>
        <w:tc>
          <w:tcPr>
            <w:tcW w:w="1193"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201 m</w:t>
            </w:r>
            <w:r w:rsidRPr="004B0536">
              <w:rPr>
                <w:rFonts w:eastAsia="Times New Roman" w:cs="Times New Roman"/>
                <w:color w:val="000000"/>
                <w:sz w:val="24"/>
                <w:szCs w:val="24"/>
                <w:vertAlign w:val="superscript"/>
              </w:rPr>
              <w:t>3</w:t>
            </w:r>
          </w:p>
        </w:tc>
        <w:tc>
          <w:tcPr>
            <w:tcW w:w="1402" w:type="pct"/>
            <w:tcBorders>
              <w:top w:val="nil"/>
              <w:left w:val="nil"/>
              <w:bottom w:val="single" w:sz="8" w:space="0" w:color="auto"/>
              <w:right w:val="single" w:sz="8" w:space="0" w:color="auto"/>
            </w:tcBorders>
            <w:shd w:val="clear" w:color="auto" w:fill="auto"/>
            <w:hideMark/>
          </w:tcPr>
          <w:p w:rsidR="00874E1B" w:rsidRPr="004B0536" w:rsidRDefault="00874E1B" w:rsidP="00C9392D">
            <w:pPr>
              <w:spacing w:after="0" w:line="240" w:lineRule="auto"/>
              <w:rPr>
                <w:rFonts w:eastAsia="Times New Roman" w:cs="Times New Roman"/>
                <w:color w:val="000000"/>
                <w:sz w:val="24"/>
                <w:szCs w:val="24"/>
              </w:rPr>
            </w:pPr>
            <w:r w:rsidRPr="004B0536">
              <w:rPr>
                <w:rFonts w:eastAsia="Times New Roman" w:cs="Times New Roman"/>
                <w:color w:val="000000"/>
                <w:sz w:val="24"/>
                <w:szCs w:val="24"/>
              </w:rPr>
              <w:t>Masonry</w:t>
            </w:r>
          </w:p>
        </w:tc>
      </w:tr>
    </w:tbl>
    <w:p w:rsidR="00874E1B" w:rsidRPr="004B0536" w:rsidRDefault="00874E1B" w:rsidP="008142AF">
      <w:pPr>
        <w:spacing w:before="240" w:line="360" w:lineRule="auto"/>
        <w:jc w:val="both"/>
        <w:rPr>
          <w:sz w:val="24"/>
          <w:szCs w:val="24"/>
        </w:rPr>
      </w:pPr>
      <w:commentRangeStart w:id="112"/>
      <w:r w:rsidRPr="004B0536">
        <w:rPr>
          <w:sz w:val="24"/>
          <w:szCs w:val="24"/>
        </w:rPr>
        <w:t>NB: Refer Detail design of farm pond based on different pond sizes and side slopes in HHMI training manual and National specifications.</w:t>
      </w:r>
      <w:commentRangeEnd w:id="112"/>
      <w:r w:rsidR="008D0572">
        <w:rPr>
          <w:rStyle w:val="CommentReference"/>
        </w:rPr>
        <w:commentReference w:id="112"/>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To ease its financial analysis average volume of water holding capacity of ponds with two different cases i.e. Geo</w:t>
      </w:r>
      <w:r w:rsidR="001F09ED" w:rsidRPr="004B0536">
        <w:rPr>
          <w:rFonts w:eastAsia="Times New Roman" w:cstheme="minorHAnsi"/>
          <w:color w:val="000000" w:themeColor="text1"/>
          <w:sz w:val="24"/>
          <w:szCs w:val="18"/>
        </w:rPr>
        <w:t>-</w:t>
      </w:r>
      <w:r w:rsidRPr="004B0536">
        <w:rPr>
          <w:rFonts w:eastAsia="Times New Roman" w:cstheme="minorHAnsi"/>
          <w:color w:val="000000" w:themeColor="text1"/>
          <w:sz w:val="24"/>
          <w:szCs w:val="18"/>
        </w:rPr>
        <w:t>membrane and masonry. The average water holding of Pond with geo</w:t>
      </w:r>
      <w:r w:rsidR="001F09ED" w:rsidRPr="004B0536">
        <w:rPr>
          <w:rFonts w:eastAsia="Times New Roman" w:cstheme="minorHAnsi"/>
          <w:color w:val="000000" w:themeColor="text1"/>
          <w:sz w:val="24"/>
          <w:szCs w:val="18"/>
        </w:rPr>
        <w:t>-</w:t>
      </w:r>
      <w:r w:rsidRPr="004B0536">
        <w:rPr>
          <w:rFonts w:eastAsia="Times New Roman" w:cstheme="minorHAnsi"/>
          <w:color w:val="000000" w:themeColor="text1"/>
          <w:sz w:val="24"/>
          <w:szCs w:val="18"/>
        </w:rPr>
        <w:t xml:space="preserve">membrane is </w:t>
      </w:r>
      <w:commentRangeStart w:id="113"/>
      <w:r w:rsidRPr="004B0536">
        <w:rPr>
          <w:rFonts w:eastAsia="Times New Roman" w:cstheme="minorHAnsi"/>
          <w:color w:val="000000" w:themeColor="text1"/>
          <w:sz w:val="24"/>
          <w:szCs w:val="18"/>
        </w:rPr>
        <w:t>82.4m</w:t>
      </w:r>
      <w:r w:rsidRPr="004B0536">
        <w:rPr>
          <w:rFonts w:eastAsia="Times New Roman" w:cstheme="minorHAnsi"/>
          <w:color w:val="000000" w:themeColor="text1"/>
          <w:sz w:val="24"/>
          <w:szCs w:val="18"/>
          <w:vertAlign w:val="superscript"/>
        </w:rPr>
        <w:t>3</w:t>
      </w:r>
      <w:r w:rsidRPr="004B0536">
        <w:rPr>
          <w:rFonts w:eastAsia="Times New Roman" w:cstheme="minorHAnsi"/>
          <w:color w:val="000000" w:themeColor="text1"/>
          <w:sz w:val="24"/>
          <w:szCs w:val="18"/>
        </w:rPr>
        <w:t xml:space="preserve"> </w:t>
      </w:r>
      <w:commentRangeEnd w:id="113"/>
      <w:r w:rsidR="008D0572">
        <w:rPr>
          <w:rStyle w:val="CommentReference"/>
        </w:rPr>
        <w:commentReference w:id="113"/>
      </w:r>
      <w:r w:rsidRPr="004B0536">
        <w:rPr>
          <w:rFonts w:eastAsia="Times New Roman" w:cstheme="minorHAnsi"/>
          <w:color w:val="000000" w:themeColor="text1"/>
          <w:sz w:val="24"/>
          <w:szCs w:val="18"/>
        </w:rPr>
        <w:t>and with masonry it is found to be about 130.45 m</w:t>
      </w:r>
      <w:r w:rsidRPr="004B0536">
        <w:rPr>
          <w:rFonts w:eastAsia="Times New Roman" w:cstheme="minorHAnsi"/>
          <w:color w:val="000000" w:themeColor="text1"/>
          <w:sz w:val="24"/>
          <w:szCs w:val="18"/>
          <w:vertAlign w:val="superscript"/>
        </w:rPr>
        <w:t xml:space="preserve">3. </w:t>
      </w:r>
      <w:r w:rsidRPr="004B0536">
        <w:rPr>
          <w:rFonts w:eastAsia="Times New Roman" w:cstheme="minorHAnsi"/>
          <w:color w:val="000000" w:themeColor="text1"/>
          <w:sz w:val="24"/>
          <w:szCs w:val="18"/>
        </w:rPr>
        <w:t>With this water holding capacity of Pond estimated average irrigated capacity is about 260m</w:t>
      </w:r>
      <w:r w:rsidRPr="004B0536">
        <w:rPr>
          <w:rFonts w:eastAsia="Times New Roman" w:cstheme="minorHAnsi"/>
          <w:color w:val="000000" w:themeColor="text1"/>
          <w:sz w:val="24"/>
          <w:szCs w:val="18"/>
          <w:vertAlign w:val="superscript"/>
        </w:rPr>
        <w:t xml:space="preserve">2   </w:t>
      </w:r>
      <w:r w:rsidRPr="004B0536">
        <w:rPr>
          <w:rFonts w:eastAsia="Times New Roman" w:cstheme="minorHAnsi"/>
          <w:color w:val="000000" w:themeColor="text1"/>
          <w:sz w:val="24"/>
          <w:szCs w:val="18"/>
        </w:rPr>
        <w:t xml:space="preserve">and financial analysis of investing on this irrigation infrastructure has been done as follows.   </w:t>
      </w:r>
    </w:p>
    <w:p w:rsidR="00874E1B" w:rsidRPr="004B0536" w:rsidRDefault="00874E1B" w:rsidP="002A254B">
      <w:pPr>
        <w:shd w:val="clear" w:color="auto" w:fill="FFFFFF"/>
        <w:spacing w:after="0"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1.1. Farm Pond construction of scenario 1</w:t>
      </w:r>
    </w:p>
    <w:p w:rsidR="00874E1B" w:rsidRPr="004B0536" w:rsidRDefault="00874E1B" w:rsidP="004605E4">
      <w:pPr>
        <w:pStyle w:val="ListParagraph"/>
        <w:numPr>
          <w:ilvl w:val="0"/>
          <w:numId w:val="20"/>
        </w:numPr>
        <w:shd w:val="clear" w:color="auto" w:fill="FFFFFF"/>
        <w:spacing w:before="100" w:beforeAutospacing="1" w:after="100" w:afterAutospacing="1"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 xml:space="preserve">Water lifting technology : - Pulley and rope </w:t>
      </w:r>
    </w:p>
    <w:p w:rsidR="00874E1B" w:rsidRPr="004B0536" w:rsidRDefault="00B567A2" w:rsidP="004605E4">
      <w:pPr>
        <w:pStyle w:val="ListParagraph"/>
        <w:numPr>
          <w:ilvl w:val="0"/>
          <w:numId w:val="20"/>
        </w:numPr>
        <w:shd w:val="clear" w:color="auto" w:fill="FFFFFF"/>
        <w:spacing w:before="100" w:beforeAutospacing="1" w:after="100" w:afterAutospacing="1" w:line="360" w:lineRule="auto"/>
        <w:jc w:val="both"/>
        <w:rPr>
          <w:rFonts w:eastAsia="Times New Roman" w:cstheme="minorHAnsi"/>
          <w:color w:val="000000" w:themeColor="text1"/>
          <w:sz w:val="24"/>
          <w:szCs w:val="18"/>
        </w:rPr>
      </w:pPr>
      <w:r>
        <w:rPr>
          <w:rFonts w:eastAsia="Times New Roman" w:cstheme="minorHAnsi"/>
          <w:color w:val="000000" w:themeColor="text1"/>
          <w:sz w:val="24"/>
          <w:szCs w:val="18"/>
        </w:rPr>
        <w:t>A</w:t>
      </w:r>
      <w:r w:rsidR="00874E1B" w:rsidRPr="004B0536">
        <w:rPr>
          <w:rFonts w:eastAsia="Times New Roman" w:cstheme="minorHAnsi"/>
          <w:color w:val="000000" w:themeColor="text1"/>
          <w:sz w:val="24"/>
          <w:szCs w:val="18"/>
        </w:rPr>
        <w:t>pplication technology is d</w:t>
      </w:r>
      <w:r w:rsidR="00874E1B" w:rsidRPr="004B0536">
        <w:rPr>
          <w:rFonts w:cstheme="minorHAnsi"/>
        </w:rPr>
        <w:t>irect application (Watering Can)</w:t>
      </w:r>
    </w:p>
    <w:p w:rsidR="00874E1B" w:rsidRPr="004B0536" w:rsidRDefault="00874E1B" w:rsidP="004605E4">
      <w:pPr>
        <w:pStyle w:val="ListParagraph"/>
        <w:numPr>
          <w:ilvl w:val="0"/>
          <w:numId w:val="20"/>
        </w:numPr>
        <w:shd w:val="clear" w:color="auto" w:fill="FFFFFF"/>
        <w:spacing w:before="100" w:beforeAutospacing="1" w:after="100" w:afterAutospacing="1"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100 m</w:t>
      </w:r>
      <w:r w:rsidRPr="00DC30A4">
        <w:rPr>
          <w:rFonts w:eastAsia="Times New Roman" w:cstheme="minorHAnsi"/>
          <w:color w:val="000000" w:themeColor="text1"/>
          <w:sz w:val="24"/>
          <w:szCs w:val="18"/>
          <w:vertAlign w:val="superscript"/>
        </w:rPr>
        <w:t>2</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14" w:name="_Toc25908684"/>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18</w:t>
      </w:r>
      <w:r w:rsidR="005454B8">
        <w:rPr>
          <w:noProof/>
        </w:rPr>
        <w:fldChar w:fldCharType="end"/>
      </w:r>
      <w:r w:rsidRPr="004B0536">
        <w:t>:- Financial analysis of farm pond with pulley and rope water lifting and direct application</w:t>
      </w:r>
      <w:bookmarkEnd w:id="114"/>
    </w:p>
    <w:tbl>
      <w:tblPr>
        <w:tblW w:w="10149" w:type="dxa"/>
        <w:tblInd w:w="93" w:type="dxa"/>
        <w:tblLook w:val="04A0"/>
      </w:tblPr>
      <w:tblGrid>
        <w:gridCol w:w="1365"/>
        <w:gridCol w:w="1832"/>
        <w:gridCol w:w="955"/>
        <w:gridCol w:w="995"/>
        <w:gridCol w:w="1012"/>
        <w:gridCol w:w="962"/>
        <w:gridCol w:w="922"/>
        <w:gridCol w:w="949"/>
        <w:gridCol w:w="1157"/>
      </w:tblGrid>
      <w:tr w:rsidR="00874E1B" w:rsidRPr="004B0536" w:rsidTr="00742242">
        <w:trPr>
          <w:trHeight w:val="1130"/>
        </w:trPr>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Crop</w:t>
            </w:r>
          </w:p>
        </w:tc>
        <w:tc>
          <w:tcPr>
            <w:tcW w:w="183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742242">
            <w:pPr>
              <w:spacing w:after="0" w:line="240" w:lineRule="auto"/>
              <w:rPr>
                <w:rFonts w:eastAsia="Times New Roman" w:cs="Calibri"/>
                <w:color w:val="000000"/>
              </w:rPr>
            </w:pPr>
            <w:r w:rsidRPr="004B0536">
              <w:rPr>
                <w:rFonts w:eastAsia="Times New Roman" w:cs="Calibri"/>
                <w:color w:val="000000"/>
              </w:rPr>
              <w:t xml:space="preserve">Fixed cost  </w:t>
            </w:r>
            <w:r w:rsidR="00742242">
              <w:rPr>
                <w:rFonts w:eastAsia="Times New Roman" w:cs="Calibri"/>
                <w:color w:val="000000"/>
              </w:rPr>
              <w:t xml:space="preserve">of </w:t>
            </w:r>
            <w:r w:rsidR="00742242" w:rsidRPr="00742242">
              <w:rPr>
                <w:rFonts w:eastAsia="Times New Roman" w:cs="Calibri"/>
                <w:color w:val="000000"/>
              </w:rPr>
              <w:t>scenario 1</w:t>
            </w:r>
            <w:r w:rsidRPr="004B0536">
              <w:rPr>
                <w:rFonts w:eastAsia="Times New Roman" w:cs="Calibri"/>
                <w:color w:val="000000"/>
              </w:rPr>
              <w:t xml:space="preserve">constructing farm </w:t>
            </w:r>
            <w:proofErr w:type="spellStart"/>
            <w:r w:rsidRPr="004B0536">
              <w:rPr>
                <w:rFonts w:eastAsia="Times New Roman" w:cs="Calibri"/>
                <w:color w:val="000000"/>
              </w:rPr>
              <w:t>Pond</w:t>
            </w:r>
            <w:r w:rsidR="00742242">
              <w:rPr>
                <w:rFonts w:eastAsia="Times New Roman" w:cs="Calibri"/>
                <w:color w:val="000000"/>
              </w:rPr>
              <w:t>with</w:t>
            </w:r>
            <w:proofErr w:type="spellEnd"/>
            <w:r w:rsidR="00742242">
              <w:rPr>
                <w:rFonts w:eastAsia="Times New Roman" w:cs="Calibri"/>
                <w:color w:val="000000"/>
              </w:rPr>
              <w:t xml:space="preserve"> </w:t>
            </w:r>
            <w:r w:rsidR="00620135" w:rsidRPr="00620135">
              <w:rPr>
                <w:rFonts w:eastAsia="Times New Roman" w:cs="Calibri"/>
                <w:color w:val="000000"/>
              </w:rPr>
              <w:t>Pulley and rope</w:t>
            </w:r>
          </w:p>
        </w:tc>
        <w:tc>
          <w:tcPr>
            <w:tcW w:w="95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742242">
            <w:pPr>
              <w:spacing w:after="0" w:line="240" w:lineRule="auto"/>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NPV</w:t>
            </w:r>
          </w:p>
        </w:tc>
        <w:tc>
          <w:tcPr>
            <w:tcW w:w="92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B/C Ratio</w:t>
            </w:r>
          </w:p>
        </w:tc>
        <w:tc>
          <w:tcPr>
            <w:tcW w:w="94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Payback period (year)</w:t>
            </w:r>
          </w:p>
        </w:tc>
        <w:tc>
          <w:tcPr>
            <w:tcW w:w="1157"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Advisable Decision</w:t>
            </w:r>
          </w:p>
        </w:tc>
      </w:tr>
      <w:tr w:rsidR="003F6827" w:rsidRPr="004B0536" w:rsidTr="00742242">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r w:rsidRPr="004B0536">
              <w:rPr>
                <w:rFonts w:eastAsia="Times New Roman" w:cs="Calibri"/>
                <w:color w:val="000000"/>
              </w:rPr>
              <w:t>Onion</w:t>
            </w:r>
          </w:p>
        </w:tc>
        <w:tc>
          <w:tcPr>
            <w:tcW w:w="183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Times New Roman"/>
                <w:color w:val="000000"/>
              </w:rPr>
            </w:pPr>
            <w:r w:rsidRPr="004B0536">
              <w:rPr>
                <w:rFonts w:eastAsia="Times New Roman" w:cs="Times New Roman"/>
                <w:color w:val="000000"/>
              </w:rPr>
              <w:t>32,981</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1,508</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6,673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5,165</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(20,775)</w:t>
            </w:r>
          </w:p>
        </w:tc>
        <w:tc>
          <w:tcPr>
            <w:tcW w:w="9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17</w:t>
            </w:r>
          </w:p>
        </w:tc>
        <w:tc>
          <w:tcPr>
            <w:tcW w:w="1157" w:type="dxa"/>
            <w:vMerge w:val="restart"/>
            <w:tcBorders>
              <w:top w:val="nil"/>
              <w:left w:val="nil"/>
              <w:right w:val="single" w:sz="4" w:space="0" w:color="auto"/>
            </w:tcBorders>
            <w:shd w:val="clear" w:color="auto" w:fill="auto"/>
            <w:noWrap/>
            <w:hideMark/>
          </w:tcPr>
          <w:p w:rsidR="003F6827" w:rsidRPr="004B0536" w:rsidRDefault="003F6827" w:rsidP="003F6827">
            <w:pPr>
              <w:spacing w:after="0" w:line="240" w:lineRule="auto"/>
              <w:rPr>
                <w:rFonts w:eastAsia="Times New Roman" w:cs="Calibri"/>
                <w:color w:val="000000"/>
              </w:rPr>
            </w:pPr>
            <w:r>
              <w:rPr>
                <w:rFonts w:eastAsia="Times New Roman" w:cs="Calibri"/>
                <w:color w:val="000000"/>
              </w:rPr>
              <w:t>Needs economic</w:t>
            </w:r>
            <w:r w:rsidR="008555E4">
              <w:rPr>
                <w:rStyle w:val="FootnoteReference"/>
                <w:rFonts w:eastAsia="Times New Roman" w:cs="Calibri"/>
                <w:color w:val="000000"/>
              </w:rPr>
              <w:footnoteReference w:id="3"/>
            </w:r>
          </w:p>
          <w:p w:rsidR="003F6827" w:rsidRPr="004B0536" w:rsidRDefault="003F6827" w:rsidP="00C9392D">
            <w:pPr>
              <w:spacing w:after="0" w:line="240" w:lineRule="auto"/>
              <w:rPr>
                <w:rFonts w:eastAsia="Times New Roman" w:cs="Calibri"/>
                <w:color w:val="000000"/>
              </w:rPr>
            </w:pPr>
          </w:p>
          <w:p w:rsidR="003F6827" w:rsidRPr="004B0536" w:rsidRDefault="003F6827" w:rsidP="00C9392D">
            <w:pPr>
              <w:spacing w:after="0" w:line="240" w:lineRule="auto"/>
              <w:rPr>
                <w:rFonts w:eastAsia="Times New Roman" w:cs="Calibri"/>
                <w:color w:val="000000"/>
              </w:rPr>
            </w:pPr>
          </w:p>
        </w:tc>
      </w:tr>
      <w:tr w:rsidR="003F6827" w:rsidRPr="004B0536" w:rsidTr="00742242">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r w:rsidRPr="004B0536">
              <w:rPr>
                <w:rFonts w:eastAsia="Times New Roman" w:cs="Calibri"/>
                <w:color w:val="000000"/>
              </w:rPr>
              <w:t>Tomato</w:t>
            </w:r>
          </w:p>
        </w:tc>
        <w:tc>
          <w:tcPr>
            <w:tcW w:w="183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Times New Roman"/>
                <w:color w:val="000000"/>
              </w:rPr>
            </w:pPr>
            <w:r w:rsidRPr="004B0536">
              <w:rPr>
                <w:rFonts w:eastAsia="Times New Roman" w:cs="Times New Roman"/>
                <w:color w:val="000000"/>
              </w:rPr>
              <w:t>32,981</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2,955</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13,867</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10,911</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(7,199)</w:t>
            </w:r>
          </w:p>
        </w:tc>
        <w:tc>
          <w:tcPr>
            <w:tcW w:w="9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8</w:t>
            </w:r>
          </w:p>
        </w:tc>
        <w:tc>
          <w:tcPr>
            <w:tcW w:w="1157" w:type="dxa"/>
            <w:vMerge/>
            <w:tcBorders>
              <w:left w:val="nil"/>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p>
        </w:tc>
      </w:tr>
      <w:tr w:rsidR="003F6827" w:rsidRPr="004B0536" w:rsidTr="00742242">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r w:rsidRPr="004B0536">
              <w:rPr>
                <w:rFonts w:eastAsia="Times New Roman" w:cs="Calibri"/>
                <w:color w:val="000000"/>
              </w:rPr>
              <w:lastRenderedPageBreak/>
              <w:t>H. Cabbage</w:t>
            </w:r>
          </w:p>
        </w:tc>
        <w:tc>
          <w:tcPr>
            <w:tcW w:w="183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Times New Roman"/>
                <w:color w:val="000000"/>
              </w:rPr>
            </w:pPr>
            <w:r w:rsidRPr="004B0536">
              <w:rPr>
                <w:rFonts w:eastAsia="Times New Roman" w:cs="Times New Roman"/>
                <w:color w:val="000000"/>
              </w:rPr>
              <w:t>32,981</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820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3,900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3,080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(22,062)</w:t>
            </w:r>
          </w:p>
        </w:tc>
        <w:tc>
          <w:tcPr>
            <w:tcW w:w="9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19</w:t>
            </w:r>
          </w:p>
        </w:tc>
        <w:tc>
          <w:tcPr>
            <w:tcW w:w="1157" w:type="dxa"/>
            <w:vMerge/>
            <w:tcBorders>
              <w:left w:val="nil"/>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p>
        </w:tc>
      </w:tr>
      <w:tr w:rsidR="003F6827" w:rsidRPr="004B0536" w:rsidTr="00742242">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r w:rsidRPr="004B0536">
              <w:rPr>
                <w:rFonts w:eastAsia="Times New Roman" w:cs="Calibri"/>
                <w:color w:val="000000"/>
              </w:rPr>
              <w:lastRenderedPageBreak/>
              <w:t>Potato</w:t>
            </w:r>
          </w:p>
        </w:tc>
        <w:tc>
          <w:tcPr>
            <w:tcW w:w="183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Times New Roman"/>
                <w:color w:val="000000"/>
              </w:rPr>
            </w:pPr>
            <w:r w:rsidRPr="004B0536">
              <w:rPr>
                <w:rFonts w:eastAsia="Times New Roman" w:cs="Times New Roman"/>
                <w:color w:val="000000"/>
              </w:rPr>
              <w:t>32,981</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1,165</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6,933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5,769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(12,534)</w:t>
            </w:r>
          </w:p>
        </w:tc>
        <w:tc>
          <w:tcPr>
            <w:tcW w:w="9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10</w:t>
            </w:r>
          </w:p>
        </w:tc>
        <w:tc>
          <w:tcPr>
            <w:tcW w:w="1157" w:type="dxa"/>
            <w:vMerge/>
            <w:tcBorders>
              <w:left w:val="nil"/>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p>
        </w:tc>
      </w:tr>
      <w:tr w:rsidR="003F6827" w:rsidRPr="004B0536" w:rsidTr="00742242">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r w:rsidRPr="004B0536">
              <w:rPr>
                <w:rFonts w:eastAsia="Times New Roman" w:cs="Calibri"/>
                <w:color w:val="000000"/>
              </w:rPr>
              <w:t>Onion seedling</w:t>
            </w:r>
          </w:p>
        </w:tc>
        <w:tc>
          <w:tcPr>
            <w:tcW w:w="183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Times New Roman"/>
                <w:color w:val="000000"/>
              </w:rPr>
            </w:pPr>
            <w:r w:rsidRPr="004B0536">
              <w:rPr>
                <w:rFonts w:eastAsia="Times New Roman" w:cs="Times New Roman"/>
                <w:color w:val="000000"/>
              </w:rPr>
              <w:t>32,981</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630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1,259</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629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(30,748)</w:t>
            </w:r>
          </w:p>
        </w:tc>
        <w:tc>
          <w:tcPr>
            <w:tcW w:w="9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76</w:t>
            </w:r>
          </w:p>
        </w:tc>
        <w:tc>
          <w:tcPr>
            <w:tcW w:w="1157" w:type="dxa"/>
            <w:vMerge/>
            <w:tcBorders>
              <w:left w:val="nil"/>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p>
        </w:tc>
      </w:tr>
      <w:tr w:rsidR="003F6827" w:rsidRPr="004B0536" w:rsidTr="00742242">
        <w:trPr>
          <w:trHeight w:val="320"/>
        </w:trPr>
        <w:tc>
          <w:tcPr>
            <w:tcW w:w="136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r w:rsidRPr="004B0536">
              <w:rPr>
                <w:rFonts w:eastAsia="Times New Roman" w:cs="Calibri"/>
                <w:color w:val="000000"/>
              </w:rPr>
              <w:t>Tomato seedling</w:t>
            </w:r>
          </w:p>
        </w:tc>
        <w:tc>
          <w:tcPr>
            <w:tcW w:w="183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Times New Roman"/>
                <w:color w:val="000000"/>
              </w:rPr>
            </w:pPr>
            <w:r w:rsidRPr="004B0536">
              <w:rPr>
                <w:rFonts w:eastAsia="Times New Roman" w:cs="Times New Roman"/>
                <w:color w:val="000000"/>
              </w:rPr>
              <w:t>32,981</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2,611</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8,320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5,709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(12,745)</w:t>
            </w:r>
          </w:p>
        </w:tc>
        <w:tc>
          <w:tcPr>
            <w:tcW w:w="9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10</w:t>
            </w:r>
          </w:p>
        </w:tc>
        <w:tc>
          <w:tcPr>
            <w:tcW w:w="1157" w:type="dxa"/>
            <w:vMerge/>
            <w:tcBorders>
              <w:left w:val="nil"/>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p>
        </w:tc>
      </w:tr>
      <w:tr w:rsidR="003F6827" w:rsidRPr="004B0536" w:rsidTr="00742242">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r w:rsidRPr="004B0536">
              <w:rPr>
                <w:rFonts w:eastAsia="Times New Roman" w:cs="Calibri"/>
                <w:color w:val="000000"/>
              </w:rPr>
              <w:t>Papaya</w:t>
            </w:r>
          </w:p>
        </w:tc>
        <w:tc>
          <w:tcPr>
            <w:tcW w:w="183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Times New Roman"/>
                <w:color w:val="000000"/>
              </w:rPr>
            </w:pPr>
            <w:r w:rsidRPr="004B0536">
              <w:rPr>
                <w:rFonts w:eastAsia="Times New Roman" w:cs="Times New Roman"/>
                <w:color w:val="000000"/>
              </w:rPr>
              <w:t>32,981</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2,600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7,800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5,200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(14,549)</w:t>
            </w:r>
          </w:p>
        </w:tc>
        <w:tc>
          <w:tcPr>
            <w:tcW w:w="9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9</w:t>
            </w:r>
          </w:p>
        </w:tc>
        <w:tc>
          <w:tcPr>
            <w:tcW w:w="1157" w:type="dxa"/>
            <w:vMerge/>
            <w:tcBorders>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rPr>
                <w:rFonts w:eastAsia="Times New Roman" w:cs="Calibri"/>
                <w:color w:val="000000"/>
              </w:rPr>
            </w:pPr>
          </w:p>
        </w:tc>
      </w:tr>
      <w:tr w:rsidR="00874E1B" w:rsidRPr="004B0536" w:rsidTr="00742242">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Avocado</w:t>
            </w:r>
          </w:p>
        </w:tc>
        <w:tc>
          <w:tcPr>
            <w:tcW w:w="183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Times New Roman"/>
                <w:color w:val="000000"/>
              </w:rPr>
            </w:pPr>
            <w:r w:rsidRPr="004B0536">
              <w:rPr>
                <w:rFonts w:eastAsia="Times New Roman" w:cs="Times New Roman"/>
                <w:color w:val="000000"/>
              </w:rPr>
              <w:t>32,981</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3,468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27,733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24,265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17,400</w:t>
            </w:r>
          </w:p>
        </w:tc>
        <w:tc>
          <w:tcPr>
            <w:tcW w:w="92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1.3</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3</w:t>
            </w:r>
          </w:p>
        </w:tc>
        <w:tc>
          <w:tcPr>
            <w:tcW w:w="1157" w:type="dxa"/>
            <w:tcBorders>
              <w:top w:val="nil"/>
              <w:left w:val="nil"/>
              <w:bottom w:val="single" w:sz="4" w:space="0" w:color="auto"/>
              <w:right w:val="single" w:sz="4" w:space="0" w:color="auto"/>
            </w:tcBorders>
            <w:shd w:val="clear" w:color="auto" w:fill="auto"/>
            <w:noWrap/>
            <w:hideMark/>
          </w:tcPr>
          <w:p w:rsidR="00874E1B" w:rsidRPr="004B0536" w:rsidRDefault="003F6827" w:rsidP="003F6827">
            <w:pPr>
              <w:spacing w:after="0" w:line="240" w:lineRule="auto"/>
              <w:rPr>
                <w:rFonts w:eastAsia="Times New Roman" w:cs="Calibri"/>
                <w:color w:val="000000"/>
              </w:rPr>
            </w:pPr>
            <w:r>
              <w:rPr>
                <w:rFonts w:eastAsia="Times New Roman" w:cs="Calibri"/>
                <w:color w:val="000000"/>
              </w:rPr>
              <w:t xml:space="preserve">Financially viable </w:t>
            </w:r>
          </w:p>
        </w:tc>
      </w:tr>
    </w:tbl>
    <w:p w:rsidR="00510F5A" w:rsidRDefault="00874E1B" w:rsidP="00414FE6">
      <w:pPr>
        <w:shd w:val="clear" w:color="auto" w:fill="FFFFFF"/>
        <w:spacing w:before="240" w:after="0"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 xml:space="preserve">Decision </w:t>
      </w:r>
    </w:p>
    <w:p w:rsidR="00874E1B" w:rsidRPr="00510F5A" w:rsidRDefault="00874E1B" w:rsidP="00414FE6">
      <w:pPr>
        <w:shd w:val="clear" w:color="auto" w:fill="FFFFFF"/>
        <w:spacing w:before="100" w:beforeAutospacing="1" w:after="0" w:line="360" w:lineRule="auto"/>
        <w:jc w:val="both"/>
        <w:rPr>
          <w:rFonts w:eastAsia="Times New Roman" w:cstheme="minorHAnsi"/>
          <w:b/>
          <w:color w:val="000000" w:themeColor="text1"/>
          <w:sz w:val="24"/>
          <w:szCs w:val="18"/>
        </w:rPr>
      </w:pPr>
      <w:r w:rsidRPr="004B0536">
        <w:rPr>
          <w:rFonts w:eastAsia="Times New Roman" w:cstheme="minorHAnsi"/>
          <w:color w:val="000000" w:themeColor="text1"/>
          <w:sz w:val="24"/>
          <w:szCs w:val="18"/>
        </w:rPr>
        <w:t xml:space="preserve">Suggested best alternative crops to be cultivated with this technology package is only avocado. Farmers need to select and prioritize the possible best alternative to invest which is avocado under suitable agro ecology.  </w:t>
      </w:r>
    </w:p>
    <w:p w:rsidR="00874E1B" w:rsidRPr="004B0536" w:rsidRDefault="00874E1B" w:rsidP="00510F5A">
      <w:pPr>
        <w:shd w:val="clear" w:color="auto" w:fill="FFFFFF"/>
        <w:spacing w:before="100" w:beforeAutospacing="1" w:after="0"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1.2 Farm Pond construction of scenario 1</w:t>
      </w:r>
      <w:ins w:id="115" w:author="user" w:date="2020-06-18T00:57:00Z">
        <w:r w:rsidR="0055715C">
          <w:rPr>
            <w:rFonts w:eastAsia="Times New Roman" w:cstheme="minorHAnsi"/>
            <w:b/>
            <w:color w:val="000000" w:themeColor="text1"/>
            <w:sz w:val="24"/>
            <w:szCs w:val="18"/>
          </w:rPr>
          <w:t>(2)</w:t>
        </w:r>
      </w:ins>
    </w:p>
    <w:p w:rsidR="00874E1B" w:rsidRPr="004B0536" w:rsidRDefault="00874E1B" w:rsidP="00510F5A">
      <w:pPr>
        <w:pStyle w:val="ListParagraph"/>
        <w:numPr>
          <w:ilvl w:val="0"/>
          <w:numId w:val="20"/>
        </w:numPr>
        <w:spacing w:after="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Hip pump (Imported)</w:t>
      </w:r>
    </w:p>
    <w:p w:rsidR="00874E1B" w:rsidRPr="004B0536" w:rsidRDefault="00B567A2" w:rsidP="00510F5A">
      <w:pPr>
        <w:pStyle w:val="ListParagraph"/>
        <w:numPr>
          <w:ilvl w:val="0"/>
          <w:numId w:val="20"/>
        </w:numPr>
        <w:spacing w:after="0" w:line="360" w:lineRule="auto"/>
        <w:jc w:val="both"/>
        <w:rPr>
          <w:rFonts w:cstheme="minorHAnsi"/>
        </w:rPr>
      </w:pPr>
      <w:r>
        <w:rPr>
          <w:rFonts w:eastAsia="Times New Roman" w:cstheme="minorHAnsi"/>
          <w:color w:val="000000" w:themeColor="text1"/>
          <w:sz w:val="24"/>
          <w:szCs w:val="18"/>
        </w:rPr>
        <w:t>A</w:t>
      </w:r>
      <w:r w:rsidR="00874E1B" w:rsidRPr="004B0536">
        <w:rPr>
          <w:rFonts w:eastAsia="Times New Roman" w:cstheme="minorHAnsi"/>
          <w:color w:val="000000" w:themeColor="text1"/>
          <w:sz w:val="24"/>
          <w:szCs w:val="18"/>
        </w:rPr>
        <w:t>pplication technology :</w:t>
      </w:r>
      <w:r w:rsidR="00874E1B" w:rsidRPr="004B0536">
        <w:rPr>
          <w:rFonts w:cstheme="minorHAnsi"/>
        </w:rPr>
        <w:t>-  Furrow</w:t>
      </w:r>
    </w:p>
    <w:p w:rsidR="00874E1B" w:rsidRPr="004B0536" w:rsidRDefault="00874E1B" w:rsidP="00510F5A">
      <w:pPr>
        <w:pStyle w:val="ListParagraph"/>
        <w:numPr>
          <w:ilvl w:val="0"/>
          <w:numId w:val="20"/>
        </w:numPr>
        <w:spacing w:after="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260 m</w:t>
      </w:r>
      <w:r w:rsidRPr="00DC30A4">
        <w:rPr>
          <w:rFonts w:eastAsia="Times New Roman" w:cstheme="minorHAnsi"/>
          <w:color w:val="000000" w:themeColor="text1"/>
          <w:sz w:val="24"/>
          <w:szCs w:val="18"/>
          <w:vertAlign w:val="superscript"/>
        </w:rPr>
        <w:t xml:space="preserve">2 </w:t>
      </w:r>
    </w:p>
    <w:p w:rsidR="00874E1B" w:rsidRDefault="00510F5A" w:rsidP="00510F5A">
      <w:pPr>
        <w:shd w:val="clear" w:color="auto" w:fill="FFFFFF"/>
        <w:spacing w:after="0" w:line="360" w:lineRule="auto"/>
        <w:jc w:val="both"/>
        <w:rPr>
          <w:ins w:id="116" w:author="user" w:date="2020-06-18T01:01:00Z"/>
        </w:rPr>
      </w:pPr>
      <w:bookmarkStart w:id="117" w:name="_Toc25908685"/>
      <w:r>
        <w:t>Table-</w:t>
      </w:r>
      <w:r w:rsidR="005454B8">
        <w:rPr>
          <w:noProof/>
        </w:rPr>
        <w:fldChar w:fldCharType="begin"/>
      </w:r>
      <w:r w:rsidR="00172FCD">
        <w:rPr>
          <w:noProof/>
        </w:rPr>
        <w:instrText xml:space="preserve"> SEQ Table \* ARABIC </w:instrText>
      </w:r>
      <w:r w:rsidR="005454B8">
        <w:rPr>
          <w:noProof/>
        </w:rPr>
        <w:fldChar w:fldCharType="separate"/>
      </w:r>
      <w:r w:rsidR="00B705A1">
        <w:rPr>
          <w:noProof/>
        </w:rPr>
        <w:t>19</w:t>
      </w:r>
      <w:r w:rsidR="005454B8">
        <w:rPr>
          <w:noProof/>
        </w:rPr>
        <w:fldChar w:fldCharType="end"/>
      </w:r>
      <w:r>
        <w:t xml:space="preserve">: </w:t>
      </w:r>
      <w:r w:rsidR="00874E1B" w:rsidRPr="004B0536">
        <w:t xml:space="preserve">Financial </w:t>
      </w:r>
      <w:proofErr w:type="gramStart"/>
      <w:r w:rsidR="00874E1B" w:rsidRPr="004B0536">
        <w:t>analysis of farm Pond of scenario 1 with hip pump</w:t>
      </w:r>
      <w:proofErr w:type="gramEnd"/>
      <w:r w:rsidR="00874E1B" w:rsidRPr="004B0536">
        <w:t xml:space="preserve"> water technology and furrow application</w:t>
      </w:r>
      <w:bookmarkEnd w:id="117"/>
    </w:p>
    <w:p w:rsidR="0055715C" w:rsidRPr="004B0536" w:rsidRDefault="0055715C" w:rsidP="00510F5A">
      <w:pPr>
        <w:shd w:val="clear" w:color="auto" w:fill="FFFFFF"/>
        <w:spacing w:after="0" w:line="360" w:lineRule="auto"/>
        <w:jc w:val="both"/>
        <w:rPr>
          <w:rFonts w:eastAsia="Times New Roman" w:cstheme="minorHAnsi"/>
          <w:color w:val="000000" w:themeColor="text1"/>
          <w:sz w:val="24"/>
          <w:szCs w:val="18"/>
        </w:rPr>
      </w:pPr>
    </w:p>
    <w:tbl>
      <w:tblPr>
        <w:tblW w:w="10398" w:type="dxa"/>
        <w:tblInd w:w="18" w:type="dxa"/>
        <w:tblLook w:val="04A0"/>
      </w:tblPr>
      <w:tblGrid>
        <w:gridCol w:w="1260"/>
        <w:gridCol w:w="1890"/>
        <w:gridCol w:w="1425"/>
        <w:gridCol w:w="995"/>
        <w:gridCol w:w="1012"/>
        <w:gridCol w:w="962"/>
        <w:gridCol w:w="740"/>
        <w:gridCol w:w="960"/>
        <w:gridCol w:w="1154"/>
      </w:tblGrid>
      <w:tr w:rsidR="00874E1B" w:rsidRPr="004B0536" w:rsidTr="00687C98">
        <w:trPr>
          <w:trHeight w:val="197"/>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Crop</w:t>
            </w:r>
          </w:p>
        </w:tc>
        <w:tc>
          <w:tcPr>
            <w:tcW w:w="1890" w:type="dxa"/>
            <w:tcBorders>
              <w:top w:val="single" w:sz="4" w:space="0" w:color="auto"/>
              <w:left w:val="nil"/>
              <w:bottom w:val="single" w:sz="4" w:space="0" w:color="auto"/>
              <w:right w:val="single" w:sz="4" w:space="0" w:color="auto"/>
            </w:tcBorders>
            <w:shd w:val="clear" w:color="auto" w:fill="auto"/>
            <w:hideMark/>
          </w:tcPr>
          <w:p w:rsidR="00874E1B" w:rsidRPr="004B0536" w:rsidRDefault="00555757" w:rsidP="00C9392D">
            <w:pPr>
              <w:spacing w:after="0" w:line="240" w:lineRule="auto"/>
              <w:jc w:val="both"/>
              <w:rPr>
                <w:rFonts w:eastAsia="Times New Roman" w:cs="Calibri"/>
                <w:color w:val="000000"/>
              </w:rPr>
            </w:pPr>
            <w:r>
              <w:rPr>
                <w:rFonts w:eastAsia="Times New Roman" w:cs="Calibri"/>
                <w:color w:val="000000"/>
              </w:rPr>
              <w:t xml:space="preserve">Fixed </w:t>
            </w:r>
            <w:r w:rsidR="00874E1B" w:rsidRPr="004B0536">
              <w:rPr>
                <w:rFonts w:eastAsia="Times New Roman" w:cs="Calibri"/>
                <w:color w:val="000000"/>
              </w:rPr>
              <w:t xml:space="preserve">cost </w:t>
            </w:r>
            <w:r w:rsidR="00620135">
              <w:rPr>
                <w:rFonts w:eastAsia="Times New Roman" w:cs="Calibri"/>
                <w:color w:val="000000"/>
              </w:rPr>
              <w:t xml:space="preserve">of </w:t>
            </w:r>
            <w:r w:rsidR="00620135" w:rsidRPr="00620135">
              <w:rPr>
                <w:rFonts w:eastAsia="Times New Roman" w:cs="Calibri"/>
                <w:color w:val="000000"/>
              </w:rPr>
              <w:t>scenario 1</w:t>
            </w:r>
            <w:r w:rsidR="00874E1B" w:rsidRPr="004B0536">
              <w:rPr>
                <w:rFonts w:eastAsia="Times New Roman" w:cs="Calibri"/>
                <w:color w:val="000000"/>
              </w:rPr>
              <w:t>constructing Pond with hip pump</w:t>
            </w:r>
          </w:p>
        </w:tc>
        <w:tc>
          <w:tcPr>
            <w:tcW w:w="142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NPV</w:t>
            </w:r>
          </w:p>
        </w:tc>
        <w:tc>
          <w:tcPr>
            <w:tcW w:w="74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B/C Ratio</w:t>
            </w:r>
          </w:p>
        </w:tc>
        <w:tc>
          <w:tcPr>
            <w:tcW w:w="96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Payback period (year)</w:t>
            </w:r>
          </w:p>
        </w:tc>
        <w:tc>
          <w:tcPr>
            <w:tcW w:w="115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Advisable Decision</w:t>
            </w:r>
          </w:p>
        </w:tc>
      </w:tr>
      <w:tr w:rsidR="00874E1B" w:rsidRPr="004B0536" w:rsidTr="00687C98">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Onion</w:t>
            </w:r>
          </w:p>
        </w:tc>
        <w:tc>
          <w:tcPr>
            <w:tcW w:w="189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40,911</w:t>
            </w:r>
          </w:p>
        </w:tc>
        <w:tc>
          <w:tcPr>
            <w:tcW w:w="142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1,508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6,673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5,165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(9,175)</w:t>
            </w:r>
          </w:p>
        </w:tc>
        <w:tc>
          <w:tcPr>
            <w:tcW w:w="740" w:type="dxa"/>
            <w:tcBorders>
              <w:top w:val="nil"/>
              <w:left w:val="nil"/>
              <w:bottom w:val="nil"/>
              <w:right w:val="nil"/>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8</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line="240" w:lineRule="auto"/>
              <w:jc w:val="both"/>
              <w:rPr>
                <w:rFonts w:eastAsia="Times New Roman" w:cs="Calibri"/>
                <w:color w:val="000000"/>
              </w:rPr>
            </w:pPr>
            <w:r>
              <w:rPr>
                <w:rFonts w:eastAsia="Times New Roman" w:cs="Calibri"/>
                <w:color w:val="000000"/>
              </w:rPr>
              <w:t>Needs economic analysis</w:t>
            </w:r>
            <w:r w:rsidR="00DF09D6">
              <w:rPr>
                <w:rStyle w:val="FootnoteReference"/>
                <w:rFonts w:eastAsia="Times New Roman" w:cs="Calibri"/>
                <w:color w:val="000000"/>
              </w:rPr>
              <w:footnoteReference w:id="4"/>
            </w:r>
          </w:p>
        </w:tc>
      </w:tr>
      <w:tr w:rsidR="00874E1B" w:rsidRPr="004B0536" w:rsidTr="00687C98">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Tomato</w:t>
            </w:r>
          </w:p>
        </w:tc>
        <w:tc>
          <w:tcPr>
            <w:tcW w:w="189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40,911</w:t>
            </w:r>
          </w:p>
        </w:tc>
        <w:tc>
          <w:tcPr>
            <w:tcW w:w="142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2,955</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13,867</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10,911</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26,128</w:t>
            </w:r>
          </w:p>
        </w:tc>
        <w:tc>
          <w:tcPr>
            <w:tcW w:w="740" w:type="dxa"/>
            <w:tcBorders>
              <w:top w:val="single" w:sz="4" w:space="0" w:color="auto"/>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4</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3F6827" w:rsidP="00C9392D">
            <w:pPr>
              <w:spacing w:after="0" w:line="240" w:lineRule="auto"/>
              <w:jc w:val="both"/>
              <w:rPr>
                <w:rFonts w:eastAsia="Times New Roman" w:cs="Calibri"/>
                <w:color w:val="000000"/>
              </w:rPr>
            </w:pPr>
            <w:r>
              <w:rPr>
                <w:rFonts w:eastAsia="Times New Roman" w:cs="Calibri"/>
                <w:color w:val="000000"/>
              </w:rPr>
              <w:t>Financially viable</w:t>
            </w:r>
          </w:p>
        </w:tc>
      </w:tr>
      <w:tr w:rsidR="003F6827" w:rsidRPr="004B0536" w:rsidTr="00687C98">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both"/>
              <w:rPr>
                <w:rFonts w:eastAsia="Times New Roman" w:cs="Calibri"/>
                <w:color w:val="000000"/>
              </w:rPr>
            </w:pPr>
            <w:r w:rsidRPr="004B0536">
              <w:rPr>
                <w:rFonts w:eastAsia="Times New Roman" w:cs="Calibri"/>
                <w:color w:val="000000"/>
              </w:rPr>
              <w:t>H. Cabbage</w:t>
            </w:r>
          </w:p>
        </w:tc>
        <w:tc>
          <w:tcPr>
            <w:tcW w:w="189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40,911</w:t>
            </w:r>
          </w:p>
        </w:tc>
        <w:tc>
          <w:tcPr>
            <w:tcW w:w="142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820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3,900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3,080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(21,985)</w:t>
            </w:r>
          </w:p>
        </w:tc>
        <w:tc>
          <w:tcPr>
            <w:tcW w:w="74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13</w:t>
            </w:r>
          </w:p>
        </w:tc>
        <w:tc>
          <w:tcPr>
            <w:tcW w:w="1154" w:type="dxa"/>
            <w:vMerge w:val="restart"/>
            <w:tcBorders>
              <w:top w:val="nil"/>
              <w:left w:val="nil"/>
              <w:right w:val="single" w:sz="4" w:space="0" w:color="auto"/>
            </w:tcBorders>
            <w:shd w:val="clear" w:color="auto" w:fill="auto"/>
            <w:noWrap/>
            <w:hideMark/>
          </w:tcPr>
          <w:p w:rsidR="003F6827" w:rsidRPr="004B0536" w:rsidRDefault="003F6827" w:rsidP="00C9392D">
            <w:pPr>
              <w:spacing w:after="0" w:line="240" w:lineRule="auto"/>
              <w:jc w:val="both"/>
              <w:rPr>
                <w:rFonts w:eastAsia="Times New Roman" w:cs="Calibri"/>
                <w:color w:val="000000"/>
              </w:rPr>
            </w:pPr>
            <w:r>
              <w:rPr>
                <w:rFonts w:eastAsia="Times New Roman" w:cs="Calibri"/>
                <w:color w:val="000000"/>
              </w:rPr>
              <w:t>Needs economic analysis</w:t>
            </w:r>
          </w:p>
        </w:tc>
      </w:tr>
      <w:tr w:rsidR="003F6827" w:rsidRPr="004B0536" w:rsidTr="00687C98">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both"/>
              <w:rPr>
                <w:rFonts w:eastAsia="Times New Roman" w:cs="Calibri"/>
                <w:color w:val="000000"/>
              </w:rPr>
            </w:pPr>
            <w:r w:rsidRPr="004B0536">
              <w:rPr>
                <w:rFonts w:eastAsia="Times New Roman" w:cs="Calibri"/>
                <w:color w:val="000000"/>
              </w:rPr>
              <w:t>Potato</w:t>
            </w:r>
          </w:p>
        </w:tc>
        <w:tc>
          <w:tcPr>
            <w:tcW w:w="189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40,911</w:t>
            </w:r>
          </w:p>
        </w:tc>
        <w:tc>
          <w:tcPr>
            <w:tcW w:w="142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1,165</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6,933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5,769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(5,469)</w:t>
            </w:r>
          </w:p>
        </w:tc>
        <w:tc>
          <w:tcPr>
            <w:tcW w:w="74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w:t>
            </w:r>
          </w:p>
        </w:tc>
        <w:tc>
          <w:tcPr>
            <w:tcW w:w="1154" w:type="dxa"/>
            <w:vMerge/>
            <w:tcBorders>
              <w:left w:val="nil"/>
              <w:right w:val="single" w:sz="4" w:space="0" w:color="auto"/>
            </w:tcBorders>
            <w:shd w:val="clear" w:color="auto" w:fill="auto"/>
            <w:noWrap/>
          </w:tcPr>
          <w:p w:rsidR="003F6827" w:rsidRPr="004B0536" w:rsidRDefault="003F6827" w:rsidP="00C9392D">
            <w:pPr>
              <w:spacing w:after="0" w:line="240" w:lineRule="auto"/>
              <w:jc w:val="both"/>
              <w:rPr>
                <w:rFonts w:eastAsia="Times New Roman" w:cs="Calibri"/>
                <w:color w:val="000000"/>
              </w:rPr>
            </w:pPr>
          </w:p>
        </w:tc>
      </w:tr>
      <w:tr w:rsidR="003F6827" w:rsidRPr="004B0536" w:rsidTr="00687C98">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both"/>
              <w:rPr>
                <w:rFonts w:eastAsia="Times New Roman" w:cs="Calibri"/>
                <w:color w:val="000000"/>
              </w:rPr>
            </w:pPr>
            <w:r w:rsidRPr="004B0536">
              <w:rPr>
                <w:rFonts w:eastAsia="Times New Roman" w:cs="Calibri"/>
                <w:color w:val="000000"/>
              </w:rPr>
              <w:t>Onion seedling</w:t>
            </w:r>
          </w:p>
        </w:tc>
        <w:tc>
          <w:tcPr>
            <w:tcW w:w="189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40,911</w:t>
            </w:r>
          </w:p>
        </w:tc>
        <w:tc>
          <w:tcPr>
            <w:tcW w:w="142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630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1,259</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629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(37,044)</w:t>
            </w:r>
          </w:p>
        </w:tc>
        <w:tc>
          <w:tcPr>
            <w:tcW w:w="74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65</w:t>
            </w:r>
          </w:p>
        </w:tc>
        <w:tc>
          <w:tcPr>
            <w:tcW w:w="1154" w:type="dxa"/>
            <w:vMerge/>
            <w:tcBorders>
              <w:left w:val="nil"/>
              <w:right w:val="single" w:sz="4" w:space="0" w:color="auto"/>
            </w:tcBorders>
            <w:shd w:val="clear" w:color="auto" w:fill="auto"/>
            <w:noWrap/>
          </w:tcPr>
          <w:p w:rsidR="003F6827" w:rsidRPr="004B0536" w:rsidRDefault="003F6827" w:rsidP="00C9392D">
            <w:pPr>
              <w:spacing w:after="0" w:line="240" w:lineRule="auto"/>
              <w:jc w:val="both"/>
              <w:rPr>
                <w:rFonts w:eastAsia="Times New Roman" w:cs="Calibri"/>
                <w:color w:val="000000"/>
              </w:rPr>
            </w:pPr>
          </w:p>
        </w:tc>
      </w:tr>
      <w:tr w:rsidR="003F6827" w:rsidRPr="004B0536" w:rsidTr="00687C98">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both"/>
              <w:rPr>
                <w:rFonts w:eastAsia="Times New Roman" w:cs="Calibri"/>
                <w:color w:val="000000"/>
              </w:rPr>
            </w:pPr>
            <w:r w:rsidRPr="004B0536">
              <w:rPr>
                <w:rFonts w:eastAsia="Times New Roman" w:cs="Calibri"/>
                <w:color w:val="000000"/>
              </w:rPr>
              <w:lastRenderedPageBreak/>
              <w:t>Tomato seedling</w:t>
            </w:r>
          </w:p>
        </w:tc>
        <w:tc>
          <w:tcPr>
            <w:tcW w:w="189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40,911</w:t>
            </w:r>
          </w:p>
        </w:tc>
        <w:tc>
          <w:tcPr>
            <w:tcW w:w="142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2,611</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8,320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5,709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(5,835)</w:t>
            </w:r>
          </w:p>
        </w:tc>
        <w:tc>
          <w:tcPr>
            <w:tcW w:w="74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line="240" w:lineRule="auto"/>
              <w:jc w:val="right"/>
              <w:rPr>
                <w:rFonts w:eastAsia="Times New Roman" w:cs="Calibri"/>
                <w:color w:val="000000"/>
              </w:rPr>
            </w:pPr>
            <w:r w:rsidRPr="004B0536">
              <w:rPr>
                <w:rFonts w:eastAsia="Times New Roman" w:cs="Calibri"/>
                <w:color w:val="000000"/>
              </w:rPr>
              <w:t>5.5</w:t>
            </w:r>
          </w:p>
        </w:tc>
        <w:tc>
          <w:tcPr>
            <w:tcW w:w="1154" w:type="dxa"/>
            <w:vMerge/>
            <w:tcBorders>
              <w:left w:val="nil"/>
              <w:bottom w:val="single" w:sz="4" w:space="0" w:color="auto"/>
              <w:right w:val="single" w:sz="4" w:space="0" w:color="auto"/>
            </w:tcBorders>
            <w:shd w:val="clear" w:color="auto" w:fill="auto"/>
            <w:noWrap/>
          </w:tcPr>
          <w:p w:rsidR="003F6827" w:rsidRPr="004B0536" w:rsidRDefault="003F6827" w:rsidP="00C9392D">
            <w:pPr>
              <w:spacing w:after="0" w:line="240" w:lineRule="auto"/>
              <w:jc w:val="both"/>
              <w:rPr>
                <w:rFonts w:eastAsia="Times New Roman" w:cs="Calibri"/>
                <w:color w:val="000000"/>
              </w:rPr>
            </w:pPr>
          </w:p>
        </w:tc>
      </w:tr>
      <w:tr w:rsidR="003F6827" w:rsidRPr="004B0536" w:rsidTr="00687C98">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both"/>
              <w:rPr>
                <w:rFonts w:eastAsia="Times New Roman" w:cs="Calibri"/>
                <w:color w:val="000000"/>
              </w:rPr>
            </w:pPr>
            <w:r w:rsidRPr="004B0536">
              <w:rPr>
                <w:rFonts w:eastAsia="Times New Roman" w:cs="Calibri"/>
                <w:color w:val="000000"/>
              </w:rPr>
              <w:t>Papaya</w:t>
            </w:r>
          </w:p>
        </w:tc>
        <w:tc>
          <w:tcPr>
            <w:tcW w:w="1890"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40,911</w:t>
            </w:r>
          </w:p>
        </w:tc>
        <w:tc>
          <w:tcPr>
            <w:tcW w:w="1425"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2,600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7,800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5,200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4,555</w:t>
            </w:r>
          </w:p>
        </w:tc>
        <w:tc>
          <w:tcPr>
            <w:tcW w:w="740"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4</w:t>
            </w:r>
          </w:p>
        </w:tc>
        <w:tc>
          <w:tcPr>
            <w:tcW w:w="1154" w:type="dxa"/>
            <w:tcBorders>
              <w:top w:val="nil"/>
              <w:left w:val="nil"/>
              <w:bottom w:val="single" w:sz="4" w:space="0" w:color="auto"/>
              <w:right w:val="single" w:sz="4" w:space="0" w:color="auto"/>
            </w:tcBorders>
            <w:shd w:val="clear" w:color="auto" w:fill="auto"/>
            <w:noWrap/>
            <w:hideMark/>
          </w:tcPr>
          <w:p w:rsidR="003F6827" w:rsidRDefault="003F6827" w:rsidP="003F6827">
            <w:r w:rsidRPr="0069693C">
              <w:rPr>
                <w:rFonts w:eastAsia="Times New Roman" w:cs="Calibri"/>
                <w:color w:val="000000"/>
              </w:rPr>
              <w:t xml:space="preserve">Financially viable </w:t>
            </w:r>
          </w:p>
        </w:tc>
      </w:tr>
      <w:tr w:rsidR="003F6827" w:rsidRPr="004B0536" w:rsidTr="00687C98">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both"/>
              <w:rPr>
                <w:rFonts w:eastAsia="Times New Roman" w:cs="Calibri"/>
                <w:color w:val="000000"/>
              </w:rPr>
            </w:pPr>
            <w:r w:rsidRPr="004B0536">
              <w:rPr>
                <w:rFonts w:eastAsia="Times New Roman" w:cs="Calibri"/>
                <w:color w:val="000000"/>
              </w:rPr>
              <w:t>Avocado</w:t>
            </w:r>
          </w:p>
        </w:tc>
        <w:tc>
          <w:tcPr>
            <w:tcW w:w="1890"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40,911</w:t>
            </w:r>
          </w:p>
        </w:tc>
        <w:tc>
          <w:tcPr>
            <w:tcW w:w="1425"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3,468</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27,733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24,265</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81,559</w:t>
            </w:r>
          </w:p>
        </w:tc>
        <w:tc>
          <w:tcPr>
            <w:tcW w:w="740"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line="240" w:lineRule="auto"/>
              <w:jc w:val="right"/>
              <w:rPr>
                <w:rFonts w:eastAsia="Times New Roman" w:cs="Calibri"/>
                <w:color w:val="000000"/>
              </w:rPr>
            </w:pPr>
            <w:r w:rsidRPr="004B0536">
              <w:rPr>
                <w:rFonts w:eastAsia="Times New Roman" w:cs="Calibri"/>
                <w:color w:val="000000"/>
              </w:rPr>
              <w:t>3</w:t>
            </w:r>
          </w:p>
        </w:tc>
        <w:tc>
          <w:tcPr>
            <w:tcW w:w="1154" w:type="dxa"/>
            <w:tcBorders>
              <w:top w:val="nil"/>
              <w:left w:val="nil"/>
              <w:bottom w:val="single" w:sz="4" w:space="0" w:color="auto"/>
              <w:right w:val="single" w:sz="4" w:space="0" w:color="auto"/>
            </w:tcBorders>
            <w:shd w:val="clear" w:color="auto" w:fill="auto"/>
            <w:noWrap/>
            <w:hideMark/>
          </w:tcPr>
          <w:p w:rsidR="003F6827" w:rsidRDefault="003F6827" w:rsidP="003F6827">
            <w:r w:rsidRPr="0069693C">
              <w:rPr>
                <w:rFonts w:eastAsia="Times New Roman" w:cs="Calibri"/>
                <w:color w:val="000000"/>
              </w:rPr>
              <w:t xml:space="preserve">Financially viable </w:t>
            </w:r>
          </w:p>
        </w:tc>
      </w:tr>
    </w:tbl>
    <w:p w:rsidR="00874E1B" w:rsidRPr="004B0536" w:rsidRDefault="00874E1B" w:rsidP="00874E1B">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 xml:space="preserve">Decision </w:t>
      </w:r>
    </w:p>
    <w:p w:rsidR="00874E1B" w:rsidRPr="004B0536" w:rsidRDefault="00874E1B" w:rsidP="00414FE6">
      <w:pPr>
        <w:shd w:val="clear" w:color="auto" w:fill="FFFFFF"/>
        <w:spacing w:after="0"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The above table shows summery of ten years investment cash flow analysis made in different crops on farm Pond with hip pump imported water lifting devise and drip application with average fixed cost ETB 40,911 and average command areas 260m</w:t>
      </w:r>
      <w:r w:rsidRPr="004B0536">
        <w:rPr>
          <w:rFonts w:eastAsia="Times New Roman" w:cstheme="minorHAnsi"/>
          <w:color w:val="000000" w:themeColor="text1"/>
          <w:sz w:val="24"/>
          <w:szCs w:val="18"/>
          <w:vertAlign w:val="superscript"/>
        </w:rPr>
        <w:t>2</w:t>
      </w:r>
      <w:r w:rsidRPr="004B0536">
        <w:rPr>
          <w:rFonts w:eastAsia="Times New Roman" w:cstheme="minorHAnsi"/>
          <w:color w:val="000000" w:themeColor="text1"/>
          <w:sz w:val="24"/>
          <w:szCs w:val="18"/>
        </w:rPr>
        <w:t xml:space="preserve">  for ten years. In this scenario of investing on farm Pond three crops are found to be feasible. These are</w:t>
      </w:r>
      <w:proofErr w:type="gramStart"/>
      <w:r w:rsidRPr="004B0536">
        <w:rPr>
          <w:rFonts w:eastAsia="Times New Roman" w:cstheme="minorHAnsi"/>
          <w:color w:val="000000" w:themeColor="text1"/>
          <w:sz w:val="24"/>
          <w:szCs w:val="18"/>
        </w:rPr>
        <w:t>,</w:t>
      </w:r>
      <w:proofErr w:type="gramEnd"/>
      <w:r w:rsidRPr="004B0536">
        <w:rPr>
          <w:rFonts w:eastAsia="Times New Roman" w:cstheme="minorHAnsi"/>
          <w:color w:val="000000" w:themeColor="text1"/>
          <w:sz w:val="24"/>
          <w:szCs w:val="18"/>
        </w:rPr>
        <w:t xml:space="preserve"> Avocado, tomato and papaya are those crops which are found to be p</w:t>
      </w:r>
      <w:r w:rsidR="00414FE6">
        <w:rPr>
          <w:rFonts w:eastAsia="Times New Roman" w:cstheme="minorHAnsi"/>
          <w:color w:val="000000" w:themeColor="text1"/>
          <w:sz w:val="24"/>
          <w:szCs w:val="18"/>
        </w:rPr>
        <w:t xml:space="preserve">romising investment scenarios. </w:t>
      </w:r>
      <w:r w:rsidRPr="004B0536">
        <w:rPr>
          <w:rFonts w:eastAsia="Times New Roman" w:cstheme="minorHAnsi"/>
          <w:color w:val="000000" w:themeColor="text1"/>
          <w:sz w:val="24"/>
          <w:szCs w:val="18"/>
        </w:rPr>
        <w:t>If the project is mutually exclusive small holders need to be advised to prioritize those crops with the highest NPV and B/C ratio provided investment made in suitable agro ecology of that prioritized crop</w:t>
      </w:r>
    </w:p>
    <w:p w:rsidR="00874E1B" w:rsidRPr="004B0536" w:rsidRDefault="00874E1B" w:rsidP="00414FE6">
      <w:pPr>
        <w:shd w:val="clear" w:color="auto" w:fill="FFFFFF"/>
        <w:spacing w:before="240" w:after="0"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1.3. Farm Pond construction of scenario 1</w:t>
      </w:r>
      <w:ins w:id="118" w:author="user" w:date="2020-06-18T01:09:00Z">
        <w:r w:rsidR="0035588F">
          <w:rPr>
            <w:rFonts w:eastAsia="Times New Roman" w:cstheme="minorHAnsi"/>
            <w:b/>
            <w:color w:val="000000" w:themeColor="text1"/>
            <w:sz w:val="24"/>
            <w:szCs w:val="18"/>
          </w:rPr>
          <w:t>(3)</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Treadle (Local)</w:t>
      </w:r>
    </w:p>
    <w:p w:rsidR="00874E1B" w:rsidRPr="004B0536" w:rsidRDefault="00B567A2" w:rsidP="004605E4">
      <w:pPr>
        <w:pStyle w:val="ListParagraph"/>
        <w:numPr>
          <w:ilvl w:val="0"/>
          <w:numId w:val="20"/>
        </w:numPr>
        <w:spacing w:after="200" w:line="360" w:lineRule="auto"/>
        <w:jc w:val="both"/>
        <w:rPr>
          <w:rFonts w:cstheme="minorHAnsi"/>
        </w:rPr>
      </w:pPr>
      <w:r>
        <w:rPr>
          <w:rFonts w:eastAsia="Times New Roman" w:cstheme="minorHAnsi"/>
          <w:color w:val="000000" w:themeColor="text1"/>
          <w:sz w:val="24"/>
          <w:szCs w:val="18"/>
        </w:rPr>
        <w:t>A</w:t>
      </w:r>
      <w:r w:rsidR="00874E1B" w:rsidRPr="004B0536">
        <w:rPr>
          <w:rFonts w:eastAsia="Times New Roman" w:cstheme="minorHAnsi"/>
          <w:color w:val="000000" w:themeColor="text1"/>
          <w:sz w:val="24"/>
          <w:szCs w:val="18"/>
        </w:rPr>
        <w:t>pplication technology :</w:t>
      </w:r>
      <w:r w:rsidR="00874E1B" w:rsidRPr="004B0536">
        <w:rPr>
          <w:rFonts w:cstheme="minorHAnsi"/>
        </w:rPr>
        <w:t>- Drip</w:t>
      </w:r>
    </w:p>
    <w:p w:rsidR="00874E1B" w:rsidRPr="00C370CE"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260m</w:t>
      </w:r>
      <w:r w:rsidRPr="00DC30A4">
        <w:rPr>
          <w:rFonts w:eastAsia="Times New Roman" w:cstheme="minorHAnsi"/>
          <w:color w:val="000000" w:themeColor="text1"/>
          <w:sz w:val="24"/>
          <w:szCs w:val="18"/>
          <w:vertAlign w:val="superscript"/>
        </w:rPr>
        <w:t xml:space="preserve">2  </w:t>
      </w:r>
    </w:p>
    <w:p w:rsidR="00874E1B" w:rsidRPr="004B0536" w:rsidRDefault="00874E1B" w:rsidP="00414FE6">
      <w:pPr>
        <w:shd w:val="clear" w:color="auto" w:fill="FFFFFF"/>
        <w:spacing w:before="100" w:beforeAutospacing="1" w:after="0" w:line="360" w:lineRule="auto"/>
        <w:jc w:val="both"/>
        <w:rPr>
          <w:rFonts w:eastAsia="Times New Roman" w:cs="Calibri"/>
          <w:color w:val="000000"/>
        </w:rPr>
      </w:pPr>
      <w:bookmarkStart w:id="119" w:name="_Toc25908686"/>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20</w:t>
      </w:r>
      <w:r w:rsidR="005454B8">
        <w:rPr>
          <w:noProof/>
        </w:rPr>
        <w:fldChar w:fldCharType="end"/>
      </w:r>
      <w:r w:rsidRPr="004B0536">
        <w:t xml:space="preserve"> :- Financial analysis of farm Pond of scenario 1 with Treadle local water technology and </w:t>
      </w:r>
      <w:commentRangeStart w:id="120"/>
      <w:r w:rsidRPr="004B0536">
        <w:t xml:space="preserve">furrow </w:t>
      </w:r>
      <w:commentRangeEnd w:id="120"/>
      <w:r w:rsidR="00034845">
        <w:rPr>
          <w:rStyle w:val="CommentReference"/>
        </w:rPr>
        <w:commentReference w:id="120"/>
      </w:r>
      <w:r w:rsidRPr="004B0536">
        <w:t>application</w:t>
      </w:r>
      <w:bookmarkEnd w:id="119"/>
    </w:p>
    <w:tbl>
      <w:tblPr>
        <w:tblW w:w="9965" w:type="dxa"/>
        <w:tblInd w:w="93" w:type="dxa"/>
        <w:tblLook w:val="04A0"/>
      </w:tblPr>
      <w:tblGrid>
        <w:gridCol w:w="1516"/>
        <w:gridCol w:w="1379"/>
        <w:gridCol w:w="1176"/>
        <w:gridCol w:w="995"/>
        <w:gridCol w:w="1012"/>
        <w:gridCol w:w="962"/>
        <w:gridCol w:w="822"/>
        <w:gridCol w:w="949"/>
        <w:gridCol w:w="1154"/>
      </w:tblGrid>
      <w:tr w:rsidR="00874E1B" w:rsidRPr="004B0536" w:rsidTr="003F6827">
        <w:trPr>
          <w:trHeight w:val="845"/>
        </w:trPr>
        <w:tc>
          <w:tcPr>
            <w:tcW w:w="1516"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137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 xml:space="preserve">Fixed cost of </w:t>
            </w:r>
            <w:r w:rsidR="00555757" w:rsidRPr="00555757">
              <w:rPr>
                <w:rFonts w:eastAsia="Times New Roman" w:cs="Calibri"/>
                <w:color w:val="000000"/>
              </w:rPr>
              <w:t>scenario 1</w:t>
            </w:r>
            <w:r w:rsidRPr="004B0536">
              <w:rPr>
                <w:rFonts w:eastAsia="Times New Roman" w:cs="Calibri"/>
                <w:color w:val="000000"/>
              </w:rPr>
              <w:t xml:space="preserve">Farm pond Treadle  </w:t>
            </w:r>
            <w:r w:rsidR="00555757">
              <w:rPr>
                <w:rFonts w:eastAsia="Times New Roman" w:cs="Calibri"/>
                <w:color w:val="000000"/>
              </w:rPr>
              <w:t>(</w:t>
            </w:r>
            <w:r w:rsidRPr="004B0536">
              <w:rPr>
                <w:rFonts w:eastAsia="Times New Roman" w:cs="Calibri"/>
                <w:color w:val="000000"/>
              </w:rPr>
              <w:t>local</w:t>
            </w:r>
            <w:r w:rsidR="00555757">
              <w:rPr>
                <w:rFonts w:eastAsia="Times New Roman" w:cs="Calibri"/>
                <w:color w:val="000000"/>
              </w:rPr>
              <w:t>)</w:t>
            </w:r>
          </w:p>
        </w:tc>
        <w:tc>
          <w:tcPr>
            <w:tcW w:w="117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82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B/C Ratio</w:t>
            </w:r>
          </w:p>
        </w:tc>
        <w:tc>
          <w:tcPr>
            <w:tcW w:w="94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115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w:t>
            </w:r>
          </w:p>
        </w:tc>
      </w:tr>
      <w:tr w:rsidR="00874E1B" w:rsidRPr="004B0536" w:rsidTr="003F6827">
        <w:trPr>
          <w:trHeight w:val="60"/>
        </w:trPr>
        <w:tc>
          <w:tcPr>
            <w:tcW w:w="1516"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w:t>
            </w:r>
          </w:p>
        </w:tc>
        <w:tc>
          <w:tcPr>
            <w:tcW w:w="137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42,936.2</w:t>
            </w:r>
          </w:p>
        </w:tc>
        <w:tc>
          <w:tcPr>
            <w:tcW w:w="1176"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1,508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6,673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5,165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(11,200)</w:t>
            </w:r>
          </w:p>
        </w:tc>
        <w:tc>
          <w:tcPr>
            <w:tcW w:w="82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r w:rsidR="001C3C28">
              <w:rPr>
                <w:rStyle w:val="FootnoteReference"/>
                <w:rFonts w:eastAsia="Times New Roman" w:cs="Calibri"/>
                <w:color w:val="000000"/>
              </w:rPr>
              <w:footnoteReference w:id="5"/>
            </w:r>
          </w:p>
        </w:tc>
      </w:tr>
      <w:tr w:rsidR="00874E1B" w:rsidRPr="004B0536" w:rsidTr="003F6827">
        <w:trPr>
          <w:trHeight w:val="290"/>
        </w:trPr>
        <w:tc>
          <w:tcPr>
            <w:tcW w:w="1516"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lastRenderedPageBreak/>
              <w:t>Tomato</w:t>
            </w:r>
          </w:p>
        </w:tc>
        <w:tc>
          <w:tcPr>
            <w:tcW w:w="137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42,936.2</w:t>
            </w:r>
          </w:p>
        </w:tc>
        <w:tc>
          <w:tcPr>
            <w:tcW w:w="1176"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2,955</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13,867</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10,911</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24,102</w:t>
            </w:r>
          </w:p>
        </w:tc>
        <w:tc>
          <w:tcPr>
            <w:tcW w:w="82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3F6827" w:rsidP="00C9392D">
            <w:pPr>
              <w:spacing w:after="0"/>
              <w:jc w:val="both"/>
              <w:rPr>
                <w:rFonts w:eastAsia="Times New Roman" w:cs="Calibri"/>
                <w:color w:val="000000"/>
              </w:rPr>
            </w:pPr>
            <w:r>
              <w:rPr>
                <w:rFonts w:eastAsia="Times New Roman" w:cs="Calibri"/>
                <w:color w:val="000000"/>
              </w:rPr>
              <w:t>Financially viable</w:t>
            </w:r>
          </w:p>
        </w:tc>
      </w:tr>
      <w:tr w:rsidR="003F6827" w:rsidRPr="004B0536" w:rsidTr="00687C98">
        <w:trPr>
          <w:trHeight w:val="290"/>
        </w:trPr>
        <w:tc>
          <w:tcPr>
            <w:tcW w:w="1516"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H. Cabbage</w:t>
            </w:r>
          </w:p>
        </w:tc>
        <w:tc>
          <w:tcPr>
            <w:tcW w:w="137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42,936.2</w:t>
            </w:r>
          </w:p>
        </w:tc>
        <w:tc>
          <w:tcPr>
            <w:tcW w:w="117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820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3,900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3,080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(24,010)</w:t>
            </w:r>
          </w:p>
        </w:tc>
        <w:tc>
          <w:tcPr>
            <w:tcW w:w="8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14</w:t>
            </w:r>
          </w:p>
        </w:tc>
        <w:tc>
          <w:tcPr>
            <w:tcW w:w="1154" w:type="dxa"/>
            <w:vMerge w:val="restart"/>
            <w:tcBorders>
              <w:top w:val="nil"/>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r>
              <w:rPr>
                <w:rFonts w:eastAsia="Times New Roman" w:cs="Calibri"/>
                <w:color w:val="000000"/>
              </w:rPr>
              <w:t>Needs economic analysis</w:t>
            </w:r>
          </w:p>
        </w:tc>
      </w:tr>
      <w:tr w:rsidR="003F6827" w:rsidRPr="004B0536" w:rsidTr="00687C98">
        <w:trPr>
          <w:trHeight w:val="290"/>
        </w:trPr>
        <w:tc>
          <w:tcPr>
            <w:tcW w:w="1516"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Potato</w:t>
            </w:r>
          </w:p>
        </w:tc>
        <w:tc>
          <w:tcPr>
            <w:tcW w:w="137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42,936.2</w:t>
            </w:r>
          </w:p>
        </w:tc>
        <w:tc>
          <w:tcPr>
            <w:tcW w:w="117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1,165</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6,933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5,769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(7,494)</w:t>
            </w:r>
          </w:p>
        </w:tc>
        <w:tc>
          <w:tcPr>
            <w:tcW w:w="8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7</w:t>
            </w:r>
          </w:p>
        </w:tc>
        <w:tc>
          <w:tcPr>
            <w:tcW w:w="1154"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687C98">
        <w:trPr>
          <w:trHeight w:val="290"/>
        </w:trPr>
        <w:tc>
          <w:tcPr>
            <w:tcW w:w="1516"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Onion seedling</w:t>
            </w:r>
          </w:p>
        </w:tc>
        <w:tc>
          <w:tcPr>
            <w:tcW w:w="137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42,936.2</w:t>
            </w:r>
          </w:p>
        </w:tc>
        <w:tc>
          <w:tcPr>
            <w:tcW w:w="117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630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1,259</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629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(39,069)</w:t>
            </w:r>
          </w:p>
        </w:tc>
        <w:tc>
          <w:tcPr>
            <w:tcW w:w="8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64</w:t>
            </w:r>
          </w:p>
        </w:tc>
        <w:tc>
          <w:tcPr>
            <w:tcW w:w="1154"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687C98">
        <w:trPr>
          <w:trHeight w:val="290"/>
        </w:trPr>
        <w:tc>
          <w:tcPr>
            <w:tcW w:w="1516"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Tomato seedling</w:t>
            </w:r>
          </w:p>
        </w:tc>
        <w:tc>
          <w:tcPr>
            <w:tcW w:w="137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42,936.2</w:t>
            </w:r>
          </w:p>
        </w:tc>
        <w:tc>
          <w:tcPr>
            <w:tcW w:w="117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2,611</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8,320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5,709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(7,860)</w:t>
            </w:r>
          </w:p>
        </w:tc>
        <w:tc>
          <w:tcPr>
            <w:tcW w:w="82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w:t>
            </w:r>
          </w:p>
        </w:tc>
        <w:tc>
          <w:tcPr>
            <w:tcW w:w="1154" w:type="dxa"/>
            <w:vMerge/>
            <w:tcBorders>
              <w:left w:val="nil"/>
              <w:bottom w:val="single" w:sz="4" w:space="0" w:color="auto"/>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1516"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3F6827">
            <w:pPr>
              <w:spacing w:after="0"/>
              <w:jc w:val="both"/>
              <w:rPr>
                <w:rFonts w:eastAsia="Times New Roman" w:cs="Calibri"/>
                <w:color w:val="000000"/>
              </w:rPr>
            </w:pPr>
            <w:r w:rsidRPr="004B0536">
              <w:rPr>
                <w:rFonts w:eastAsia="Times New Roman" w:cs="Calibri"/>
                <w:color w:val="000000"/>
              </w:rPr>
              <w:t>Papaya</w:t>
            </w:r>
          </w:p>
        </w:tc>
        <w:tc>
          <w:tcPr>
            <w:tcW w:w="1379"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42,936.2</w:t>
            </w:r>
          </w:p>
        </w:tc>
        <w:tc>
          <w:tcPr>
            <w:tcW w:w="1176"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2,600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7,800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5,200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2,529</w:t>
            </w:r>
          </w:p>
        </w:tc>
        <w:tc>
          <w:tcPr>
            <w:tcW w:w="82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6</w:t>
            </w:r>
          </w:p>
        </w:tc>
        <w:tc>
          <w:tcPr>
            <w:tcW w:w="1154" w:type="dxa"/>
            <w:tcBorders>
              <w:top w:val="nil"/>
              <w:left w:val="nil"/>
              <w:bottom w:val="single" w:sz="4" w:space="0" w:color="auto"/>
              <w:right w:val="single" w:sz="4" w:space="0" w:color="auto"/>
            </w:tcBorders>
            <w:shd w:val="clear" w:color="auto" w:fill="auto"/>
            <w:noWrap/>
            <w:hideMark/>
          </w:tcPr>
          <w:p w:rsidR="003F6827" w:rsidRDefault="003F6827" w:rsidP="003F6827">
            <w:r w:rsidRPr="00D028C9">
              <w:rPr>
                <w:rFonts w:eastAsia="Times New Roman" w:cs="Calibri"/>
                <w:color w:val="000000"/>
              </w:rPr>
              <w:t xml:space="preserve">Financially viable </w:t>
            </w:r>
          </w:p>
        </w:tc>
      </w:tr>
      <w:tr w:rsidR="003F6827" w:rsidRPr="004B0536" w:rsidTr="003F6827">
        <w:trPr>
          <w:trHeight w:val="290"/>
        </w:trPr>
        <w:tc>
          <w:tcPr>
            <w:tcW w:w="1516"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3F6827">
            <w:pPr>
              <w:spacing w:after="0"/>
              <w:jc w:val="both"/>
              <w:rPr>
                <w:rFonts w:eastAsia="Times New Roman" w:cs="Calibri"/>
                <w:color w:val="000000"/>
              </w:rPr>
            </w:pPr>
            <w:r w:rsidRPr="004B0536">
              <w:rPr>
                <w:rFonts w:eastAsia="Times New Roman" w:cs="Calibri"/>
                <w:color w:val="000000"/>
              </w:rPr>
              <w:t>Avocado</w:t>
            </w:r>
          </w:p>
        </w:tc>
        <w:tc>
          <w:tcPr>
            <w:tcW w:w="1379"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42,936.2</w:t>
            </w:r>
          </w:p>
        </w:tc>
        <w:tc>
          <w:tcPr>
            <w:tcW w:w="1176"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3,468</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27,733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24,265</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90,859</w:t>
            </w:r>
          </w:p>
        </w:tc>
        <w:tc>
          <w:tcPr>
            <w:tcW w:w="822"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2</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3F6827">
            <w:pPr>
              <w:spacing w:after="0"/>
              <w:jc w:val="right"/>
              <w:rPr>
                <w:rFonts w:eastAsia="Times New Roman" w:cs="Calibri"/>
                <w:color w:val="000000"/>
              </w:rPr>
            </w:pPr>
            <w:r w:rsidRPr="004B0536">
              <w:rPr>
                <w:rFonts w:eastAsia="Times New Roman" w:cs="Calibri"/>
                <w:color w:val="000000"/>
              </w:rPr>
              <w:t>3</w:t>
            </w:r>
          </w:p>
        </w:tc>
        <w:tc>
          <w:tcPr>
            <w:tcW w:w="1154" w:type="dxa"/>
            <w:tcBorders>
              <w:top w:val="nil"/>
              <w:left w:val="nil"/>
              <w:bottom w:val="single" w:sz="4" w:space="0" w:color="auto"/>
              <w:right w:val="single" w:sz="4" w:space="0" w:color="auto"/>
            </w:tcBorders>
            <w:shd w:val="clear" w:color="auto" w:fill="auto"/>
            <w:noWrap/>
            <w:hideMark/>
          </w:tcPr>
          <w:p w:rsidR="003F6827" w:rsidRDefault="003F6827" w:rsidP="003F6827">
            <w:r w:rsidRPr="00D028C9">
              <w:rPr>
                <w:rFonts w:eastAsia="Times New Roman" w:cs="Calibri"/>
                <w:color w:val="000000"/>
              </w:rPr>
              <w:t xml:space="preserve">Financially viable </w:t>
            </w:r>
          </w:p>
        </w:tc>
      </w:tr>
    </w:tbl>
    <w:p w:rsidR="00687C98" w:rsidRPr="00687C98" w:rsidRDefault="00687C98" w:rsidP="00687C98">
      <w:pPr>
        <w:spacing w:before="240" w:line="240" w:lineRule="auto"/>
        <w:jc w:val="both"/>
        <w:rPr>
          <w:rFonts w:eastAsia="Times New Roman" w:cs="Calibri"/>
          <w:color w:val="000000"/>
        </w:rPr>
      </w:pPr>
      <w:r>
        <w:rPr>
          <w:rFonts w:eastAsia="Times New Roman" w:cs="Calibri"/>
          <w:b/>
          <w:color w:val="000000"/>
          <w:sz w:val="24"/>
        </w:rPr>
        <w:t xml:space="preserve">Note: </w:t>
      </w:r>
      <w:r w:rsidRPr="00687C98">
        <w:rPr>
          <w:rFonts w:eastAsia="Times New Roman" w:cs="Calibri"/>
          <w:color w:val="000000"/>
        </w:rPr>
        <w:t xml:space="preserve">‘Needs economic analysis’ </w:t>
      </w:r>
      <w:proofErr w:type="spellStart"/>
      <w:r w:rsidRPr="00687C98">
        <w:rPr>
          <w:rFonts w:eastAsia="Times New Roman" w:cs="Calibri"/>
          <w:color w:val="000000"/>
        </w:rPr>
        <w:t>meansas</w:t>
      </w:r>
      <w:proofErr w:type="spellEnd"/>
      <w:r w:rsidRPr="00687C98">
        <w:rPr>
          <w:rFonts w:eastAsia="Times New Roman" w:cs="Calibri"/>
          <w:color w:val="000000"/>
        </w:rPr>
        <w:t xml:space="preserve"> per the financial analysis it is not feasible however if it considers economic and social benefits, it may be viable.</w:t>
      </w:r>
    </w:p>
    <w:p w:rsidR="00874E1B" w:rsidRPr="004B0536" w:rsidRDefault="00874E1B" w:rsidP="002B26A5">
      <w:pPr>
        <w:pStyle w:val="Caption"/>
      </w:pPr>
      <w:r w:rsidRPr="004B0536">
        <w:t xml:space="preserve">Decision </w:t>
      </w:r>
    </w:p>
    <w:p w:rsidR="00874E1B" w:rsidRPr="004B0536" w:rsidRDefault="00874E1B" w:rsidP="00874E1B">
      <w:pPr>
        <w:spacing w:line="360" w:lineRule="auto"/>
        <w:jc w:val="both"/>
        <w:rPr>
          <w:rFonts w:eastAsia="Times New Roman" w:cs="Calibri"/>
          <w:color w:val="000000"/>
        </w:rPr>
      </w:pPr>
      <w:r w:rsidRPr="004B0536">
        <w:rPr>
          <w:rFonts w:eastAsia="Times New Roman" w:cs="Calibri"/>
          <w:color w:val="000000"/>
        </w:rPr>
        <w:t>With this technology package only avocado, tomato and papaya are feasible to invest where agro ecology is suitable for proposed crops.</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1.4. Farm Pond construction of scenario 1</w:t>
      </w:r>
      <w:ins w:id="121" w:author="user" w:date="2020-06-18T01:18:00Z">
        <w:r w:rsidR="00034845">
          <w:rPr>
            <w:rFonts w:eastAsia="Times New Roman" w:cstheme="minorHAnsi"/>
            <w:b/>
            <w:color w:val="000000" w:themeColor="text1"/>
            <w:sz w:val="24"/>
            <w:szCs w:val="18"/>
          </w:rPr>
          <w:t>(4)</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Low head solar pump </w:t>
      </w:r>
    </w:p>
    <w:p w:rsidR="00874E1B" w:rsidRPr="004B0536" w:rsidRDefault="00B567A2" w:rsidP="004605E4">
      <w:pPr>
        <w:pStyle w:val="ListParagraph"/>
        <w:numPr>
          <w:ilvl w:val="0"/>
          <w:numId w:val="20"/>
        </w:numPr>
        <w:spacing w:after="200" w:line="360" w:lineRule="auto"/>
        <w:jc w:val="both"/>
        <w:rPr>
          <w:rFonts w:cstheme="minorHAnsi"/>
        </w:rPr>
      </w:pPr>
      <w:r>
        <w:rPr>
          <w:rFonts w:eastAsia="Times New Roman" w:cstheme="minorHAnsi"/>
          <w:color w:val="000000" w:themeColor="text1"/>
          <w:sz w:val="24"/>
          <w:szCs w:val="18"/>
        </w:rPr>
        <w:t>A</w:t>
      </w:r>
      <w:r w:rsidR="00874E1B" w:rsidRPr="004B0536">
        <w:rPr>
          <w:rFonts w:eastAsia="Times New Roman" w:cstheme="minorHAnsi"/>
          <w:color w:val="000000" w:themeColor="text1"/>
          <w:sz w:val="24"/>
          <w:szCs w:val="18"/>
        </w:rPr>
        <w:t>pplication technology :</w:t>
      </w:r>
      <w:r w:rsidR="00874E1B" w:rsidRPr="004B0536">
        <w:rPr>
          <w:rFonts w:cstheme="minorHAnsi"/>
        </w:rPr>
        <w:t>- Drip</w:t>
      </w:r>
    </w:p>
    <w:p w:rsidR="00874E1B" w:rsidRPr="00C370CE"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260m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cstheme="minorHAnsi"/>
        </w:rPr>
      </w:pPr>
      <w:bookmarkStart w:id="122" w:name="_Toc25908687"/>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21</w:t>
      </w:r>
      <w:r w:rsidR="005454B8">
        <w:rPr>
          <w:noProof/>
        </w:rPr>
        <w:fldChar w:fldCharType="end"/>
      </w:r>
      <w:r w:rsidRPr="004B0536">
        <w:t xml:space="preserve">:- Financial analyses of farm Pond of scenario 1 with low head solar pump water technology and </w:t>
      </w:r>
      <w:commentRangeStart w:id="123"/>
      <w:r w:rsidRPr="004B0536">
        <w:t>furrow application</w:t>
      </w:r>
      <w:bookmarkEnd w:id="122"/>
      <w:commentRangeEnd w:id="123"/>
      <w:r w:rsidR="002F4722">
        <w:rPr>
          <w:rStyle w:val="CommentReference"/>
        </w:rPr>
        <w:commentReference w:id="123"/>
      </w:r>
    </w:p>
    <w:tbl>
      <w:tblPr>
        <w:tblW w:w="10128" w:type="dxa"/>
        <w:tblInd w:w="93" w:type="dxa"/>
        <w:tblLook w:val="04A0"/>
      </w:tblPr>
      <w:tblGrid>
        <w:gridCol w:w="1275"/>
        <w:gridCol w:w="1800"/>
        <w:gridCol w:w="1247"/>
        <w:gridCol w:w="995"/>
        <w:gridCol w:w="1012"/>
        <w:gridCol w:w="962"/>
        <w:gridCol w:w="734"/>
        <w:gridCol w:w="949"/>
        <w:gridCol w:w="1154"/>
      </w:tblGrid>
      <w:tr w:rsidR="00874E1B" w:rsidRPr="004B0536" w:rsidTr="003F6827">
        <w:trPr>
          <w:trHeight w:val="710"/>
        </w:trPr>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180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 xml:space="preserve">Fixed cost of </w:t>
            </w:r>
            <w:r w:rsidR="00555757" w:rsidRPr="00555757">
              <w:rPr>
                <w:rFonts w:eastAsia="Times New Roman" w:cs="Calibri"/>
                <w:color w:val="000000"/>
              </w:rPr>
              <w:t>scenario 1</w:t>
            </w:r>
            <w:r w:rsidRPr="004B0536">
              <w:rPr>
                <w:rFonts w:eastAsia="Times New Roman" w:cs="Calibri"/>
                <w:color w:val="000000"/>
              </w:rPr>
              <w:t>Farm pond Low head Solar Pump</w:t>
            </w:r>
          </w:p>
        </w:tc>
        <w:tc>
          <w:tcPr>
            <w:tcW w:w="1247"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73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B/C Ratio</w:t>
            </w:r>
          </w:p>
        </w:tc>
        <w:tc>
          <w:tcPr>
            <w:tcW w:w="94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115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w:t>
            </w:r>
          </w:p>
        </w:tc>
      </w:tr>
      <w:tr w:rsidR="003F6827" w:rsidRPr="004B0536" w:rsidTr="003F6827">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Onion</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68,911</w:t>
            </w:r>
          </w:p>
        </w:tc>
        <w:tc>
          <w:tcPr>
            <w:tcW w:w="124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1,508</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6,673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5,165</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(34,550)</w:t>
            </w:r>
          </w:p>
        </w:tc>
        <w:tc>
          <w:tcPr>
            <w:tcW w:w="734"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13</w:t>
            </w:r>
          </w:p>
        </w:tc>
        <w:tc>
          <w:tcPr>
            <w:tcW w:w="1154" w:type="dxa"/>
            <w:vMerge w:val="restart"/>
            <w:tcBorders>
              <w:top w:val="nil"/>
              <w:left w:val="nil"/>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Pr>
                <w:rFonts w:eastAsia="Times New Roman" w:cs="Calibri"/>
                <w:color w:val="000000"/>
              </w:rPr>
              <w:t>Needs economic analysis</w:t>
            </w:r>
          </w:p>
        </w:tc>
      </w:tr>
      <w:tr w:rsidR="003F6827" w:rsidRPr="004B0536" w:rsidTr="003F6827">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Tomato</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68,911</w:t>
            </w:r>
          </w:p>
        </w:tc>
        <w:tc>
          <w:tcPr>
            <w:tcW w:w="124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2,955</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13,867</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10,911</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(1,872)</w:t>
            </w:r>
          </w:p>
        </w:tc>
        <w:tc>
          <w:tcPr>
            <w:tcW w:w="734"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w:t>
            </w:r>
          </w:p>
        </w:tc>
        <w:tc>
          <w:tcPr>
            <w:tcW w:w="1154"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H. Cabbage</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68,911</w:t>
            </w:r>
          </w:p>
        </w:tc>
        <w:tc>
          <w:tcPr>
            <w:tcW w:w="124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820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3,900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3,080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(49,985)</w:t>
            </w:r>
          </w:p>
        </w:tc>
        <w:tc>
          <w:tcPr>
            <w:tcW w:w="734"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0</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22</w:t>
            </w:r>
          </w:p>
        </w:tc>
        <w:tc>
          <w:tcPr>
            <w:tcW w:w="1154"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Potato</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68,911</w:t>
            </w:r>
          </w:p>
        </w:tc>
        <w:tc>
          <w:tcPr>
            <w:tcW w:w="124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1,165</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6,933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5,769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(33,469)</w:t>
            </w:r>
          </w:p>
        </w:tc>
        <w:tc>
          <w:tcPr>
            <w:tcW w:w="734"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12</w:t>
            </w:r>
          </w:p>
        </w:tc>
        <w:tc>
          <w:tcPr>
            <w:tcW w:w="1154"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Onion seedling</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68,911</w:t>
            </w:r>
          </w:p>
        </w:tc>
        <w:tc>
          <w:tcPr>
            <w:tcW w:w="124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630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1,259</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629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(65,044)</w:t>
            </w:r>
          </w:p>
        </w:tc>
        <w:tc>
          <w:tcPr>
            <w:tcW w:w="734"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0</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109</w:t>
            </w:r>
          </w:p>
        </w:tc>
        <w:tc>
          <w:tcPr>
            <w:tcW w:w="1154"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lastRenderedPageBreak/>
              <w:t>Tomato seedling</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68,911</w:t>
            </w:r>
          </w:p>
        </w:tc>
        <w:tc>
          <w:tcPr>
            <w:tcW w:w="124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2,611</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8,320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5,709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(23,445)</w:t>
            </w:r>
          </w:p>
        </w:tc>
        <w:tc>
          <w:tcPr>
            <w:tcW w:w="734"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0</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12</w:t>
            </w:r>
          </w:p>
        </w:tc>
        <w:tc>
          <w:tcPr>
            <w:tcW w:w="1154"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Papaya</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68,911</w:t>
            </w:r>
          </w:p>
        </w:tc>
        <w:tc>
          <w:tcPr>
            <w:tcW w:w="124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2,600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7,800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5,200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(23,445)</w:t>
            </w:r>
          </w:p>
        </w:tc>
        <w:tc>
          <w:tcPr>
            <w:tcW w:w="734"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0</w:t>
            </w:r>
          </w:p>
        </w:tc>
        <w:tc>
          <w:tcPr>
            <w:tcW w:w="949"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9</w:t>
            </w:r>
          </w:p>
        </w:tc>
        <w:tc>
          <w:tcPr>
            <w:tcW w:w="1154" w:type="dxa"/>
            <w:vMerge/>
            <w:tcBorders>
              <w:left w:val="nil"/>
              <w:bottom w:val="single" w:sz="4" w:space="0" w:color="auto"/>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874E1B" w:rsidRPr="004B0536" w:rsidTr="003F6827">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Avocado</w:t>
            </w:r>
          </w:p>
        </w:tc>
        <w:tc>
          <w:tcPr>
            <w:tcW w:w="180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68,911</w:t>
            </w:r>
          </w:p>
        </w:tc>
        <w:tc>
          <w:tcPr>
            <w:tcW w:w="124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3,468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27,733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53,559</w:t>
            </w:r>
          </w:p>
        </w:tc>
        <w:tc>
          <w:tcPr>
            <w:tcW w:w="734"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3F6827" w:rsidP="00C9392D">
            <w:pPr>
              <w:spacing w:after="0"/>
              <w:jc w:val="both"/>
              <w:rPr>
                <w:rFonts w:eastAsia="Times New Roman" w:cs="Calibri"/>
                <w:color w:val="000000"/>
              </w:rPr>
            </w:pPr>
            <w:r>
              <w:rPr>
                <w:rFonts w:eastAsia="Times New Roman" w:cs="Calibri"/>
                <w:color w:val="000000"/>
              </w:rPr>
              <w:t>Financially viable</w:t>
            </w:r>
          </w:p>
        </w:tc>
      </w:tr>
    </w:tbl>
    <w:p w:rsidR="00874E1B" w:rsidRPr="004B0536" w:rsidRDefault="00874E1B" w:rsidP="00874E1B">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 xml:space="preserve">Decision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 xml:space="preserve">The above table shows as all crops except avocado are found to be non-feasible. Overhead cost or initial investment in this scenario is found to be so high and most crops </w:t>
      </w:r>
      <w:del w:id="124" w:author="user" w:date="2020-06-18T10:08:00Z">
        <w:r w:rsidRPr="004B0536" w:rsidDel="002F4722">
          <w:rPr>
            <w:rFonts w:eastAsia="Times New Roman" w:cstheme="minorHAnsi"/>
            <w:color w:val="000000" w:themeColor="text1"/>
            <w:sz w:val="24"/>
            <w:szCs w:val="18"/>
          </w:rPr>
          <w:delText xml:space="preserve">are </w:delText>
        </w:r>
      </w:del>
      <w:r w:rsidRPr="004B0536">
        <w:rPr>
          <w:rFonts w:eastAsia="Times New Roman" w:cstheme="minorHAnsi"/>
          <w:color w:val="000000" w:themeColor="text1"/>
          <w:sz w:val="24"/>
          <w:szCs w:val="18"/>
        </w:rPr>
        <w:t>fail</w:t>
      </w:r>
      <w:del w:id="125" w:author="user" w:date="2020-06-18T10:08:00Z">
        <w:r w:rsidRPr="004B0536" w:rsidDel="002F4722">
          <w:rPr>
            <w:rFonts w:eastAsia="Times New Roman" w:cstheme="minorHAnsi"/>
            <w:color w:val="000000" w:themeColor="text1"/>
            <w:sz w:val="24"/>
            <w:szCs w:val="18"/>
          </w:rPr>
          <w:delText>s</w:delText>
        </w:r>
      </w:del>
      <w:r w:rsidRPr="004B0536">
        <w:rPr>
          <w:rFonts w:eastAsia="Times New Roman" w:cstheme="minorHAnsi"/>
          <w:color w:val="000000" w:themeColor="text1"/>
          <w:sz w:val="24"/>
          <w:szCs w:val="18"/>
        </w:rPr>
        <w:t xml:space="preserve"> to be promising investment in such scenarios.  </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2.1. Farm Pond construction of scenario 2</w:t>
      </w:r>
      <w:ins w:id="126" w:author="user" w:date="2020-06-18T10:13:00Z">
        <w:r w:rsidR="002F4722">
          <w:rPr>
            <w:rFonts w:eastAsia="Times New Roman" w:cstheme="minorHAnsi"/>
            <w:b/>
            <w:color w:val="000000" w:themeColor="text1"/>
            <w:sz w:val="24"/>
            <w:szCs w:val="18"/>
          </w:rPr>
          <w:t xml:space="preserve"> 5</w:t>
        </w:r>
      </w:ins>
    </w:p>
    <w:p w:rsidR="00874E1B" w:rsidRPr="004B0536" w:rsidRDefault="00874E1B" w:rsidP="004605E4">
      <w:pPr>
        <w:pStyle w:val="ListParagraph"/>
        <w:numPr>
          <w:ilvl w:val="0"/>
          <w:numId w:val="20"/>
        </w:numPr>
        <w:shd w:val="clear" w:color="auto" w:fill="FFFFFF"/>
        <w:spacing w:before="100" w:beforeAutospacing="1" w:after="100" w:afterAutospacing="1"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 xml:space="preserve">Water lifting technology : - Pulley and rope </w:t>
      </w:r>
    </w:p>
    <w:p w:rsidR="00874E1B" w:rsidRPr="004B0536" w:rsidRDefault="00B567A2" w:rsidP="004605E4">
      <w:pPr>
        <w:pStyle w:val="ListParagraph"/>
        <w:numPr>
          <w:ilvl w:val="0"/>
          <w:numId w:val="20"/>
        </w:numPr>
        <w:shd w:val="clear" w:color="auto" w:fill="FFFFFF"/>
        <w:spacing w:before="100" w:beforeAutospacing="1" w:after="100" w:afterAutospacing="1" w:line="360" w:lineRule="auto"/>
        <w:jc w:val="both"/>
        <w:rPr>
          <w:rFonts w:eastAsia="Times New Roman" w:cstheme="minorHAnsi"/>
          <w:color w:val="000000" w:themeColor="text1"/>
          <w:sz w:val="24"/>
          <w:szCs w:val="18"/>
        </w:rPr>
      </w:pPr>
      <w:r>
        <w:rPr>
          <w:rFonts w:eastAsia="Times New Roman" w:cstheme="minorHAnsi"/>
          <w:color w:val="000000" w:themeColor="text1"/>
          <w:sz w:val="24"/>
          <w:szCs w:val="18"/>
        </w:rPr>
        <w:t>A</w:t>
      </w:r>
      <w:r w:rsidR="00874E1B" w:rsidRPr="004B0536">
        <w:rPr>
          <w:rFonts w:eastAsia="Times New Roman" w:cstheme="minorHAnsi"/>
          <w:color w:val="000000" w:themeColor="text1"/>
          <w:sz w:val="24"/>
          <w:szCs w:val="18"/>
        </w:rPr>
        <w:t>pplication technology is d</w:t>
      </w:r>
      <w:r w:rsidR="00874E1B" w:rsidRPr="004B0536">
        <w:rPr>
          <w:rFonts w:cstheme="minorHAnsi"/>
        </w:rPr>
        <w:t>irect application (Watering Can)</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100m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27" w:name="_Toc25908688"/>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22</w:t>
      </w:r>
      <w:r w:rsidR="005454B8">
        <w:rPr>
          <w:noProof/>
        </w:rPr>
        <w:fldChar w:fldCharType="end"/>
      </w:r>
      <w:r w:rsidRPr="004B0536">
        <w:t xml:space="preserve"> Financial analysis of farm Pond of scenario 2 with Pulley and rope water technology and direct application</w:t>
      </w:r>
      <w:bookmarkEnd w:id="127"/>
    </w:p>
    <w:tbl>
      <w:tblPr>
        <w:tblW w:w="9873" w:type="dxa"/>
        <w:tblInd w:w="93" w:type="dxa"/>
        <w:tblLook w:val="04A0"/>
      </w:tblPr>
      <w:tblGrid>
        <w:gridCol w:w="989"/>
        <w:gridCol w:w="1800"/>
        <w:gridCol w:w="1116"/>
        <w:gridCol w:w="995"/>
        <w:gridCol w:w="1012"/>
        <w:gridCol w:w="962"/>
        <w:gridCol w:w="955"/>
        <w:gridCol w:w="958"/>
        <w:gridCol w:w="1154"/>
      </w:tblGrid>
      <w:tr w:rsidR="00874E1B" w:rsidRPr="004B0536" w:rsidTr="003F6827">
        <w:trPr>
          <w:trHeight w:val="1160"/>
        </w:trPr>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Crop</w:t>
            </w:r>
          </w:p>
        </w:tc>
        <w:tc>
          <w:tcPr>
            <w:tcW w:w="180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 xml:space="preserve">Average fixed cost of </w:t>
            </w:r>
            <w:r w:rsidR="001511B3" w:rsidRPr="001511B3">
              <w:rPr>
                <w:rFonts w:eastAsia="Times New Roman" w:cs="Calibri"/>
                <w:color w:val="000000"/>
              </w:rPr>
              <w:t>scenario 2</w:t>
            </w:r>
            <w:r w:rsidRPr="004B0536">
              <w:rPr>
                <w:rFonts w:eastAsia="Times New Roman" w:cs="Calibri"/>
                <w:color w:val="000000"/>
              </w:rPr>
              <w:t xml:space="preserve"> pond construction pulley and rope</w:t>
            </w:r>
          </w:p>
        </w:tc>
        <w:tc>
          <w:tcPr>
            <w:tcW w:w="111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NPV</w:t>
            </w:r>
          </w:p>
        </w:tc>
        <w:tc>
          <w:tcPr>
            <w:tcW w:w="95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B/C Ratio</w:t>
            </w:r>
          </w:p>
        </w:tc>
        <w:tc>
          <w:tcPr>
            <w:tcW w:w="95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Payback period (year)</w:t>
            </w:r>
          </w:p>
        </w:tc>
        <w:tc>
          <w:tcPr>
            <w:tcW w:w="108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jc w:val="both"/>
              <w:rPr>
                <w:rFonts w:eastAsia="Times New Roman" w:cs="Calibri"/>
                <w:color w:val="000000"/>
              </w:rPr>
            </w:pPr>
            <w:r w:rsidRPr="004B0536">
              <w:rPr>
                <w:rFonts w:eastAsia="Times New Roman" w:cs="Calibri"/>
                <w:color w:val="000000"/>
              </w:rPr>
              <w:t>Advisable Decision</w:t>
            </w:r>
          </w:p>
        </w:tc>
      </w:tr>
      <w:tr w:rsidR="003F6827" w:rsidRPr="004B0536" w:rsidTr="003F6827">
        <w:trPr>
          <w:trHeight w:val="179"/>
        </w:trPr>
        <w:tc>
          <w:tcPr>
            <w:tcW w:w="989"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Onion</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Times New Roman"/>
                <w:color w:val="000000"/>
              </w:rPr>
            </w:pPr>
            <w:r w:rsidRPr="004B0536">
              <w:rPr>
                <w:rFonts w:eastAsia="Times New Roman" w:cs="Times New Roman"/>
                <w:color w:val="000000"/>
              </w:rPr>
              <w:t>33,804.7</w:t>
            </w:r>
          </w:p>
        </w:tc>
        <w:tc>
          <w:tcPr>
            <w:tcW w:w="111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1508</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6,673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5,165</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(20,775)</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17</w:t>
            </w:r>
          </w:p>
        </w:tc>
        <w:tc>
          <w:tcPr>
            <w:tcW w:w="1086" w:type="dxa"/>
            <w:vMerge w:val="restart"/>
            <w:tcBorders>
              <w:top w:val="nil"/>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r>
              <w:rPr>
                <w:rFonts w:eastAsia="Times New Roman" w:cs="Calibri"/>
                <w:color w:val="000000"/>
              </w:rPr>
              <w:t>Needs economic analysis</w:t>
            </w:r>
            <w:r w:rsidR="001C3C28">
              <w:rPr>
                <w:rStyle w:val="FootnoteReference"/>
                <w:rFonts w:eastAsia="Times New Roman" w:cs="Calibri"/>
                <w:color w:val="000000"/>
              </w:rPr>
              <w:footnoteReference w:id="6"/>
            </w:r>
          </w:p>
        </w:tc>
      </w:tr>
      <w:tr w:rsidR="003F6827" w:rsidRPr="004B0536" w:rsidTr="003F6827">
        <w:trPr>
          <w:trHeight w:val="290"/>
        </w:trPr>
        <w:tc>
          <w:tcPr>
            <w:tcW w:w="989"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Tomato</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Times New Roman"/>
                <w:color w:val="000000"/>
              </w:rPr>
            </w:pPr>
            <w:r w:rsidRPr="004B0536">
              <w:rPr>
                <w:rFonts w:eastAsia="Times New Roman" w:cs="Times New Roman"/>
                <w:color w:val="000000"/>
              </w:rPr>
              <w:t>33,804.7</w:t>
            </w:r>
          </w:p>
        </w:tc>
        <w:tc>
          <w:tcPr>
            <w:tcW w:w="111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2,955</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13,867</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10,911</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(7,199)</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w:t>
            </w:r>
          </w:p>
        </w:tc>
        <w:tc>
          <w:tcPr>
            <w:tcW w:w="1086" w:type="dxa"/>
            <w:vMerge/>
            <w:tcBorders>
              <w:left w:val="nil"/>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989"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Cabbage</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Times New Roman"/>
                <w:color w:val="000000"/>
              </w:rPr>
            </w:pPr>
            <w:r w:rsidRPr="004B0536">
              <w:rPr>
                <w:rFonts w:eastAsia="Times New Roman" w:cs="Times New Roman"/>
                <w:color w:val="000000"/>
              </w:rPr>
              <w:t>33,804.7</w:t>
            </w:r>
          </w:p>
        </w:tc>
        <w:tc>
          <w:tcPr>
            <w:tcW w:w="111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820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3,900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3,080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(25,702)</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28</w:t>
            </w:r>
          </w:p>
        </w:tc>
        <w:tc>
          <w:tcPr>
            <w:tcW w:w="1086" w:type="dxa"/>
            <w:vMerge/>
            <w:tcBorders>
              <w:left w:val="nil"/>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989"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Potato</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Times New Roman"/>
                <w:color w:val="000000"/>
              </w:rPr>
            </w:pPr>
            <w:r w:rsidRPr="004B0536">
              <w:rPr>
                <w:rFonts w:eastAsia="Times New Roman" w:cs="Times New Roman"/>
                <w:color w:val="000000"/>
              </w:rPr>
              <w:t>33,804.7</w:t>
            </w:r>
          </w:p>
        </w:tc>
        <w:tc>
          <w:tcPr>
            <w:tcW w:w="111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1,165</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6,933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5,769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(19,348)</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15</w:t>
            </w:r>
          </w:p>
        </w:tc>
        <w:tc>
          <w:tcPr>
            <w:tcW w:w="1086" w:type="dxa"/>
            <w:vMerge/>
            <w:tcBorders>
              <w:left w:val="nil"/>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p>
        </w:tc>
      </w:tr>
      <w:tr w:rsidR="003F6827" w:rsidRPr="004B0536" w:rsidTr="003F6827">
        <w:trPr>
          <w:trHeight w:val="290"/>
        </w:trPr>
        <w:tc>
          <w:tcPr>
            <w:tcW w:w="989"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Onion seedling</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Times New Roman"/>
                <w:color w:val="000000"/>
              </w:rPr>
            </w:pPr>
            <w:r w:rsidRPr="004B0536">
              <w:rPr>
                <w:rFonts w:eastAsia="Times New Roman" w:cs="Times New Roman"/>
                <w:color w:val="000000"/>
              </w:rPr>
              <w:t>33,804.7</w:t>
            </w:r>
          </w:p>
        </w:tc>
        <w:tc>
          <w:tcPr>
            <w:tcW w:w="111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630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1,259</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629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(31,496)</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105</w:t>
            </w:r>
          </w:p>
        </w:tc>
        <w:tc>
          <w:tcPr>
            <w:tcW w:w="1086" w:type="dxa"/>
            <w:vMerge/>
            <w:tcBorders>
              <w:left w:val="nil"/>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p>
        </w:tc>
      </w:tr>
      <w:tr w:rsidR="003F6827" w:rsidRPr="004B0536" w:rsidTr="00687C98">
        <w:trPr>
          <w:trHeight w:val="290"/>
        </w:trPr>
        <w:tc>
          <w:tcPr>
            <w:tcW w:w="989"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Tomato seedling</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Times New Roman"/>
                <w:color w:val="000000"/>
              </w:rPr>
            </w:pPr>
            <w:r w:rsidRPr="004B0536">
              <w:rPr>
                <w:rFonts w:eastAsia="Times New Roman" w:cs="Times New Roman"/>
                <w:color w:val="000000"/>
              </w:rPr>
              <w:t>33,804.7</w:t>
            </w:r>
          </w:p>
        </w:tc>
        <w:tc>
          <w:tcPr>
            <w:tcW w:w="111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2,611</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8,320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5,709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(11,873)</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12</w:t>
            </w:r>
          </w:p>
        </w:tc>
        <w:tc>
          <w:tcPr>
            <w:tcW w:w="1086" w:type="dxa"/>
            <w:vMerge/>
            <w:tcBorders>
              <w:left w:val="nil"/>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p>
        </w:tc>
      </w:tr>
      <w:tr w:rsidR="003F6827" w:rsidRPr="004B0536" w:rsidTr="00687C98">
        <w:trPr>
          <w:trHeight w:val="290"/>
        </w:trPr>
        <w:tc>
          <w:tcPr>
            <w:tcW w:w="989"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Papaya</w:t>
            </w:r>
          </w:p>
        </w:tc>
        <w:tc>
          <w:tcPr>
            <w:tcW w:w="180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Times New Roman"/>
                <w:color w:val="000000"/>
              </w:rPr>
            </w:pPr>
            <w:r w:rsidRPr="004B0536">
              <w:rPr>
                <w:rFonts w:eastAsia="Times New Roman" w:cs="Times New Roman"/>
                <w:color w:val="000000"/>
              </w:rPr>
              <w:t>33,804.7</w:t>
            </w:r>
          </w:p>
        </w:tc>
        <w:tc>
          <w:tcPr>
            <w:tcW w:w="1116"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2,600</w:t>
            </w:r>
          </w:p>
        </w:tc>
        <w:tc>
          <w:tcPr>
            <w:tcW w:w="99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7,800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5,200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(31,496)</w:t>
            </w:r>
          </w:p>
        </w:tc>
        <w:tc>
          <w:tcPr>
            <w:tcW w:w="955"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16</w:t>
            </w:r>
          </w:p>
        </w:tc>
        <w:tc>
          <w:tcPr>
            <w:tcW w:w="1086" w:type="dxa"/>
            <w:vMerge/>
            <w:tcBorders>
              <w:left w:val="nil"/>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p>
        </w:tc>
      </w:tr>
      <w:tr w:rsidR="00874E1B" w:rsidRPr="004B0536" w:rsidTr="003F6827">
        <w:trPr>
          <w:trHeight w:val="290"/>
        </w:trPr>
        <w:tc>
          <w:tcPr>
            <w:tcW w:w="989"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Avocado</w:t>
            </w:r>
          </w:p>
        </w:tc>
        <w:tc>
          <w:tcPr>
            <w:tcW w:w="180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Times New Roman"/>
                <w:color w:val="000000"/>
              </w:rPr>
            </w:pPr>
            <w:r w:rsidRPr="004B0536">
              <w:rPr>
                <w:rFonts w:eastAsia="Times New Roman" w:cs="Times New Roman"/>
                <w:color w:val="000000"/>
              </w:rPr>
              <w:t>33,804.7</w:t>
            </w:r>
          </w:p>
        </w:tc>
        <w:tc>
          <w:tcPr>
            <w:tcW w:w="1116"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3,468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27,733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24,361</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BD2575" w:rsidP="00C9392D">
            <w:pPr>
              <w:spacing w:after="0"/>
              <w:jc w:val="both"/>
              <w:rPr>
                <w:rFonts w:eastAsia="Times New Roman" w:cs="Calibri"/>
                <w:color w:val="000000"/>
              </w:rPr>
            </w:pPr>
            <w:r w:rsidRPr="00BD2575">
              <w:rPr>
                <w:rFonts w:eastAsia="Times New Roman" w:cs="Calibri"/>
                <w:color w:val="000000"/>
              </w:rPr>
              <w:t>Financially viable</w:t>
            </w:r>
          </w:p>
        </w:tc>
      </w:tr>
    </w:tbl>
    <w:p w:rsidR="00874E1B" w:rsidRPr="004B0536" w:rsidRDefault="00874E1B" w:rsidP="00874E1B">
      <w:pPr>
        <w:spacing w:before="240" w:line="360" w:lineRule="auto"/>
        <w:jc w:val="both"/>
        <w:rPr>
          <w:rFonts w:eastAsia="Times New Roman" w:cs="Calibri"/>
          <w:b/>
          <w:color w:val="000000"/>
        </w:rPr>
      </w:pPr>
      <w:r w:rsidRPr="004B0536">
        <w:rPr>
          <w:rFonts w:eastAsia="Times New Roman" w:cs="Calibri"/>
          <w:b/>
          <w:color w:val="000000"/>
          <w:sz w:val="24"/>
        </w:rPr>
        <w:lastRenderedPageBreak/>
        <w:t>Decision</w:t>
      </w:r>
    </w:p>
    <w:p w:rsidR="00874E1B" w:rsidRPr="004B0536" w:rsidRDefault="00874E1B" w:rsidP="00874E1B">
      <w:pPr>
        <w:spacing w:line="360" w:lineRule="auto"/>
        <w:jc w:val="both"/>
        <w:rPr>
          <w:rFonts w:eastAsia="Times New Roman" w:cs="Calibri"/>
          <w:color w:val="000000"/>
        </w:rPr>
      </w:pPr>
      <w:r w:rsidRPr="004B0536">
        <w:rPr>
          <w:rFonts w:eastAsia="Times New Roman" w:cs="Calibri"/>
          <w:color w:val="000000"/>
        </w:rPr>
        <w:t xml:space="preserve"> As the above analysis indicates only investment made on avocado is found to be promising.  As this investment is too intensive in small plot of land farmers should be advised to engage in very high value crop so as to make this investment visible as the land under development compared to investment of capital is so small.  </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2.2. Farm Pond construction of scenario 2</w:t>
      </w:r>
      <w:ins w:id="128" w:author="user" w:date="2020-06-18T10:18:00Z">
        <w:r w:rsidR="002F4722">
          <w:rPr>
            <w:rFonts w:eastAsia="Times New Roman" w:cstheme="minorHAnsi"/>
            <w:b/>
            <w:color w:val="000000" w:themeColor="text1"/>
            <w:sz w:val="24"/>
            <w:szCs w:val="18"/>
          </w:rPr>
          <w:t xml:space="preserve"> 6</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Hip pump (Imported)</w:t>
      </w:r>
    </w:p>
    <w:p w:rsidR="00874E1B" w:rsidRPr="004B0536" w:rsidRDefault="00B567A2" w:rsidP="004605E4">
      <w:pPr>
        <w:pStyle w:val="ListParagraph"/>
        <w:numPr>
          <w:ilvl w:val="0"/>
          <w:numId w:val="20"/>
        </w:numPr>
        <w:spacing w:after="200" w:line="360" w:lineRule="auto"/>
        <w:jc w:val="both"/>
        <w:rPr>
          <w:rFonts w:cstheme="minorHAnsi"/>
        </w:rPr>
      </w:pPr>
      <w:r>
        <w:rPr>
          <w:rFonts w:eastAsia="Times New Roman" w:cstheme="minorHAnsi"/>
          <w:color w:val="000000" w:themeColor="text1"/>
          <w:sz w:val="24"/>
          <w:szCs w:val="18"/>
        </w:rPr>
        <w:t>A</w:t>
      </w:r>
      <w:r w:rsidR="00874E1B" w:rsidRPr="004B0536">
        <w:rPr>
          <w:rFonts w:eastAsia="Times New Roman" w:cstheme="minorHAnsi"/>
          <w:color w:val="000000" w:themeColor="text1"/>
          <w:sz w:val="24"/>
          <w:szCs w:val="18"/>
        </w:rPr>
        <w:t>pplication technology :</w:t>
      </w:r>
      <w:r w:rsidR="00874E1B" w:rsidRPr="004B0536">
        <w:rPr>
          <w:rFonts w:cstheme="minorHAnsi"/>
        </w:rPr>
        <w:t>-  Furrow</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260m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29" w:name="_Toc25908689"/>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23</w:t>
      </w:r>
      <w:r w:rsidR="005454B8">
        <w:rPr>
          <w:noProof/>
        </w:rPr>
        <w:fldChar w:fldCharType="end"/>
      </w:r>
      <w:r w:rsidRPr="004B0536">
        <w:t xml:space="preserve"> Financial analysis of farm Pond of scenario 2 with hip pump imported water lifting technology and </w:t>
      </w:r>
      <w:r w:rsidRPr="004B0536">
        <w:rPr>
          <w:rFonts w:cstheme="minorHAnsi"/>
        </w:rPr>
        <w:t>Furrow</w:t>
      </w:r>
      <w:r w:rsidRPr="004B0536">
        <w:t xml:space="preserve"> application</w:t>
      </w:r>
      <w:bookmarkEnd w:id="129"/>
    </w:p>
    <w:tbl>
      <w:tblPr>
        <w:tblW w:w="9987" w:type="dxa"/>
        <w:tblInd w:w="93" w:type="dxa"/>
        <w:tblLayout w:type="fixed"/>
        <w:tblLook w:val="04A0"/>
      </w:tblPr>
      <w:tblGrid>
        <w:gridCol w:w="1275"/>
        <w:gridCol w:w="1787"/>
        <w:gridCol w:w="1003"/>
        <w:gridCol w:w="952"/>
        <w:gridCol w:w="1012"/>
        <w:gridCol w:w="962"/>
        <w:gridCol w:w="960"/>
        <w:gridCol w:w="960"/>
        <w:gridCol w:w="1076"/>
      </w:tblGrid>
      <w:tr w:rsidR="00874E1B" w:rsidRPr="004B0536" w:rsidTr="00C9392D">
        <w:trPr>
          <w:trHeight w:val="854"/>
        </w:trPr>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1787"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 xml:space="preserve">Average fixed cost of </w:t>
            </w:r>
            <w:r w:rsidR="001511B3" w:rsidRPr="001511B3">
              <w:rPr>
                <w:rFonts w:eastAsia="Times New Roman" w:cs="Calibri"/>
                <w:color w:val="000000"/>
              </w:rPr>
              <w:t>scenario 2</w:t>
            </w:r>
            <w:r w:rsidRPr="004B0536">
              <w:rPr>
                <w:rFonts w:eastAsia="Times New Roman" w:cs="Calibri"/>
                <w:color w:val="000000"/>
              </w:rPr>
              <w:t xml:space="preserve"> pond construction Hip pump (Imported</w:t>
            </w:r>
          </w:p>
        </w:tc>
        <w:tc>
          <w:tcPr>
            <w:tcW w:w="1003"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95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96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B/C Ratio</w:t>
            </w:r>
          </w:p>
        </w:tc>
        <w:tc>
          <w:tcPr>
            <w:tcW w:w="96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107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w:t>
            </w:r>
          </w:p>
        </w:tc>
      </w:tr>
      <w:tr w:rsidR="00874E1B" w:rsidRPr="004B0536" w:rsidTr="00C9392D">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w:t>
            </w:r>
          </w:p>
        </w:tc>
        <w:tc>
          <w:tcPr>
            <w:tcW w:w="178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41,734.7</w:t>
            </w:r>
          </w:p>
        </w:tc>
        <w:tc>
          <w:tcPr>
            <w:tcW w:w="100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1,508</w:t>
            </w:r>
          </w:p>
        </w:tc>
        <w:tc>
          <w:tcPr>
            <w:tcW w:w="95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6,673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5,165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(9,999)</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r w:rsidR="007F6CD0">
              <w:rPr>
                <w:rStyle w:val="FootnoteReference"/>
                <w:rFonts w:eastAsia="Times New Roman" w:cs="Calibri"/>
                <w:color w:val="000000"/>
              </w:rPr>
              <w:footnoteReference w:id="7"/>
            </w:r>
          </w:p>
        </w:tc>
      </w:tr>
      <w:tr w:rsidR="00874E1B" w:rsidRPr="004B0536" w:rsidTr="00C9392D">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w:t>
            </w:r>
          </w:p>
        </w:tc>
        <w:tc>
          <w:tcPr>
            <w:tcW w:w="178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41,734.7</w:t>
            </w:r>
          </w:p>
        </w:tc>
        <w:tc>
          <w:tcPr>
            <w:tcW w:w="100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2,955</w:t>
            </w:r>
          </w:p>
        </w:tc>
        <w:tc>
          <w:tcPr>
            <w:tcW w:w="95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13,867</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10,911</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40,262</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BD2575" w:rsidP="00C9392D">
            <w:pPr>
              <w:spacing w:after="0"/>
              <w:jc w:val="both"/>
              <w:rPr>
                <w:rFonts w:eastAsia="Times New Roman" w:cs="Calibri"/>
                <w:color w:val="000000"/>
              </w:rPr>
            </w:pPr>
            <w:r w:rsidRPr="00BD2575">
              <w:rPr>
                <w:rFonts w:eastAsia="Times New Roman" w:cs="Calibri"/>
                <w:color w:val="000000"/>
              </w:rPr>
              <w:t>Financially viable</w:t>
            </w:r>
          </w:p>
        </w:tc>
      </w:tr>
      <w:tr w:rsidR="003F6827"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H. Cabbage</w:t>
            </w:r>
          </w:p>
        </w:tc>
        <w:tc>
          <w:tcPr>
            <w:tcW w:w="178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41,734.7</w:t>
            </w:r>
          </w:p>
        </w:tc>
        <w:tc>
          <w:tcPr>
            <w:tcW w:w="1003"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820</w:t>
            </w:r>
          </w:p>
        </w:tc>
        <w:tc>
          <w:tcPr>
            <w:tcW w:w="95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3,900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3,080</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(22,808)</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14</w:t>
            </w:r>
          </w:p>
        </w:tc>
        <w:tc>
          <w:tcPr>
            <w:tcW w:w="1076" w:type="dxa"/>
            <w:vMerge w:val="restart"/>
            <w:tcBorders>
              <w:top w:val="nil"/>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r>
              <w:rPr>
                <w:rFonts w:eastAsia="Times New Roman" w:cs="Calibri"/>
                <w:color w:val="000000"/>
              </w:rPr>
              <w:t>Needs economic analysis</w:t>
            </w:r>
          </w:p>
        </w:tc>
      </w:tr>
      <w:tr w:rsidR="003F6827"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Potato</w:t>
            </w:r>
          </w:p>
        </w:tc>
        <w:tc>
          <w:tcPr>
            <w:tcW w:w="178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41,734.7</w:t>
            </w:r>
          </w:p>
        </w:tc>
        <w:tc>
          <w:tcPr>
            <w:tcW w:w="1003"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1,165</w:t>
            </w:r>
          </w:p>
        </w:tc>
        <w:tc>
          <w:tcPr>
            <w:tcW w:w="95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6,933</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5,769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(6,293)</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w:t>
            </w:r>
          </w:p>
        </w:tc>
        <w:tc>
          <w:tcPr>
            <w:tcW w:w="1076"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Onion seedling</w:t>
            </w:r>
          </w:p>
        </w:tc>
        <w:tc>
          <w:tcPr>
            <w:tcW w:w="178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41,734.7</w:t>
            </w:r>
          </w:p>
        </w:tc>
        <w:tc>
          <w:tcPr>
            <w:tcW w:w="1003"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630</w:t>
            </w:r>
          </w:p>
        </w:tc>
        <w:tc>
          <w:tcPr>
            <w:tcW w:w="95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1,259</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629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(37,868)</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67</w:t>
            </w:r>
          </w:p>
        </w:tc>
        <w:tc>
          <w:tcPr>
            <w:tcW w:w="1076" w:type="dxa"/>
            <w:vMerge/>
            <w:tcBorders>
              <w:left w:val="nil"/>
              <w:right w:val="single" w:sz="4" w:space="0" w:color="auto"/>
            </w:tcBorders>
            <w:shd w:val="clear" w:color="auto" w:fill="auto"/>
            <w:noWrap/>
          </w:tcPr>
          <w:p w:rsidR="003F6827" w:rsidRPr="004B0536" w:rsidRDefault="003F6827" w:rsidP="00C9392D">
            <w:pPr>
              <w:spacing w:after="0"/>
              <w:jc w:val="both"/>
              <w:rPr>
                <w:rFonts w:eastAsia="Times New Roman" w:cs="Calibri"/>
                <w:color w:val="000000"/>
              </w:rPr>
            </w:pPr>
          </w:p>
        </w:tc>
      </w:tr>
      <w:tr w:rsidR="003F6827"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r w:rsidRPr="004B0536">
              <w:rPr>
                <w:rFonts w:eastAsia="Times New Roman" w:cs="Calibri"/>
                <w:color w:val="000000"/>
              </w:rPr>
              <w:t>Tomato seedling</w:t>
            </w:r>
          </w:p>
        </w:tc>
        <w:tc>
          <w:tcPr>
            <w:tcW w:w="1787"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41,734.7</w:t>
            </w:r>
          </w:p>
        </w:tc>
        <w:tc>
          <w:tcPr>
            <w:tcW w:w="1003"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2,611</w:t>
            </w:r>
          </w:p>
        </w:tc>
        <w:tc>
          <w:tcPr>
            <w:tcW w:w="95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8,320</w:t>
            </w:r>
          </w:p>
        </w:tc>
        <w:tc>
          <w:tcPr>
            <w:tcW w:w="101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5,709</w:t>
            </w:r>
          </w:p>
        </w:tc>
        <w:tc>
          <w:tcPr>
            <w:tcW w:w="962"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(6,659)</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&lt;1</w:t>
            </w:r>
          </w:p>
        </w:tc>
        <w:tc>
          <w:tcPr>
            <w:tcW w:w="960" w:type="dxa"/>
            <w:tcBorders>
              <w:top w:val="nil"/>
              <w:left w:val="nil"/>
              <w:bottom w:val="single" w:sz="4" w:space="0" w:color="auto"/>
              <w:right w:val="single" w:sz="4" w:space="0" w:color="auto"/>
            </w:tcBorders>
            <w:shd w:val="clear" w:color="auto" w:fill="auto"/>
            <w:noWrap/>
            <w:hideMark/>
          </w:tcPr>
          <w:p w:rsidR="003F6827" w:rsidRPr="004B0536" w:rsidRDefault="003F6827" w:rsidP="00C9392D">
            <w:pPr>
              <w:spacing w:after="0"/>
              <w:jc w:val="right"/>
              <w:rPr>
                <w:rFonts w:eastAsia="Times New Roman" w:cs="Calibri"/>
                <w:color w:val="000000"/>
              </w:rPr>
            </w:pPr>
            <w:r w:rsidRPr="004B0536">
              <w:rPr>
                <w:rFonts w:eastAsia="Times New Roman" w:cs="Calibri"/>
                <w:color w:val="000000"/>
              </w:rPr>
              <w:t>7</w:t>
            </w:r>
          </w:p>
        </w:tc>
        <w:tc>
          <w:tcPr>
            <w:tcW w:w="1076" w:type="dxa"/>
            <w:vMerge/>
            <w:tcBorders>
              <w:left w:val="nil"/>
              <w:bottom w:val="single" w:sz="4" w:space="0" w:color="auto"/>
              <w:right w:val="single" w:sz="4" w:space="0" w:color="auto"/>
            </w:tcBorders>
            <w:shd w:val="clear" w:color="auto" w:fill="auto"/>
            <w:noWrap/>
            <w:hideMark/>
          </w:tcPr>
          <w:p w:rsidR="003F6827" w:rsidRPr="004B0536" w:rsidRDefault="003F6827" w:rsidP="00C9392D">
            <w:pPr>
              <w:spacing w:after="0"/>
              <w:jc w:val="both"/>
              <w:rPr>
                <w:rFonts w:eastAsia="Times New Roman" w:cs="Calibri"/>
                <w:color w:val="000000"/>
              </w:rPr>
            </w:pPr>
          </w:p>
        </w:tc>
      </w:tr>
      <w:tr w:rsidR="00874E1B" w:rsidRPr="004B0536" w:rsidTr="00C9392D">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Papaya</w:t>
            </w:r>
          </w:p>
        </w:tc>
        <w:tc>
          <w:tcPr>
            <w:tcW w:w="178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41,734.7</w:t>
            </w:r>
          </w:p>
        </w:tc>
        <w:tc>
          <w:tcPr>
            <w:tcW w:w="100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2,600</w:t>
            </w:r>
          </w:p>
        </w:tc>
        <w:tc>
          <w:tcPr>
            <w:tcW w:w="95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7,800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5,200</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57,709</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BD2575" w:rsidP="00C9392D">
            <w:pPr>
              <w:spacing w:after="0"/>
              <w:jc w:val="both"/>
              <w:rPr>
                <w:rFonts w:eastAsia="Times New Roman" w:cs="Calibri"/>
                <w:color w:val="000000"/>
              </w:rPr>
            </w:pPr>
            <w:r w:rsidRPr="00BD2575">
              <w:rPr>
                <w:rFonts w:eastAsia="Times New Roman" w:cs="Calibri"/>
                <w:color w:val="000000"/>
              </w:rPr>
              <w:t>Financially viable</w:t>
            </w:r>
          </w:p>
        </w:tc>
      </w:tr>
      <w:tr w:rsidR="00874E1B" w:rsidRPr="004B0536" w:rsidTr="00C9392D">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Avocado</w:t>
            </w:r>
          </w:p>
        </w:tc>
        <w:tc>
          <w:tcPr>
            <w:tcW w:w="178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41,734.7</w:t>
            </w:r>
          </w:p>
        </w:tc>
        <w:tc>
          <w:tcPr>
            <w:tcW w:w="100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34,68</w:t>
            </w:r>
          </w:p>
        </w:tc>
        <w:tc>
          <w:tcPr>
            <w:tcW w:w="95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27,733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80,736</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BD2575" w:rsidP="00C9392D">
            <w:pPr>
              <w:spacing w:after="0"/>
              <w:jc w:val="both"/>
              <w:rPr>
                <w:rFonts w:eastAsia="Times New Roman" w:cs="Calibri"/>
                <w:color w:val="000000"/>
              </w:rPr>
            </w:pPr>
            <w:r w:rsidRPr="00BD2575">
              <w:rPr>
                <w:rFonts w:eastAsia="Times New Roman" w:cs="Calibri"/>
                <w:color w:val="000000"/>
              </w:rPr>
              <w:t>Financially viable</w:t>
            </w:r>
          </w:p>
        </w:tc>
      </w:tr>
    </w:tbl>
    <w:p w:rsidR="00874E1B" w:rsidRPr="004B0536" w:rsidRDefault="00874E1B" w:rsidP="00874E1B">
      <w:pPr>
        <w:spacing w:before="240" w:line="360" w:lineRule="auto"/>
        <w:jc w:val="both"/>
        <w:rPr>
          <w:rFonts w:eastAsia="Times New Roman" w:cs="Calibri"/>
          <w:b/>
          <w:color w:val="000000"/>
        </w:rPr>
      </w:pPr>
      <w:r w:rsidRPr="004B0536">
        <w:rPr>
          <w:rFonts w:eastAsia="Times New Roman" w:cs="Calibri"/>
          <w:b/>
          <w:color w:val="000000"/>
          <w:sz w:val="24"/>
        </w:rPr>
        <w:lastRenderedPageBreak/>
        <w:t>Decision</w:t>
      </w:r>
    </w:p>
    <w:p w:rsidR="00874E1B" w:rsidRPr="004B0536" w:rsidRDefault="00874E1B" w:rsidP="00874E1B">
      <w:pPr>
        <w:spacing w:line="360" w:lineRule="auto"/>
        <w:jc w:val="both"/>
        <w:rPr>
          <w:rFonts w:eastAsia="Times New Roman" w:cs="Calibri"/>
          <w:color w:val="000000"/>
        </w:rPr>
      </w:pPr>
      <w:r w:rsidRPr="004B0536">
        <w:rPr>
          <w:rFonts w:eastAsia="Times New Roman" w:cs="Calibri"/>
          <w:color w:val="000000"/>
        </w:rPr>
        <w:t xml:space="preserve">In this technology package also only investment made on head Avocado, tomato and papaya is found to be feasible.  As a resource of capital for initial investment allocated to this operation those crops which are very high values are advisable to undertake such investment in suitable agro ecology. Therefore, avocado, tomato and papaya are the top ranking crops in this technology package. </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2.3. Farm Pond construction of scenario 2</w:t>
      </w:r>
      <w:ins w:id="130" w:author="user" w:date="2020-06-18T10:27:00Z">
        <w:r w:rsidR="002F4722">
          <w:rPr>
            <w:rFonts w:eastAsia="Times New Roman" w:cstheme="minorHAnsi"/>
            <w:b/>
            <w:color w:val="000000" w:themeColor="text1"/>
            <w:sz w:val="24"/>
            <w:szCs w:val="18"/>
          </w:rPr>
          <w:t xml:space="preserve"> 7</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Treadle (Local)</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Drip</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260m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31" w:name="_Toc25908690"/>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24</w:t>
      </w:r>
      <w:r w:rsidR="005454B8">
        <w:rPr>
          <w:noProof/>
        </w:rPr>
        <w:fldChar w:fldCharType="end"/>
      </w:r>
      <w:r w:rsidRPr="004B0536">
        <w:t xml:space="preserve"> Financial analysis of farm Pond of scenario 2 with Treadle local water lifting technology and </w:t>
      </w:r>
      <w:r w:rsidRPr="004B0536">
        <w:rPr>
          <w:rFonts w:cstheme="minorHAnsi"/>
        </w:rPr>
        <w:t>Drip</w:t>
      </w:r>
      <w:r w:rsidRPr="004B0536">
        <w:t xml:space="preserve"> application</w:t>
      </w:r>
      <w:bookmarkEnd w:id="131"/>
    </w:p>
    <w:tbl>
      <w:tblPr>
        <w:tblW w:w="10117" w:type="dxa"/>
        <w:tblInd w:w="93" w:type="dxa"/>
        <w:tblLook w:val="04A0"/>
      </w:tblPr>
      <w:tblGrid>
        <w:gridCol w:w="1275"/>
        <w:gridCol w:w="2070"/>
        <w:gridCol w:w="1053"/>
        <w:gridCol w:w="995"/>
        <w:gridCol w:w="1012"/>
        <w:gridCol w:w="962"/>
        <w:gridCol w:w="715"/>
        <w:gridCol w:w="949"/>
        <w:gridCol w:w="1154"/>
      </w:tblGrid>
      <w:tr w:rsidR="00874E1B" w:rsidRPr="004B0536" w:rsidTr="00687C98">
        <w:trPr>
          <w:trHeight w:val="980"/>
        </w:trPr>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207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 xml:space="preserve">Average fixed cost of </w:t>
            </w:r>
            <w:r w:rsidR="001511B3" w:rsidRPr="001511B3">
              <w:rPr>
                <w:rFonts w:eastAsia="Times New Roman" w:cs="Calibri"/>
                <w:color w:val="000000"/>
              </w:rPr>
              <w:t>scenario 2</w:t>
            </w:r>
            <w:r w:rsidRPr="004B0536">
              <w:rPr>
                <w:rFonts w:eastAsia="Times New Roman" w:cs="Calibri"/>
                <w:color w:val="000000"/>
              </w:rPr>
              <w:t xml:space="preserve"> pond construction Treadle</w:t>
            </w:r>
            <w:r w:rsidR="001511B3" w:rsidRPr="001511B3">
              <w:rPr>
                <w:rFonts w:eastAsia="Times New Roman" w:cs="Calibri"/>
                <w:color w:val="000000"/>
              </w:rPr>
              <w:t>(Local)</w:t>
            </w:r>
          </w:p>
        </w:tc>
        <w:tc>
          <w:tcPr>
            <w:tcW w:w="1053"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71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B/C Ratio</w:t>
            </w:r>
          </w:p>
        </w:tc>
        <w:tc>
          <w:tcPr>
            <w:tcW w:w="94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108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w:t>
            </w:r>
          </w:p>
        </w:tc>
        <w:tc>
          <w:tcPr>
            <w:tcW w:w="207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43,759.7</w:t>
            </w:r>
          </w:p>
        </w:tc>
        <w:tc>
          <w:tcPr>
            <w:tcW w:w="105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1,508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6,673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5,165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(12,024)</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w:t>
            </w:r>
          </w:p>
        </w:tc>
        <w:tc>
          <w:tcPr>
            <w:tcW w:w="207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43,759.7</w:t>
            </w:r>
          </w:p>
        </w:tc>
        <w:tc>
          <w:tcPr>
            <w:tcW w:w="105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2,955</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13,867</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10,911</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23,279</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BD2575" w:rsidP="00C9392D">
            <w:pPr>
              <w:spacing w:after="0"/>
              <w:jc w:val="both"/>
              <w:rPr>
                <w:rFonts w:eastAsia="Times New Roman" w:cs="Calibri"/>
                <w:color w:val="000000"/>
              </w:rPr>
            </w:pPr>
            <w:r w:rsidRPr="00BD2575">
              <w:rPr>
                <w:rFonts w:eastAsia="Times New Roman" w:cs="Calibri"/>
                <w:color w:val="000000"/>
              </w:rPr>
              <w:t>Financially viable</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H. Cabbage</w:t>
            </w:r>
          </w:p>
        </w:tc>
        <w:tc>
          <w:tcPr>
            <w:tcW w:w="207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43,759.7</w:t>
            </w:r>
          </w:p>
        </w:tc>
        <w:tc>
          <w:tcPr>
            <w:tcW w:w="105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820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3,900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3,080</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(24,833)</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14</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Potato</w:t>
            </w:r>
          </w:p>
        </w:tc>
        <w:tc>
          <w:tcPr>
            <w:tcW w:w="207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43,759.7</w:t>
            </w:r>
          </w:p>
        </w:tc>
        <w:tc>
          <w:tcPr>
            <w:tcW w:w="105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1,165</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5,769</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(8,318)</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 seedling</w:t>
            </w:r>
          </w:p>
        </w:tc>
        <w:tc>
          <w:tcPr>
            <w:tcW w:w="207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43,759.7</w:t>
            </w:r>
          </w:p>
        </w:tc>
        <w:tc>
          <w:tcPr>
            <w:tcW w:w="105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630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1,259</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(39,893)</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70</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 seedling</w:t>
            </w:r>
          </w:p>
        </w:tc>
        <w:tc>
          <w:tcPr>
            <w:tcW w:w="207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43,759.7</w:t>
            </w:r>
          </w:p>
        </w:tc>
        <w:tc>
          <w:tcPr>
            <w:tcW w:w="105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2,611</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8,320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5,709</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(3,039)</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Papaya</w:t>
            </w:r>
          </w:p>
        </w:tc>
        <w:tc>
          <w:tcPr>
            <w:tcW w:w="207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43,759.7</w:t>
            </w:r>
          </w:p>
        </w:tc>
        <w:tc>
          <w:tcPr>
            <w:tcW w:w="105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2,600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7,800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5,200</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1,706</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BD2575" w:rsidP="00C9392D">
            <w:pPr>
              <w:spacing w:after="0"/>
              <w:jc w:val="both"/>
              <w:rPr>
                <w:rFonts w:eastAsia="Times New Roman" w:cs="Calibri"/>
                <w:color w:val="000000"/>
              </w:rPr>
            </w:pPr>
            <w:r w:rsidRPr="00BD2575">
              <w:rPr>
                <w:rFonts w:eastAsia="Times New Roman" w:cs="Calibri"/>
                <w:color w:val="000000"/>
              </w:rPr>
              <w:t>Financially viable</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Avocado</w:t>
            </w:r>
          </w:p>
        </w:tc>
        <w:tc>
          <w:tcPr>
            <w:tcW w:w="207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43,759.7</w:t>
            </w:r>
          </w:p>
        </w:tc>
        <w:tc>
          <w:tcPr>
            <w:tcW w:w="105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34,68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27,733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78,711</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BD2575" w:rsidP="00C9392D">
            <w:pPr>
              <w:spacing w:after="0"/>
              <w:jc w:val="both"/>
              <w:rPr>
                <w:rFonts w:eastAsia="Times New Roman" w:cs="Calibri"/>
                <w:color w:val="000000"/>
              </w:rPr>
            </w:pPr>
            <w:r w:rsidRPr="00BD2575">
              <w:rPr>
                <w:rFonts w:eastAsia="Times New Roman" w:cs="Calibri"/>
                <w:color w:val="000000"/>
              </w:rPr>
              <w:t xml:space="preserve">Financially </w:t>
            </w:r>
            <w:r w:rsidRPr="00BD2575">
              <w:rPr>
                <w:rFonts w:eastAsia="Times New Roman" w:cs="Calibri"/>
                <w:color w:val="000000"/>
              </w:rPr>
              <w:lastRenderedPageBreak/>
              <w:t>viable</w:t>
            </w:r>
          </w:p>
        </w:tc>
      </w:tr>
    </w:tbl>
    <w:p w:rsidR="00687C98" w:rsidRPr="00687C98" w:rsidRDefault="00687C98" w:rsidP="00687C98">
      <w:pPr>
        <w:spacing w:before="240" w:line="240" w:lineRule="auto"/>
        <w:jc w:val="both"/>
        <w:rPr>
          <w:rFonts w:eastAsia="Times New Roman" w:cs="Calibri"/>
          <w:color w:val="000000"/>
        </w:rPr>
      </w:pPr>
      <w:r>
        <w:rPr>
          <w:rFonts w:eastAsia="Times New Roman" w:cs="Calibri"/>
          <w:b/>
          <w:color w:val="000000"/>
          <w:sz w:val="24"/>
        </w:rPr>
        <w:lastRenderedPageBreak/>
        <w:t xml:space="preserve">Note: </w:t>
      </w:r>
      <w:r w:rsidRPr="00687C98">
        <w:rPr>
          <w:rFonts w:eastAsia="Times New Roman" w:cs="Calibri"/>
          <w:color w:val="000000"/>
        </w:rPr>
        <w:t xml:space="preserve">‘Needs economic analysis’ </w:t>
      </w:r>
      <w:proofErr w:type="spellStart"/>
      <w:r w:rsidRPr="00687C98">
        <w:rPr>
          <w:rFonts w:eastAsia="Times New Roman" w:cs="Calibri"/>
          <w:color w:val="000000"/>
        </w:rPr>
        <w:t>meansas</w:t>
      </w:r>
      <w:proofErr w:type="spellEnd"/>
      <w:r w:rsidRPr="00687C98">
        <w:rPr>
          <w:rFonts w:eastAsia="Times New Roman" w:cs="Calibri"/>
          <w:color w:val="000000"/>
        </w:rPr>
        <w:t xml:space="preserve"> per the financial analysis it is not feasible however if it considers economic and social benefits, it may be viable.</w:t>
      </w:r>
    </w:p>
    <w:p w:rsidR="00874E1B" w:rsidRPr="004B0536" w:rsidRDefault="00874E1B" w:rsidP="00874E1B">
      <w:pPr>
        <w:spacing w:before="240" w:line="360" w:lineRule="auto"/>
        <w:jc w:val="both"/>
        <w:rPr>
          <w:rFonts w:eastAsia="Times New Roman" w:cs="Calibri"/>
          <w:b/>
          <w:color w:val="000000"/>
        </w:rPr>
      </w:pPr>
      <w:r w:rsidRPr="004B0536">
        <w:rPr>
          <w:rFonts w:eastAsia="Times New Roman" w:cs="Calibri"/>
          <w:b/>
          <w:color w:val="000000"/>
          <w:sz w:val="24"/>
        </w:rPr>
        <w:t>Decision</w:t>
      </w:r>
    </w:p>
    <w:p w:rsidR="00874E1B" w:rsidRPr="004B0536" w:rsidRDefault="00874E1B" w:rsidP="00874E1B">
      <w:pPr>
        <w:spacing w:line="360" w:lineRule="auto"/>
        <w:jc w:val="both"/>
        <w:rPr>
          <w:rFonts w:eastAsia="Times New Roman" w:cs="Calibri"/>
        </w:rPr>
      </w:pPr>
      <w:r w:rsidRPr="004B0536">
        <w:rPr>
          <w:rFonts w:eastAsia="Times New Roman" w:cs="Calibri"/>
        </w:rPr>
        <w:t xml:space="preserve">As the above table shows onion, Head cabbage, onion and tomato seedling development   are found to be non-feasible project with this technology package. The other crops like avocado, Tomato and papaya are found to be feasible and need prioritization of these feasible commodities based on agro ecology suitability. </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sz w:val="24"/>
          <w:szCs w:val="18"/>
        </w:rPr>
      </w:pPr>
      <w:r w:rsidRPr="004B0536">
        <w:rPr>
          <w:rFonts w:eastAsia="Times New Roman" w:cstheme="minorHAnsi"/>
          <w:b/>
          <w:sz w:val="24"/>
          <w:szCs w:val="18"/>
        </w:rPr>
        <w:t>2.4. Farm Pond construction of scenario 2</w:t>
      </w:r>
      <w:ins w:id="132" w:author="user" w:date="2020-06-18T10:52:00Z">
        <w:r w:rsidR="00662736">
          <w:rPr>
            <w:rFonts w:eastAsia="Times New Roman" w:cstheme="minorHAnsi"/>
            <w:b/>
            <w:sz w:val="24"/>
            <w:szCs w:val="18"/>
          </w:rPr>
          <w:t xml:space="preserve"> 8</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sz w:val="24"/>
          <w:szCs w:val="18"/>
        </w:rPr>
        <w:t xml:space="preserve">Water lifting technology: - </w:t>
      </w:r>
      <w:r w:rsidRPr="004B0536">
        <w:rPr>
          <w:rFonts w:cstheme="minorHAnsi"/>
        </w:rPr>
        <w:t>Low head Solar Pump</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sz w:val="24"/>
          <w:szCs w:val="18"/>
        </w:rPr>
        <w:t>Application technology :</w:t>
      </w:r>
      <w:r w:rsidRPr="004B0536">
        <w:rPr>
          <w:rFonts w:cstheme="minorHAnsi"/>
        </w:rPr>
        <w:t>-  Drip</w:t>
      </w:r>
    </w:p>
    <w:p w:rsidR="00874E1B" w:rsidRPr="00C370CE"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Average command areas is about 260m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FF0000"/>
          <w:sz w:val="24"/>
          <w:szCs w:val="18"/>
        </w:rPr>
      </w:pPr>
      <w:bookmarkStart w:id="133" w:name="_Toc25908691"/>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25</w:t>
      </w:r>
      <w:r w:rsidR="005454B8">
        <w:rPr>
          <w:noProof/>
        </w:rPr>
        <w:fldChar w:fldCharType="end"/>
      </w:r>
      <w:r w:rsidRPr="004B0536">
        <w:t xml:space="preserve"> Financial analysis of farm Pond of scenario 2 with low head solar pump water lifting technology and </w:t>
      </w:r>
      <w:r w:rsidRPr="004B0536">
        <w:rPr>
          <w:rFonts w:cstheme="minorHAnsi"/>
        </w:rPr>
        <w:t>Drip</w:t>
      </w:r>
      <w:r w:rsidRPr="004B0536">
        <w:t xml:space="preserve"> application</w:t>
      </w:r>
      <w:bookmarkEnd w:id="133"/>
    </w:p>
    <w:tbl>
      <w:tblPr>
        <w:tblW w:w="10039" w:type="dxa"/>
        <w:tblInd w:w="93" w:type="dxa"/>
        <w:tblLook w:val="04A0"/>
      </w:tblPr>
      <w:tblGrid>
        <w:gridCol w:w="1275"/>
        <w:gridCol w:w="1838"/>
        <w:gridCol w:w="958"/>
        <w:gridCol w:w="995"/>
        <w:gridCol w:w="1012"/>
        <w:gridCol w:w="962"/>
        <w:gridCol w:w="955"/>
        <w:gridCol w:w="958"/>
        <w:gridCol w:w="1154"/>
      </w:tblGrid>
      <w:tr w:rsidR="00874E1B" w:rsidRPr="004B0536" w:rsidTr="00687C98">
        <w:trPr>
          <w:trHeight w:val="953"/>
        </w:trPr>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183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 xml:space="preserve">Average fixed cost of </w:t>
            </w:r>
            <w:r w:rsidR="00FA733D" w:rsidRPr="00FA733D">
              <w:rPr>
                <w:rFonts w:eastAsia="Times New Roman" w:cs="Calibri"/>
                <w:color w:val="000000"/>
              </w:rPr>
              <w:t>scenario 2</w:t>
            </w:r>
            <w:r w:rsidRPr="004B0536">
              <w:rPr>
                <w:rFonts w:eastAsia="Times New Roman" w:cs="Calibri"/>
                <w:color w:val="000000"/>
              </w:rPr>
              <w:t xml:space="preserve"> pond construction Low head Solar Pump</w:t>
            </w:r>
          </w:p>
        </w:tc>
        <w:tc>
          <w:tcPr>
            <w:tcW w:w="95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95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B/C Ratio</w:t>
            </w:r>
          </w:p>
        </w:tc>
        <w:tc>
          <w:tcPr>
            <w:tcW w:w="95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108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w:t>
            </w:r>
          </w:p>
        </w:tc>
        <w:tc>
          <w:tcPr>
            <w:tcW w:w="183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69,735</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1,508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6,673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5,165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(37,999)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14</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w:t>
            </w:r>
          </w:p>
        </w:tc>
        <w:tc>
          <w:tcPr>
            <w:tcW w:w="183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69,735</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2,955</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13,867</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10,911</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(2,696)</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7073A4" w:rsidP="00C9392D">
            <w:pPr>
              <w:spacing w:after="0"/>
              <w:jc w:val="both"/>
              <w:rPr>
                <w:rFonts w:eastAsia="Times New Roman" w:cs="Calibri"/>
                <w:color w:val="000000"/>
              </w:rPr>
            </w:pPr>
            <w:commentRangeStart w:id="134"/>
            <w:r w:rsidRPr="007073A4">
              <w:rPr>
                <w:rFonts w:eastAsia="Times New Roman" w:cs="Calibri"/>
                <w:color w:val="000000"/>
              </w:rPr>
              <w:t>Financially viable</w:t>
            </w:r>
            <w:commentRangeEnd w:id="134"/>
            <w:r w:rsidR="00662736">
              <w:rPr>
                <w:rStyle w:val="CommentReference"/>
              </w:rPr>
              <w:commentReference w:id="134"/>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H. Cabbage</w:t>
            </w:r>
          </w:p>
        </w:tc>
        <w:tc>
          <w:tcPr>
            <w:tcW w:w="183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69,735</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820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3,900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3,080</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(50,809)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23</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Potato</w:t>
            </w:r>
          </w:p>
        </w:tc>
        <w:tc>
          <w:tcPr>
            <w:tcW w:w="183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69,735</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1,165</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5,769</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(34,293)</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 seedling</w:t>
            </w:r>
          </w:p>
        </w:tc>
        <w:tc>
          <w:tcPr>
            <w:tcW w:w="183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69,735</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630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1,259</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(65,868)</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102</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lastRenderedPageBreak/>
              <w:t>Tomato seedling</w:t>
            </w:r>
          </w:p>
        </w:tc>
        <w:tc>
          <w:tcPr>
            <w:tcW w:w="183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69,735</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2,611</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8,320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5,709</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(34,659)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Papaya</w:t>
            </w:r>
          </w:p>
        </w:tc>
        <w:tc>
          <w:tcPr>
            <w:tcW w:w="183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69,735</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2,600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7,800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5,200</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(24,269)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9</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r w:rsidR="00FA733D">
              <w:rPr>
                <w:rStyle w:val="FootnoteReference"/>
                <w:rFonts w:eastAsia="Times New Roman" w:cs="Calibri"/>
                <w:color w:val="000000"/>
              </w:rPr>
              <w:footnoteReference w:id="8"/>
            </w:r>
          </w:p>
        </w:tc>
      </w:tr>
      <w:tr w:rsidR="00874E1B" w:rsidRPr="004B0536" w:rsidTr="00687C98">
        <w:trPr>
          <w:trHeight w:val="290"/>
        </w:trPr>
        <w:tc>
          <w:tcPr>
            <w:tcW w:w="12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Avocado</w:t>
            </w:r>
          </w:p>
        </w:tc>
        <w:tc>
          <w:tcPr>
            <w:tcW w:w="183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69,735</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3,468</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27,733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24,265</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117,658</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1.4</w:t>
            </w:r>
          </w:p>
        </w:tc>
        <w:tc>
          <w:tcPr>
            <w:tcW w:w="95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1086" w:type="dxa"/>
            <w:tcBorders>
              <w:top w:val="nil"/>
              <w:left w:val="nil"/>
              <w:bottom w:val="single" w:sz="4" w:space="0" w:color="auto"/>
              <w:right w:val="single" w:sz="4" w:space="0" w:color="auto"/>
            </w:tcBorders>
            <w:shd w:val="clear" w:color="auto" w:fill="auto"/>
            <w:noWrap/>
            <w:hideMark/>
          </w:tcPr>
          <w:p w:rsidR="00874E1B" w:rsidRPr="004B0536" w:rsidRDefault="007073A4" w:rsidP="00C9392D">
            <w:pPr>
              <w:spacing w:after="0"/>
              <w:jc w:val="both"/>
              <w:rPr>
                <w:rFonts w:eastAsia="Times New Roman" w:cs="Calibri"/>
                <w:color w:val="000000"/>
              </w:rPr>
            </w:pPr>
            <w:r w:rsidRPr="007073A4">
              <w:rPr>
                <w:rFonts w:eastAsia="Times New Roman" w:cs="Calibri"/>
                <w:color w:val="000000"/>
              </w:rPr>
              <w:t>Financially viable</w:t>
            </w:r>
          </w:p>
        </w:tc>
      </w:tr>
    </w:tbl>
    <w:p w:rsidR="00874E1B" w:rsidRPr="004B0536" w:rsidRDefault="00874E1B" w:rsidP="00874E1B">
      <w:pPr>
        <w:spacing w:before="240" w:line="360" w:lineRule="auto"/>
        <w:jc w:val="both"/>
        <w:rPr>
          <w:rFonts w:eastAsia="Times New Roman" w:cs="Calibri"/>
          <w:b/>
          <w:color w:val="000000"/>
        </w:rPr>
      </w:pPr>
      <w:r w:rsidRPr="004B0536">
        <w:rPr>
          <w:rFonts w:eastAsia="Times New Roman" w:cs="Calibri"/>
          <w:b/>
          <w:color w:val="000000"/>
          <w:sz w:val="24"/>
        </w:rPr>
        <w:t>Decision</w:t>
      </w:r>
    </w:p>
    <w:p w:rsidR="00874E1B" w:rsidRPr="004B0536" w:rsidRDefault="00874E1B" w:rsidP="00874E1B">
      <w:pPr>
        <w:spacing w:line="360" w:lineRule="auto"/>
        <w:jc w:val="both"/>
      </w:pPr>
      <w:r w:rsidRPr="004B0536">
        <w:t xml:space="preserve">As the above table depicts only avocado is found to be feasible with technology package provided that it is applied in suitable agro ecology of avocado. Other crops are found to be non- feasible with this technology package.  </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3.1 Farm Pond construction of scenario 3</w:t>
      </w:r>
      <w:ins w:id="135" w:author="user" w:date="2020-06-18T11:00:00Z">
        <w:r w:rsidR="00662736">
          <w:rPr>
            <w:rFonts w:eastAsia="Times New Roman" w:cstheme="minorHAnsi"/>
            <w:b/>
            <w:color w:val="000000" w:themeColor="text1"/>
            <w:sz w:val="24"/>
            <w:szCs w:val="18"/>
          </w:rPr>
          <w:t>9</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Pulley and rope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Direct application (Watering Can)</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100m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36" w:name="_Toc25908692"/>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26</w:t>
      </w:r>
      <w:r w:rsidR="005454B8">
        <w:rPr>
          <w:noProof/>
        </w:rPr>
        <w:fldChar w:fldCharType="end"/>
      </w:r>
      <w:r w:rsidRPr="004B0536">
        <w:t xml:space="preserve"> Financial analysis of farm Pond of scenario 3 with Pulley and rope water lifting technology and </w:t>
      </w:r>
      <w:r w:rsidRPr="004B0536">
        <w:rPr>
          <w:rFonts w:cstheme="minorHAnsi"/>
        </w:rPr>
        <w:t>Drip</w:t>
      </w:r>
      <w:r w:rsidRPr="004B0536">
        <w:t xml:space="preserve"> application</w:t>
      </w:r>
      <w:bookmarkEnd w:id="136"/>
    </w:p>
    <w:tbl>
      <w:tblPr>
        <w:tblW w:w="5000" w:type="pct"/>
        <w:tblLayout w:type="fixed"/>
        <w:tblLook w:val="04A0"/>
      </w:tblPr>
      <w:tblGrid>
        <w:gridCol w:w="1245"/>
        <w:gridCol w:w="1666"/>
        <w:gridCol w:w="965"/>
        <w:gridCol w:w="1050"/>
        <w:gridCol w:w="965"/>
        <w:gridCol w:w="967"/>
        <w:gridCol w:w="613"/>
        <w:gridCol w:w="965"/>
        <w:gridCol w:w="1140"/>
      </w:tblGrid>
      <w:tr w:rsidR="00874E1B" w:rsidRPr="004B0536" w:rsidTr="00C9392D">
        <w:trPr>
          <w:trHeight w:val="845"/>
        </w:trPr>
        <w:tc>
          <w:tcPr>
            <w:tcW w:w="650" w:type="pct"/>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870"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 xml:space="preserve">Average fixed cost of </w:t>
            </w:r>
            <w:r w:rsidR="00005ACD" w:rsidRPr="00005ACD">
              <w:rPr>
                <w:rFonts w:eastAsia="Times New Roman" w:cs="Calibri"/>
                <w:color w:val="000000"/>
              </w:rPr>
              <w:t>scenario 3</w:t>
            </w:r>
            <w:r w:rsidRPr="004B0536">
              <w:rPr>
                <w:rFonts w:eastAsia="Times New Roman" w:cs="Calibri"/>
                <w:color w:val="000000"/>
              </w:rPr>
              <w:t xml:space="preserve">pond construction </w:t>
            </w:r>
            <w:r w:rsidR="00005ACD" w:rsidRPr="00005ACD">
              <w:rPr>
                <w:rFonts w:eastAsia="Times New Roman" w:cs="Calibri"/>
                <w:color w:val="000000"/>
              </w:rPr>
              <w:t>Pulley and rope</w:t>
            </w:r>
          </w:p>
        </w:tc>
        <w:tc>
          <w:tcPr>
            <w:tcW w:w="504"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548"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504"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ind w:right="-108"/>
              <w:jc w:val="both"/>
              <w:rPr>
                <w:rFonts w:eastAsia="Times New Roman" w:cs="Calibri"/>
                <w:color w:val="000000"/>
              </w:rPr>
            </w:pPr>
            <w:r w:rsidRPr="004B0536">
              <w:rPr>
                <w:rFonts w:eastAsia="Times New Roman" w:cs="Calibri"/>
                <w:color w:val="000000"/>
              </w:rPr>
              <w:t>Marginal profit</w:t>
            </w:r>
          </w:p>
        </w:tc>
        <w:tc>
          <w:tcPr>
            <w:tcW w:w="505"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320"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ind w:right="-215"/>
              <w:jc w:val="both"/>
              <w:rPr>
                <w:rFonts w:eastAsia="Times New Roman" w:cs="Calibri"/>
                <w:color w:val="000000"/>
              </w:rPr>
            </w:pPr>
            <w:r w:rsidRPr="004B0536">
              <w:rPr>
                <w:rFonts w:eastAsia="Times New Roman" w:cs="Calibri"/>
                <w:color w:val="000000"/>
              </w:rPr>
              <w:t>B/C Ratio</w:t>
            </w:r>
          </w:p>
        </w:tc>
        <w:tc>
          <w:tcPr>
            <w:tcW w:w="504"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595"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w:t>
            </w:r>
          </w:p>
        </w:tc>
      </w:tr>
      <w:tr w:rsidR="00687C98" w:rsidRPr="004B0536" w:rsidTr="00687C98">
        <w:trPr>
          <w:trHeight w:val="290"/>
        </w:trPr>
        <w:tc>
          <w:tcPr>
            <w:tcW w:w="650" w:type="pct"/>
            <w:tcBorders>
              <w:top w:val="nil"/>
              <w:left w:val="single" w:sz="4" w:space="0" w:color="auto"/>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r w:rsidRPr="004B0536">
              <w:rPr>
                <w:rFonts w:eastAsia="Times New Roman" w:cs="Calibri"/>
                <w:color w:val="000000"/>
              </w:rPr>
              <w:t>Onion</w:t>
            </w:r>
          </w:p>
        </w:tc>
        <w:tc>
          <w:tcPr>
            <w:tcW w:w="87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bookmarkStart w:id="137" w:name="OLE_LINK5"/>
            <w:r w:rsidRPr="004B0536">
              <w:rPr>
                <w:rFonts w:eastAsia="Times New Roman" w:cs="Times New Roman"/>
                <w:color w:val="000000"/>
              </w:rPr>
              <w:t>72,883.2</w:t>
            </w:r>
            <w:bookmarkEnd w:id="137"/>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1,508</w:t>
            </w:r>
          </w:p>
        </w:tc>
        <w:tc>
          <w:tcPr>
            <w:tcW w:w="548"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6,673</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5,165</w:t>
            </w:r>
          </w:p>
        </w:tc>
        <w:tc>
          <w:tcPr>
            <w:tcW w:w="505"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(60,677)</w:t>
            </w:r>
          </w:p>
        </w:tc>
        <w:tc>
          <w:tcPr>
            <w:tcW w:w="32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&lt;1</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37</w:t>
            </w:r>
          </w:p>
        </w:tc>
        <w:tc>
          <w:tcPr>
            <w:tcW w:w="595" w:type="pct"/>
            <w:vMerge w:val="restart"/>
            <w:tcBorders>
              <w:top w:val="nil"/>
              <w:left w:val="nil"/>
              <w:right w:val="single" w:sz="4" w:space="0" w:color="auto"/>
            </w:tcBorders>
            <w:shd w:val="clear" w:color="auto" w:fill="auto"/>
            <w:noWrap/>
          </w:tcPr>
          <w:p w:rsidR="00687C98" w:rsidRPr="004B0536" w:rsidRDefault="00687C98" w:rsidP="00C9392D">
            <w:pPr>
              <w:spacing w:after="0"/>
              <w:jc w:val="both"/>
              <w:rPr>
                <w:rFonts w:eastAsia="Times New Roman" w:cs="Calibri"/>
                <w:color w:val="000000"/>
              </w:rPr>
            </w:pPr>
            <w:r>
              <w:rPr>
                <w:rFonts w:eastAsia="Times New Roman" w:cs="Calibri"/>
                <w:color w:val="000000"/>
              </w:rPr>
              <w:t>Needs economic analysis</w:t>
            </w:r>
          </w:p>
        </w:tc>
      </w:tr>
      <w:tr w:rsidR="00687C98" w:rsidRPr="004B0536" w:rsidTr="00687C98">
        <w:trPr>
          <w:trHeight w:val="290"/>
        </w:trPr>
        <w:tc>
          <w:tcPr>
            <w:tcW w:w="650" w:type="pct"/>
            <w:tcBorders>
              <w:top w:val="nil"/>
              <w:left w:val="single" w:sz="4" w:space="0" w:color="auto"/>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r w:rsidRPr="004B0536">
              <w:rPr>
                <w:rFonts w:eastAsia="Times New Roman" w:cs="Calibri"/>
                <w:color w:val="000000"/>
              </w:rPr>
              <w:t>Tomato</w:t>
            </w:r>
          </w:p>
        </w:tc>
        <w:tc>
          <w:tcPr>
            <w:tcW w:w="87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Times New Roman"/>
                <w:color w:val="000000"/>
              </w:rPr>
              <w:t>72,883.2</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2,955</w:t>
            </w:r>
          </w:p>
        </w:tc>
        <w:tc>
          <w:tcPr>
            <w:tcW w:w="548"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13,867</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10,911</w:t>
            </w:r>
          </w:p>
        </w:tc>
        <w:tc>
          <w:tcPr>
            <w:tcW w:w="505"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(49,575)</w:t>
            </w:r>
          </w:p>
        </w:tc>
        <w:tc>
          <w:tcPr>
            <w:tcW w:w="32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&lt;1</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18</w:t>
            </w:r>
          </w:p>
        </w:tc>
        <w:tc>
          <w:tcPr>
            <w:tcW w:w="595" w:type="pct"/>
            <w:vMerge/>
            <w:tcBorders>
              <w:left w:val="nil"/>
              <w:right w:val="single" w:sz="4" w:space="0" w:color="auto"/>
            </w:tcBorders>
            <w:shd w:val="clear" w:color="auto" w:fill="auto"/>
            <w:noWrap/>
          </w:tcPr>
          <w:p w:rsidR="00687C98" w:rsidRPr="004B0536" w:rsidRDefault="00687C98" w:rsidP="00C9392D">
            <w:pPr>
              <w:spacing w:after="0"/>
              <w:jc w:val="both"/>
              <w:rPr>
                <w:rFonts w:eastAsia="Times New Roman" w:cs="Calibri"/>
                <w:color w:val="000000"/>
              </w:rPr>
            </w:pPr>
          </w:p>
        </w:tc>
      </w:tr>
      <w:tr w:rsidR="00687C98" w:rsidRPr="004B0536" w:rsidTr="00687C98">
        <w:trPr>
          <w:trHeight w:val="290"/>
        </w:trPr>
        <w:tc>
          <w:tcPr>
            <w:tcW w:w="650" w:type="pct"/>
            <w:tcBorders>
              <w:top w:val="nil"/>
              <w:left w:val="single" w:sz="4" w:space="0" w:color="auto"/>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r w:rsidRPr="004B0536">
              <w:rPr>
                <w:rFonts w:eastAsia="Times New Roman" w:cs="Calibri"/>
                <w:color w:val="000000"/>
              </w:rPr>
              <w:t>H. Cabbage</w:t>
            </w:r>
          </w:p>
        </w:tc>
        <w:tc>
          <w:tcPr>
            <w:tcW w:w="87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Times New Roman"/>
                <w:color w:val="000000"/>
              </w:rPr>
              <w:t>72,883.2</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820</w:t>
            </w:r>
          </w:p>
        </w:tc>
        <w:tc>
          <w:tcPr>
            <w:tcW w:w="548"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3,900</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3,080</w:t>
            </w:r>
          </w:p>
        </w:tc>
        <w:tc>
          <w:tcPr>
            <w:tcW w:w="505"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(65,604)</w:t>
            </w:r>
          </w:p>
        </w:tc>
        <w:tc>
          <w:tcPr>
            <w:tcW w:w="32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&lt;1</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62</w:t>
            </w:r>
          </w:p>
        </w:tc>
        <w:tc>
          <w:tcPr>
            <w:tcW w:w="595" w:type="pct"/>
            <w:vMerge/>
            <w:tcBorders>
              <w:left w:val="nil"/>
              <w:right w:val="single" w:sz="4" w:space="0" w:color="auto"/>
            </w:tcBorders>
            <w:shd w:val="clear" w:color="auto" w:fill="auto"/>
            <w:noWrap/>
          </w:tcPr>
          <w:p w:rsidR="00687C98" w:rsidRPr="004B0536" w:rsidRDefault="00687C98" w:rsidP="00C9392D">
            <w:pPr>
              <w:spacing w:after="0"/>
              <w:jc w:val="both"/>
              <w:rPr>
                <w:rFonts w:eastAsia="Times New Roman" w:cs="Calibri"/>
                <w:color w:val="000000"/>
              </w:rPr>
            </w:pPr>
          </w:p>
        </w:tc>
      </w:tr>
      <w:tr w:rsidR="00687C98" w:rsidRPr="004B0536" w:rsidTr="00687C98">
        <w:trPr>
          <w:trHeight w:val="290"/>
        </w:trPr>
        <w:tc>
          <w:tcPr>
            <w:tcW w:w="650" w:type="pct"/>
            <w:tcBorders>
              <w:top w:val="nil"/>
              <w:left w:val="single" w:sz="4" w:space="0" w:color="auto"/>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r w:rsidRPr="004B0536">
              <w:rPr>
                <w:rFonts w:eastAsia="Times New Roman" w:cs="Calibri"/>
                <w:color w:val="000000"/>
              </w:rPr>
              <w:t>Potato</w:t>
            </w:r>
          </w:p>
        </w:tc>
        <w:tc>
          <w:tcPr>
            <w:tcW w:w="87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Times New Roman"/>
                <w:color w:val="000000"/>
              </w:rPr>
              <w:t>72,883.2</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1,165</w:t>
            </w:r>
          </w:p>
        </w:tc>
        <w:tc>
          <w:tcPr>
            <w:tcW w:w="548"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6,933</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5,769</w:t>
            </w:r>
          </w:p>
        </w:tc>
        <w:tc>
          <w:tcPr>
            <w:tcW w:w="505"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(59,250)</w:t>
            </w:r>
          </w:p>
        </w:tc>
        <w:tc>
          <w:tcPr>
            <w:tcW w:w="32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&lt;1</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33</w:t>
            </w:r>
          </w:p>
        </w:tc>
        <w:tc>
          <w:tcPr>
            <w:tcW w:w="595" w:type="pct"/>
            <w:vMerge/>
            <w:tcBorders>
              <w:left w:val="nil"/>
              <w:right w:val="single" w:sz="4" w:space="0" w:color="auto"/>
            </w:tcBorders>
            <w:shd w:val="clear" w:color="auto" w:fill="auto"/>
            <w:noWrap/>
          </w:tcPr>
          <w:p w:rsidR="00687C98" w:rsidRPr="004B0536" w:rsidRDefault="00687C98" w:rsidP="00C9392D">
            <w:pPr>
              <w:spacing w:after="0"/>
              <w:jc w:val="both"/>
              <w:rPr>
                <w:rFonts w:eastAsia="Times New Roman" w:cs="Calibri"/>
                <w:color w:val="000000"/>
              </w:rPr>
            </w:pPr>
          </w:p>
        </w:tc>
      </w:tr>
      <w:tr w:rsidR="00687C98" w:rsidRPr="004B0536" w:rsidTr="00687C98">
        <w:trPr>
          <w:trHeight w:val="290"/>
        </w:trPr>
        <w:tc>
          <w:tcPr>
            <w:tcW w:w="650" w:type="pct"/>
            <w:tcBorders>
              <w:top w:val="nil"/>
              <w:left w:val="single" w:sz="4" w:space="0" w:color="auto"/>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r w:rsidRPr="004B0536">
              <w:rPr>
                <w:rFonts w:eastAsia="Times New Roman" w:cs="Calibri"/>
                <w:color w:val="000000"/>
              </w:rPr>
              <w:t>Onion seedling</w:t>
            </w:r>
          </w:p>
        </w:tc>
        <w:tc>
          <w:tcPr>
            <w:tcW w:w="87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Times New Roman"/>
                <w:color w:val="000000"/>
              </w:rPr>
              <w:t>72,883.2</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630</w:t>
            </w:r>
          </w:p>
        </w:tc>
        <w:tc>
          <w:tcPr>
            <w:tcW w:w="548"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1,259</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629</w:t>
            </w:r>
          </w:p>
        </w:tc>
        <w:tc>
          <w:tcPr>
            <w:tcW w:w="505"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(71,398)</w:t>
            </w:r>
          </w:p>
        </w:tc>
        <w:tc>
          <w:tcPr>
            <w:tcW w:w="32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&lt;1</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133</w:t>
            </w:r>
          </w:p>
        </w:tc>
        <w:tc>
          <w:tcPr>
            <w:tcW w:w="595" w:type="pct"/>
            <w:vMerge/>
            <w:tcBorders>
              <w:left w:val="nil"/>
              <w:right w:val="single" w:sz="4" w:space="0" w:color="auto"/>
            </w:tcBorders>
            <w:shd w:val="clear" w:color="auto" w:fill="auto"/>
            <w:noWrap/>
          </w:tcPr>
          <w:p w:rsidR="00687C98" w:rsidRPr="004B0536" w:rsidRDefault="00687C98" w:rsidP="00C9392D">
            <w:pPr>
              <w:spacing w:after="0"/>
              <w:jc w:val="both"/>
              <w:rPr>
                <w:rFonts w:eastAsia="Times New Roman" w:cs="Calibri"/>
                <w:color w:val="000000"/>
              </w:rPr>
            </w:pPr>
          </w:p>
        </w:tc>
      </w:tr>
      <w:tr w:rsidR="00687C98" w:rsidRPr="004B0536" w:rsidTr="00687C98">
        <w:trPr>
          <w:trHeight w:val="290"/>
        </w:trPr>
        <w:tc>
          <w:tcPr>
            <w:tcW w:w="650" w:type="pct"/>
            <w:tcBorders>
              <w:top w:val="nil"/>
              <w:left w:val="single" w:sz="4" w:space="0" w:color="auto"/>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r w:rsidRPr="004B0536">
              <w:rPr>
                <w:rFonts w:eastAsia="Times New Roman" w:cs="Calibri"/>
                <w:color w:val="000000"/>
              </w:rPr>
              <w:t>Tomato seedling</w:t>
            </w:r>
          </w:p>
        </w:tc>
        <w:tc>
          <w:tcPr>
            <w:tcW w:w="87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Times New Roman"/>
                <w:color w:val="000000"/>
              </w:rPr>
              <w:t>72,883.2</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2,611</w:t>
            </w:r>
          </w:p>
        </w:tc>
        <w:tc>
          <w:tcPr>
            <w:tcW w:w="548"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8,320</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5,709</w:t>
            </w:r>
          </w:p>
        </w:tc>
        <w:tc>
          <w:tcPr>
            <w:tcW w:w="505"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(59,392)</w:t>
            </w:r>
          </w:p>
        </w:tc>
        <w:tc>
          <w:tcPr>
            <w:tcW w:w="32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&lt;1</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33</w:t>
            </w:r>
          </w:p>
        </w:tc>
        <w:tc>
          <w:tcPr>
            <w:tcW w:w="595" w:type="pct"/>
            <w:vMerge/>
            <w:tcBorders>
              <w:left w:val="nil"/>
              <w:right w:val="single" w:sz="4" w:space="0" w:color="auto"/>
            </w:tcBorders>
            <w:shd w:val="clear" w:color="auto" w:fill="auto"/>
            <w:noWrap/>
          </w:tcPr>
          <w:p w:rsidR="00687C98" w:rsidRPr="004B0536" w:rsidRDefault="00687C98" w:rsidP="00C9392D">
            <w:pPr>
              <w:spacing w:after="0"/>
              <w:jc w:val="both"/>
              <w:rPr>
                <w:rFonts w:eastAsia="Times New Roman" w:cs="Calibri"/>
                <w:color w:val="000000"/>
              </w:rPr>
            </w:pPr>
          </w:p>
        </w:tc>
      </w:tr>
      <w:tr w:rsidR="00687C98" w:rsidRPr="004B0536" w:rsidTr="00687C98">
        <w:trPr>
          <w:trHeight w:val="290"/>
        </w:trPr>
        <w:tc>
          <w:tcPr>
            <w:tcW w:w="650" w:type="pct"/>
            <w:tcBorders>
              <w:top w:val="nil"/>
              <w:left w:val="single" w:sz="4" w:space="0" w:color="auto"/>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r w:rsidRPr="004B0536">
              <w:rPr>
                <w:rFonts w:eastAsia="Times New Roman" w:cs="Calibri"/>
                <w:color w:val="000000"/>
              </w:rPr>
              <w:lastRenderedPageBreak/>
              <w:t>Papaya</w:t>
            </w:r>
          </w:p>
        </w:tc>
        <w:tc>
          <w:tcPr>
            <w:tcW w:w="87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Times New Roman"/>
                <w:color w:val="000000"/>
              </w:rPr>
              <w:t>72,883.2</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2,600</w:t>
            </w:r>
          </w:p>
        </w:tc>
        <w:tc>
          <w:tcPr>
            <w:tcW w:w="548"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7,800</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5,200</w:t>
            </w:r>
          </w:p>
        </w:tc>
        <w:tc>
          <w:tcPr>
            <w:tcW w:w="505"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(60,595)</w:t>
            </w:r>
          </w:p>
        </w:tc>
        <w:tc>
          <w:tcPr>
            <w:tcW w:w="32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&lt;1</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11</w:t>
            </w:r>
          </w:p>
        </w:tc>
        <w:tc>
          <w:tcPr>
            <w:tcW w:w="595" w:type="pct"/>
            <w:vMerge/>
            <w:tcBorders>
              <w:left w:val="nil"/>
              <w:right w:val="single" w:sz="4" w:space="0" w:color="auto"/>
            </w:tcBorders>
            <w:shd w:val="clear" w:color="auto" w:fill="auto"/>
            <w:noWrap/>
          </w:tcPr>
          <w:p w:rsidR="00687C98" w:rsidRPr="004B0536" w:rsidRDefault="00687C98" w:rsidP="00C9392D">
            <w:pPr>
              <w:spacing w:after="0"/>
              <w:jc w:val="both"/>
              <w:rPr>
                <w:rFonts w:eastAsia="Times New Roman" w:cs="Calibri"/>
                <w:color w:val="000000"/>
              </w:rPr>
            </w:pPr>
          </w:p>
        </w:tc>
      </w:tr>
      <w:tr w:rsidR="00687C98" w:rsidRPr="004B0536" w:rsidTr="00687C98">
        <w:trPr>
          <w:trHeight w:val="290"/>
        </w:trPr>
        <w:tc>
          <w:tcPr>
            <w:tcW w:w="650" w:type="pct"/>
            <w:tcBorders>
              <w:top w:val="nil"/>
              <w:left w:val="single" w:sz="4" w:space="0" w:color="auto"/>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r w:rsidRPr="004B0536">
              <w:rPr>
                <w:rFonts w:eastAsia="Times New Roman" w:cs="Calibri"/>
                <w:color w:val="000000"/>
              </w:rPr>
              <w:t>Avocado</w:t>
            </w:r>
          </w:p>
        </w:tc>
        <w:tc>
          <w:tcPr>
            <w:tcW w:w="87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Times New Roman"/>
                <w:color w:val="000000"/>
              </w:rPr>
              <w:t>72,883.2</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3,468</w:t>
            </w:r>
          </w:p>
        </w:tc>
        <w:tc>
          <w:tcPr>
            <w:tcW w:w="548"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27,733</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24,265</w:t>
            </w:r>
          </w:p>
        </w:tc>
        <w:tc>
          <w:tcPr>
            <w:tcW w:w="505"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(55,268)</w:t>
            </w:r>
          </w:p>
        </w:tc>
        <w:tc>
          <w:tcPr>
            <w:tcW w:w="320"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&lt;1</w:t>
            </w:r>
          </w:p>
        </w:tc>
        <w:tc>
          <w:tcPr>
            <w:tcW w:w="504" w:type="pct"/>
            <w:tcBorders>
              <w:top w:val="nil"/>
              <w:left w:val="nil"/>
              <w:bottom w:val="single" w:sz="4" w:space="0" w:color="auto"/>
              <w:right w:val="single" w:sz="4" w:space="0" w:color="auto"/>
            </w:tcBorders>
            <w:shd w:val="clear" w:color="auto" w:fill="auto"/>
            <w:noWrap/>
            <w:hideMark/>
          </w:tcPr>
          <w:p w:rsidR="00687C98" w:rsidRPr="004B0536" w:rsidRDefault="00687C98" w:rsidP="00C9392D">
            <w:pPr>
              <w:spacing w:after="0"/>
              <w:jc w:val="right"/>
              <w:rPr>
                <w:rFonts w:eastAsia="Times New Roman" w:cs="Calibri"/>
                <w:color w:val="000000"/>
              </w:rPr>
            </w:pPr>
            <w:r w:rsidRPr="004B0536">
              <w:rPr>
                <w:rFonts w:eastAsia="Times New Roman" w:cs="Calibri"/>
                <w:color w:val="000000"/>
              </w:rPr>
              <w:t>25</w:t>
            </w:r>
          </w:p>
        </w:tc>
        <w:tc>
          <w:tcPr>
            <w:tcW w:w="595" w:type="pct"/>
            <w:vMerge/>
            <w:tcBorders>
              <w:left w:val="nil"/>
              <w:bottom w:val="single" w:sz="4" w:space="0" w:color="auto"/>
              <w:right w:val="single" w:sz="4" w:space="0" w:color="auto"/>
            </w:tcBorders>
            <w:shd w:val="clear" w:color="auto" w:fill="auto"/>
            <w:noWrap/>
            <w:hideMark/>
          </w:tcPr>
          <w:p w:rsidR="00687C98" w:rsidRPr="004B0536" w:rsidRDefault="00687C98" w:rsidP="00C9392D">
            <w:pPr>
              <w:spacing w:after="0"/>
              <w:jc w:val="both"/>
              <w:rPr>
                <w:rFonts w:eastAsia="Times New Roman" w:cs="Calibri"/>
                <w:color w:val="000000"/>
              </w:rPr>
            </w:pPr>
          </w:p>
        </w:tc>
      </w:tr>
    </w:tbl>
    <w:p w:rsidR="00687C98" w:rsidRPr="00687C98" w:rsidRDefault="00687C98" w:rsidP="00687C98">
      <w:pPr>
        <w:spacing w:before="240" w:line="240" w:lineRule="auto"/>
        <w:jc w:val="both"/>
        <w:rPr>
          <w:rFonts w:eastAsia="Times New Roman" w:cs="Calibri"/>
          <w:color w:val="000000"/>
        </w:rPr>
      </w:pPr>
    </w:p>
    <w:p w:rsidR="00874E1B" w:rsidRPr="004B0536" w:rsidRDefault="00874E1B" w:rsidP="00874E1B">
      <w:pPr>
        <w:spacing w:before="240" w:line="360" w:lineRule="auto"/>
        <w:jc w:val="both"/>
        <w:rPr>
          <w:b/>
        </w:rPr>
      </w:pPr>
      <w:r w:rsidRPr="004B0536">
        <w:rPr>
          <w:b/>
        </w:rPr>
        <w:t xml:space="preserve">Decision </w:t>
      </w:r>
    </w:p>
    <w:p w:rsidR="00874E1B" w:rsidRPr="004B0536" w:rsidRDefault="00874E1B" w:rsidP="00874E1B">
      <w:pPr>
        <w:spacing w:line="360" w:lineRule="auto"/>
        <w:jc w:val="both"/>
      </w:pPr>
      <w:r w:rsidRPr="004B0536">
        <w:t xml:space="preserve">In this technology package no proposed crops are found to be feasible.  As it has been repeatedly stated these irrigation resources such as irrigable land and water as well as irrigation water lifting materials are very expensive we need to choose those crops which enables to yield the first best profit. Moreover, command areas and technology invested on this Pond is not proportional to make it feasible with these proposed crops. </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3.2. Farm Pond construction of scenario 3</w:t>
      </w:r>
      <w:ins w:id="138" w:author="user" w:date="2020-06-18T11:16:00Z">
        <w:r w:rsidR="00E23E99">
          <w:rPr>
            <w:rFonts w:eastAsia="Times New Roman" w:cstheme="minorHAnsi"/>
            <w:b/>
            <w:color w:val="000000" w:themeColor="text1"/>
            <w:sz w:val="24"/>
            <w:szCs w:val="18"/>
          </w:rPr>
          <w:t xml:space="preserve"> 10</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Hip pump (Imported)</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Furrow</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260m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39" w:name="_Toc25908693"/>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27</w:t>
      </w:r>
      <w:r w:rsidR="005454B8">
        <w:rPr>
          <w:noProof/>
        </w:rPr>
        <w:fldChar w:fldCharType="end"/>
      </w:r>
      <w:r w:rsidRPr="004B0536">
        <w:t xml:space="preserve"> Financial analysis of farm Pond of scenario 3 with Hip pump water lifting technology and</w:t>
      </w:r>
      <w:r w:rsidRPr="004B0536">
        <w:rPr>
          <w:rFonts w:cstheme="minorHAnsi"/>
        </w:rPr>
        <w:t xml:space="preserve"> Furrow</w:t>
      </w:r>
      <w:r w:rsidRPr="004B0536">
        <w:t xml:space="preserve"> application</w:t>
      </w:r>
      <w:bookmarkEnd w:id="139"/>
    </w:p>
    <w:tbl>
      <w:tblPr>
        <w:tblW w:w="9810" w:type="dxa"/>
        <w:tblInd w:w="18" w:type="dxa"/>
        <w:tblLayout w:type="fixed"/>
        <w:tblLook w:val="04A0"/>
      </w:tblPr>
      <w:tblGrid>
        <w:gridCol w:w="1260"/>
        <w:gridCol w:w="1620"/>
        <w:gridCol w:w="1080"/>
        <w:gridCol w:w="990"/>
        <w:gridCol w:w="1080"/>
        <w:gridCol w:w="990"/>
        <w:gridCol w:w="555"/>
        <w:gridCol w:w="975"/>
        <w:gridCol w:w="1260"/>
      </w:tblGrid>
      <w:tr w:rsidR="00874E1B" w:rsidRPr="004B0536" w:rsidTr="007073A4">
        <w:trPr>
          <w:trHeight w:val="1160"/>
        </w:trPr>
        <w:tc>
          <w:tcPr>
            <w:tcW w:w="1260" w:type="dxa"/>
            <w:tcBorders>
              <w:top w:val="single" w:sz="4" w:space="0" w:color="auto"/>
              <w:left w:val="single" w:sz="4" w:space="0" w:color="auto"/>
              <w:bottom w:val="single" w:sz="4" w:space="0" w:color="auto"/>
              <w:right w:val="nil"/>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Crop</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 xml:space="preserve">Average fixed cost of </w:t>
            </w:r>
            <w:r w:rsidR="00005ACD" w:rsidRPr="00005ACD">
              <w:rPr>
                <w:rFonts w:eastAsia="Times New Roman" w:cs="Calibri"/>
                <w:color w:val="000000"/>
              </w:rPr>
              <w:t>scenario 3</w:t>
            </w:r>
            <w:r w:rsidRPr="004B0536">
              <w:rPr>
                <w:rFonts w:eastAsia="Times New Roman" w:cs="Calibri"/>
                <w:color w:val="000000"/>
              </w:rPr>
              <w:t xml:space="preserve"> pond construction pulley and rope</w:t>
            </w:r>
          </w:p>
        </w:tc>
        <w:tc>
          <w:tcPr>
            <w:tcW w:w="108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Average Variable cost ETB</w:t>
            </w:r>
          </w:p>
        </w:tc>
        <w:tc>
          <w:tcPr>
            <w:tcW w:w="99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ind w:right="-288"/>
              <w:jc w:val="both"/>
              <w:rPr>
                <w:rFonts w:eastAsia="Times New Roman" w:cs="Calibri"/>
                <w:color w:val="000000"/>
              </w:rPr>
            </w:pPr>
            <w:r w:rsidRPr="004B0536">
              <w:rPr>
                <w:rFonts w:eastAsia="Times New Roman" w:cs="Calibri"/>
                <w:color w:val="000000"/>
              </w:rPr>
              <w:t>Average Revenue ETB</w:t>
            </w:r>
          </w:p>
        </w:tc>
        <w:tc>
          <w:tcPr>
            <w:tcW w:w="108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Marginal profit</w:t>
            </w:r>
          </w:p>
        </w:tc>
        <w:tc>
          <w:tcPr>
            <w:tcW w:w="99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NPV</w:t>
            </w:r>
          </w:p>
        </w:tc>
        <w:tc>
          <w:tcPr>
            <w:tcW w:w="55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ind w:right="-93"/>
              <w:jc w:val="both"/>
              <w:rPr>
                <w:rFonts w:eastAsia="Times New Roman" w:cs="Calibri"/>
                <w:color w:val="000000"/>
              </w:rPr>
            </w:pPr>
            <w:r w:rsidRPr="004B0536">
              <w:rPr>
                <w:rFonts w:eastAsia="Times New Roman" w:cs="Calibri"/>
                <w:color w:val="000000"/>
              </w:rPr>
              <w:t>B/C Ratio</w:t>
            </w:r>
          </w:p>
        </w:tc>
        <w:tc>
          <w:tcPr>
            <w:tcW w:w="97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Payback period (year)</w:t>
            </w:r>
          </w:p>
        </w:tc>
        <w:tc>
          <w:tcPr>
            <w:tcW w:w="126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Advisable Decision</w:t>
            </w:r>
          </w:p>
        </w:tc>
      </w:tr>
      <w:tr w:rsidR="00CF00CC" w:rsidRPr="004B0536" w:rsidTr="007073A4">
        <w:trPr>
          <w:trHeight w:val="290"/>
        </w:trPr>
        <w:tc>
          <w:tcPr>
            <w:tcW w:w="1260" w:type="dxa"/>
            <w:tcBorders>
              <w:top w:val="nil"/>
              <w:left w:val="single" w:sz="4" w:space="0" w:color="auto"/>
              <w:bottom w:val="single" w:sz="4" w:space="0" w:color="auto"/>
              <w:right w:val="nil"/>
            </w:tcBorders>
            <w:shd w:val="clear" w:color="auto" w:fill="auto"/>
            <w:noWrap/>
            <w:hideMark/>
          </w:tcPr>
          <w:p w:rsidR="00CF00CC" w:rsidRPr="004B0536" w:rsidRDefault="00CF00CC" w:rsidP="00F23621">
            <w:pPr>
              <w:spacing w:after="0" w:line="240" w:lineRule="auto"/>
              <w:jc w:val="both"/>
              <w:rPr>
                <w:rFonts w:eastAsia="Times New Roman" w:cs="Calibri"/>
                <w:color w:val="000000"/>
              </w:rPr>
            </w:pPr>
            <w:r w:rsidRPr="004B0536">
              <w:rPr>
                <w:rFonts w:eastAsia="Times New Roman" w:cs="Calibri"/>
                <w:color w:val="000000"/>
              </w:rPr>
              <w:t>Onion</w:t>
            </w:r>
          </w:p>
        </w:tc>
        <w:tc>
          <w:tcPr>
            <w:tcW w:w="1620" w:type="dxa"/>
            <w:tcBorders>
              <w:top w:val="nil"/>
              <w:left w:val="single" w:sz="4" w:space="0" w:color="auto"/>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80,813.2</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1,508</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6,673</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5,165</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(49,077)</w:t>
            </w:r>
          </w:p>
        </w:tc>
        <w:tc>
          <w:tcPr>
            <w:tcW w:w="55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&lt;1</w:t>
            </w:r>
          </w:p>
        </w:tc>
        <w:tc>
          <w:tcPr>
            <w:tcW w:w="97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16</w:t>
            </w:r>
          </w:p>
        </w:tc>
        <w:tc>
          <w:tcPr>
            <w:tcW w:w="1260" w:type="dxa"/>
            <w:vMerge w:val="restart"/>
            <w:tcBorders>
              <w:top w:val="nil"/>
              <w:left w:val="nil"/>
              <w:right w:val="single" w:sz="4" w:space="0" w:color="auto"/>
            </w:tcBorders>
            <w:shd w:val="clear" w:color="auto" w:fill="auto"/>
            <w:noWrap/>
          </w:tcPr>
          <w:p w:rsidR="00CF00CC" w:rsidRPr="004B0536" w:rsidRDefault="00CF00CC" w:rsidP="00F23621">
            <w:pPr>
              <w:spacing w:after="0" w:line="240" w:lineRule="auto"/>
              <w:jc w:val="both"/>
              <w:rPr>
                <w:rFonts w:eastAsia="Times New Roman" w:cs="Calibri"/>
                <w:color w:val="000000"/>
              </w:rPr>
            </w:pPr>
            <w:r>
              <w:rPr>
                <w:rFonts w:eastAsia="Times New Roman" w:cs="Calibri"/>
                <w:color w:val="000000"/>
              </w:rPr>
              <w:t>Needs economic analysis</w:t>
            </w:r>
          </w:p>
        </w:tc>
      </w:tr>
      <w:tr w:rsidR="00CF00CC" w:rsidRPr="004B0536" w:rsidTr="007073A4">
        <w:trPr>
          <w:trHeight w:val="290"/>
        </w:trPr>
        <w:tc>
          <w:tcPr>
            <w:tcW w:w="1260" w:type="dxa"/>
            <w:tcBorders>
              <w:top w:val="nil"/>
              <w:left w:val="single" w:sz="4" w:space="0" w:color="auto"/>
              <w:bottom w:val="single" w:sz="4" w:space="0" w:color="auto"/>
              <w:right w:val="nil"/>
            </w:tcBorders>
            <w:shd w:val="clear" w:color="auto" w:fill="auto"/>
            <w:noWrap/>
            <w:hideMark/>
          </w:tcPr>
          <w:p w:rsidR="00CF00CC" w:rsidRPr="004B0536" w:rsidRDefault="00CF00CC" w:rsidP="00F23621">
            <w:pPr>
              <w:spacing w:after="0" w:line="240" w:lineRule="auto"/>
              <w:jc w:val="both"/>
              <w:rPr>
                <w:rFonts w:eastAsia="Times New Roman" w:cs="Calibri"/>
                <w:color w:val="000000"/>
              </w:rPr>
            </w:pPr>
            <w:r w:rsidRPr="004B0536">
              <w:rPr>
                <w:rFonts w:eastAsia="Times New Roman" w:cs="Calibri"/>
                <w:color w:val="000000"/>
              </w:rPr>
              <w:t>Tomato</w:t>
            </w:r>
          </w:p>
        </w:tc>
        <w:tc>
          <w:tcPr>
            <w:tcW w:w="1620" w:type="dxa"/>
            <w:tcBorders>
              <w:top w:val="nil"/>
              <w:left w:val="single" w:sz="4" w:space="0" w:color="auto"/>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80,813.2</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2,955</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13,867</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10,911</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(13,775)</w:t>
            </w:r>
          </w:p>
        </w:tc>
        <w:tc>
          <w:tcPr>
            <w:tcW w:w="55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w:t>
            </w:r>
          </w:p>
        </w:tc>
        <w:tc>
          <w:tcPr>
            <w:tcW w:w="97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7</w:t>
            </w:r>
          </w:p>
        </w:tc>
        <w:tc>
          <w:tcPr>
            <w:tcW w:w="1260" w:type="dxa"/>
            <w:vMerge/>
            <w:tcBorders>
              <w:left w:val="nil"/>
              <w:right w:val="single" w:sz="4" w:space="0" w:color="auto"/>
            </w:tcBorders>
            <w:shd w:val="clear" w:color="auto" w:fill="auto"/>
            <w:noWrap/>
          </w:tcPr>
          <w:p w:rsidR="00CF00CC" w:rsidRPr="004B0536" w:rsidRDefault="00CF00CC" w:rsidP="00F23621">
            <w:pPr>
              <w:spacing w:after="0" w:line="240" w:lineRule="auto"/>
              <w:jc w:val="both"/>
              <w:rPr>
                <w:rFonts w:eastAsia="Times New Roman" w:cs="Calibri"/>
                <w:color w:val="000000"/>
              </w:rPr>
            </w:pPr>
          </w:p>
        </w:tc>
      </w:tr>
      <w:tr w:rsidR="00CF00CC" w:rsidRPr="004B0536" w:rsidTr="007073A4">
        <w:trPr>
          <w:trHeight w:val="290"/>
        </w:trPr>
        <w:tc>
          <w:tcPr>
            <w:tcW w:w="1260" w:type="dxa"/>
            <w:tcBorders>
              <w:top w:val="nil"/>
              <w:left w:val="single" w:sz="4" w:space="0" w:color="auto"/>
              <w:bottom w:val="single" w:sz="4" w:space="0" w:color="auto"/>
              <w:right w:val="nil"/>
            </w:tcBorders>
            <w:shd w:val="clear" w:color="auto" w:fill="auto"/>
            <w:noWrap/>
            <w:hideMark/>
          </w:tcPr>
          <w:p w:rsidR="00CF00CC" w:rsidRPr="004B0536" w:rsidRDefault="00CF00CC" w:rsidP="00F23621">
            <w:pPr>
              <w:spacing w:after="0" w:line="240" w:lineRule="auto"/>
              <w:jc w:val="both"/>
              <w:rPr>
                <w:rFonts w:eastAsia="Times New Roman" w:cs="Calibri"/>
                <w:color w:val="000000"/>
              </w:rPr>
            </w:pPr>
            <w:r w:rsidRPr="004B0536">
              <w:rPr>
                <w:rFonts w:eastAsia="Times New Roman" w:cs="Calibri"/>
                <w:color w:val="000000"/>
              </w:rPr>
              <w:t>H. Cabbage</w:t>
            </w:r>
          </w:p>
        </w:tc>
        <w:tc>
          <w:tcPr>
            <w:tcW w:w="1620" w:type="dxa"/>
            <w:tcBorders>
              <w:top w:val="nil"/>
              <w:left w:val="single" w:sz="4" w:space="0" w:color="auto"/>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80,813.2</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820</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3,900</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3,080</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(61,887)</w:t>
            </w:r>
          </w:p>
        </w:tc>
        <w:tc>
          <w:tcPr>
            <w:tcW w:w="55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&lt;1</w:t>
            </w:r>
          </w:p>
        </w:tc>
        <w:tc>
          <w:tcPr>
            <w:tcW w:w="97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26</w:t>
            </w:r>
          </w:p>
        </w:tc>
        <w:tc>
          <w:tcPr>
            <w:tcW w:w="1260" w:type="dxa"/>
            <w:vMerge/>
            <w:tcBorders>
              <w:left w:val="nil"/>
              <w:right w:val="single" w:sz="4" w:space="0" w:color="auto"/>
            </w:tcBorders>
            <w:shd w:val="clear" w:color="auto" w:fill="auto"/>
            <w:noWrap/>
          </w:tcPr>
          <w:p w:rsidR="00CF00CC" w:rsidRPr="004B0536" w:rsidRDefault="00CF00CC" w:rsidP="00F23621">
            <w:pPr>
              <w:spacing w:after="0" w:line="240" w:lineRule="auto"/>
              <w:jc w:val="both"/>
              <w:rPr>
                <w:rFonts w:eastAsia="Times New Roman" w:cs="Calibri"/>
                <w:color w:val="000000"/>
              </w:rPr>
            </w:pPr>
          </w:p>
        </w:tc>
      </w:tr>
      <w:tr w:rsidR="00CF00CC" w:rsidRPr="004B0536" w:rsidTr="007073A4">
        <w:trPr>
          <w:trHeight w:val="290"/>
        </w:trPr>
        <w:tc>
          <w:tcPr>
            <w:tcW w:w="1260" w:type="dxa"/>
            <w:tcBorders>
              <w:top w:val="nil"/>
              <w:left w:val="single" w:sz="4" w:space="0" w:color="auto"/>
              <w:bottom w:val="single" w:sz="4" w:space="0" w:color="auto"/>
              <w:right w:val="nil"/>
            </w:tcBorders>
            <w:shd w:val="clear" w:color="auto" w:fill="auto"/>
            <w:noWrap/>
            <w:hideMark/>
          </w:tcPr>
          <w:p w:rsidR="00CF00CC" w:rsidRPr="004B0536" w:rsidRDefault="00CF00CC" w:rsidP="00F23621">
            <w:pPr>
              <w:spacing w:after="0" w:line="240" w:lineRule="auto"/>
              <w:jc w:val="both"/>
              <w:rPr>
                <w:rFonts w:eastAsia="Times New Roman" w:cs="Calibri"/>
                <w:color w:val="000000"/>
              </w:rPr>
            </w:pPr>
            <w:r w:rsidRPr="004B0536">
              <w:rPr>
                <w:rFonts w:eastAsia="Times New Roman" w:cs="Calibri"/>
                <w:color w:val="000000"/>
              </w:rPr>
              <w:t>Potato</w:t>
            </w:r>
          </w:p>
        </w:tc>
        <w:tc>
          <w:tcPr>
            <w:tcW w:w="1620" w:type="dxa"/>
            <w:tcBorders>
              <w:top w:val="nil"/>
              <w:left w:val="single" w:sz="4" w:space="0" w:color="auto"/>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80,813.2</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1,165</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6,933</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5,769</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(45,371)</w:t>
            </w:r>
          </w:p>
        </w:tc>
        <w:tc>
          <w:tcPr>
            <w:tcW w:w="55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&lt;1</w:t>
            </w:r>
          </w:p>
        </w:tc>
        <w:tc>
          <w:tcPr>
            <w:tcW w:w="97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14</w:t>
            </w:r>
          </w:p>
        </w:tc>
        <w:tc>
          <w:tcPr>
            <w:tcW w:w="1260" w:type="dxa"/>
            <w:vMerge/>
            <w:tcBorders>
              <w:left w:val="nil"/>
              <w:right w:val="single" w:sz="4" w:space="0" w:color="auto"/>
            </w:tcBorders>
            <w:shd w:val="clear" w:color="auto" w:fill="auto"/>
            <w:noWrap/>
          </w:tcPr>
          <w:p w:rsidR="00CF00CC" w:rsidRPr="004B0536" w:rsidRDefault="00CF00CC" w:rsidP="00F23621">
            <w:pPr>
              <w:spacing w:after="0" w:line="240" w:lineRule="auto"/>
              <w:jc w:val="both"/>
              <w:rPr>
                <w:rFonts w:eastAsia="Times New Roman" w:cs="Calibri"/>
                <w:color w:val="000000"/>
              </w:rPr>
            </w:pPr>
          </w:p>
        </w:tc>
      </w:tr>
      <w:tr w:rsidR="00CF00CC" w:rsidRPr="004B0536" w:rsidTr="007073A4">
        <w:trPr>
          <w:trHeight w:val="290"/>
        </w:trPr>
        <w:tc>
          <w:tcPr>
            <w:tcW w:w="1260" w:type="dxa"/>
            <w:tcBorders>
              <w:top w:val="nil"/>
              <w:left w:val="single" w:sz="4" w:space="0" w:color="auto"/>
              <w:bottom w:val="single" w:sz="4" w:space="0" w:color="auto"/>
              <w:right w:val="nil"/>
            </w:tcBorders>
            <w:shd w:val="clear" w:color="auto" w:fill="auto"/>
            <w:noWrap/>
            <w:hideMark/>
          </w:tcPr>
          <w:p w:rsidR="00CF00CC" w:rsidRPr="004B0536" w:rsidRDefault="00CF00CC" w:rsidP="00F23621">
            <w:pPr>
              <w:spacing w:after="0" w:line="240" w:lineRule="auto"/>
              <w:jc w:val="both"/>
              <w:rPr>
                <w:rFonts w:eastAsia="Times New Roman" w:cs="Calibri"/>
                <w:color w:val="000000"/>
              </w:rPr>
            </w:pPr>
            <w:r w:rsidRPr="004B0536">
              <w:rPr>
                <w:rFonts w:eastAsia="Times New Roman" w:cs="Calibri"/>
                <w:color w:val="000000"/>
              </w:rPr>
              <w:t>Onion seedling</w:t>
            </w:r>
          </w:p>
        </w:tc>
        <w:tc>
          <w:tcPr>
            <w:tcW w:w="1620" w:type="dxa"/>
            <w:tcBorders>
              <w:top w:val="nil"/>
              <w:left w:val="single" w:sz="4" w:space="0" w:color="auto"/>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80,813.2</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630</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1,259</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629</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(76,946)</w:t>
            </w:r>
          </w:p>
        </w:tc>
        <w:tc>
          <w:tcPr>
            <w:tcW w:w="55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&lt;1</w:t>
            </w:r>
          </w:p>
        </w:tc>
        <w:tc>
          <w:tcPr>
            <w:tcW w:w="97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102</w:t>
            </w:r>
          </w:p>
        </w:tc>
        <w:tc>
          <w:tcPr>
            <w:tcW w:w="1260" w:type="dxa"/>
            <w:vMerge/>
            <w:tcBorders>
              <w:left w:val="nil"/>
              <w:right w:val="single" w:sz="4" w:space="0" w:color="auto"/>
            </w:tcBorders>
            <w:shd w:val="clear" w:color="auto" w:fill="auto"/>
            <w:noWrap/>
          </w:tcPr>
          <w:p w:rsidR="00CF00CC" w:rsidRPr="004B0536" w:rsidRDefault="00CF00CC" w:rsidP="00F23621">
            <w:pPr>
              <w:spacing w:after="0" w:line="240" w:lineRule="auto"/>
              <w:jc w:val="both"/>
              <w:rPr>
                <w:rFonts w:eastAsia="Times New Roman" w:cs="Calibri"/>
                <w:color w:val="000000"/>
              </w:rPr>
            </w:pPr>
          </w:p>
        </w:tc>
      </w:tr>
      <w:tr w:rsidR="00CF00CC" w:rsidRPr="004B0536" w:rsidTr="007073A4">
        <w:trPr>
          <w:trHeight w:val="290"/>
        </w:trPr>
        <w:tc>
          <w:tcPr>
            <w:tcW w:w="1260" w:type="dxa"/>
            <w:tcBorders>
              <w:top w:val="nil"/>
              <w:left w:val="single" w:sz="4" w:space="0" w:color="auto"/>
              <w:bottom w:val="single" w:sz="4" w:space="0" w:color="auto"/>
              <w:right w:val="nil"/>
            </w:tcBorders>
            <w:shd w:val="clear" w:color="auto" w:fill="auto"/>
            <w:noWrap/>
            <w:hideMark/>
          </w:tcPr>
          <w:p w:rsidR="00CF00CC" w:rsidRPr="004B0536" w:rsidRDefault="00CF00CC" w:rsidP="00F23621">
            <w:pPr>
              <w:spacing w:after="0" w:line="240" w:lineRule="auto"/>
              <w:jc w:val="both"/>
              <w:rPr>
                <w:rFonts w:eastAsia="Times New Roman" w:cs="Calibri"/>
                <w:color w:val="000000"/>
              </w:rPr>
            </w:pPr>
            <w:r w:rsidRPr="004B0536">
              <w:rPr>
                <w:rFonts w:eastAsia="Times New Roman" w:cs="Calibri"/>
                <w:color w:val="000000"/>
              </w:rPr>
              <w:t>Tomato seedling</w:t>
            </w:r>
          </w:p>
        </w:tc>
        <w:tc>
          <w:tcPr>
            <w:tcW w:w="1620" w:type="dxa"/>
            <w:tcBorders>
              <w:top w:val="nil"/>
              <w:left w:val="single" w:sz="4" w:space="0" w:color="auto"/>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80,813.2</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2,611</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8,320</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5,709</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(45,737)</w:t>
            </w:r>
          </w:p>
        </w:tc>
        <w:tc>
          <w:tcPr>
            <w:tcW w:w="55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&lt;1</w:t>
            </w:r>
          </w:p>
        </w:tc>
        <w:tc>
          <w:tcPr>
            <w:tcW w:w="97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14</w:t>
            </w:r>
          </w:p>
        </w:tc>
        <w:tc>
          <w:tcPr>
            <w:tcW w:w="1260" w:type="dxa"/>
            <w:vMerge/>
            <w:tcBorders>
              <w:left w:val="nil"/>
              <w:right w:val="single" w:sz="4" w:space="0" w:color="auto"/>
            </w:tcBorders>
            <w:shd w:val="clear" w:color="auto" w:fill="auto"/>
            <w:noWrap/>
          </w:tcPr>
          <w:p w:rsidR="00CF00CC" w:rsidRPr="004B0536" w:rsidRDefault="00CF00CC" w:rsidP="00F23621">
            <w:pPr>
              <w:spacing w:after="0" w:line="240" w:lineRule="auto"/>
              <w:jc w:val="both"/>
              <w:rPr>
                <w:rFonts w:eastAsia="Times New Roman" w:cs="Calibri"/>
                <w:color w:val="000000"/>
              </w:rPr>
            </w:pPr>
          </w:p>
        </w:tc>
      </w:tr>
      <w:tr w:rsidR="00CF00CC" w:rsidRPr="004B0536" w:rsidTr="007073A4">
        <w:trPr>
          <w:trHeight w:val="290"/>
        </w:trPr>
        <w:tc>
          <w:tcPr>
            <w:tcW w:w="1260" w:type="dxa"/>
            <w:tcBorders>
              <w:top w:val="nil"/>
              <w:left w:val="single" w:sz="4" w:space="0" w:color="auto"/>
              <w:bottom w:val="single" w:sz="4" w:space="0" w:color="auto"/>
              <w:right w:val="nil"/>
            </w:tcBorders>
            <w:shd w:val="clear" w:color="auto" w:fill="auto"/>
            <w:noWrap/>
            <w:hideMark/>
          </w:tcPr>
          <w:p w:rsidR="00CF00CC" w:rsidRPr="004B0536" w:rsidRDefault="00CF00CC" w:rsidP="00F23621">
            <w:pPr>
              <w:spacing w:after="0" w:line="240" w:lineRule="auto"/>
              <w:jc w:val="both"/>
              <w:rPr>
                <w:rFonts w:eastAsia="Times New Roman" w:cs="Calibri"/>
                <w:color w:val="000000"/>
              </w:rPr>
            </w:pPr>
            <w:r w:rsidRPr="004B0536">
              <w:rPr>
                <w:rFonts w:eastAsia="Times New Roman" w:cs="Calibri"/>
                <w:color w:val="000000"/>
              </w:rPr>
              <w:t>Papaya</w:t>
            </w:r>
          </w:p>
        </w:tc>
        <w:tc>
          <w:tcPr>
            <w:tcW w:w="1620" w:type="dxa"/>
            <w:tcBorders>
              <w:top w:val="nil"/>
              <w:left w:val="single" w:sz="4" w:space="0" w:color="auto"/>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80,813.2</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2,600</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7,800</w:t>
            </w:r>
          </w:p>
        </w:tc>
        <w:tc>
          <w:tcPr>
            <w:tcW w:w="108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5,200</w:t>
            </w:r>
          </w:p>
        </w:tc>
        <w:tc>
          <w:tcPr>
            <w:tcW w:w="990"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(35,348)</w:t>
            </w:r>
          </w:p>
        </w:tc>
        <w:tc>
          <w:tcPr>
            <w:tcW w:w="55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&lt;1</w:t>
            </w:r>
          </w:p>
        </w:tc>
        <w:tc>
          <w:tcPr>
            <w:tcW w:w="975" w:type="dxa"/>
            <w:tcBorders>
              <w:top w:val="nil"/>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right"/>
              <w:rPr>
                <w:rFonts w:eastAsia="Times New Roman" w:cs="Calibri"/>
                <w:color w:val="000000"/>
              </w:rPr>
            </w:pPr>
            <w:r w:rsidRPr="004B0536">
              <w:rPr>
                <w:rFonts w:eastAsia="Times New Roman" w:cs="Calibri"/>
                <w:color w:val="000000"/>
              </w:rPr>
              <w:t>9</w:t>
            </w:r>
          </w:p>
        </w:tc>
        <w:tc>
          <w:tcPr>
            <w:tcW w:w="1260" w:type="dxa"/>
            <w:vMerge/>
            <w:tcBorders>
              <w:left w:val="nil"/>
              <w:bottom w:val="single" w:sz="4" w:space="0" w:color="auto"/>
              <w:right w:val="single" w:sz="4" w:space="0" w:color="auto"/>
            </w:tcBorders>
            <w:shd w:val="clear" w:color="auto" w:fill="auto"/>
            <w:noWrap/>
            <w:hideMark/>
          </w:tcPr>
          <w:p w:rsidR="00CF00CC" w:rsidRPr="004B0536" w:rsidRDefault="00CF00CC" w:rsidP="00F23621">
            <w:pPr>
              <w:spacing w:after="0" w:line="240" w:lineRule="auto"/>
              <w:jc w:val="both"/>
              <w:rPr>
                <w:rFonts w:eastAsia="Times New Roman" w:cs="Calibri"/>
                <w:color w:val="000000"/>
              </w:rPr>
            </w:pPr>
          </w:p>
        </w:tc>
      </w:tr>
      <w:tr w:rsidR="00874E1B" w:rsidRPr="004B0536" w:rsidTr="007073A4">
        <w:trPr>
          <w:trHeight w:val="290"/>
        </w:trPr>
        <w:tc>
          <w:tcPr>
            <w:tcW w:w="1260" w:type="dxa"/>
            <w:tcBorders>
              <w:top w:val="nil"/>
              <w:left w:val="single" w:sz="4" w:space="0" w:color="auto"/>
              <w:bottom w:val="single" w:sz="4" w:space="0" w:color="auto"/>
              <w:right w:val="nil"/>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Avocado</w:t>
            </w:r>
          </w:p>
        </w:tc>
        <w:tc>
          <w:tcPr>
            <w:tcW w:w="162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80,813.2</w:t>
            </w:r>
          </w:p>
        </w:tc>
        <w:tc>
          <w:tcPr>
            <w:tcW w:w="1080" w:type="dxa"/>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3,468</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27,733</w:t>
            </w:r>
          </w:p>
        </w:tc>
        <w:tc>
          <w:tcPr>
            <w:tcW w:w="1080" w:type="dxa"/>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24,265</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41,657</w:t>
            </w:r>
          </w:p>
        </w:tc>
        <w:tc>
          <w:tcPr>
            <w:tcW w:w="555" w:type="dxa"/>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1.5</w:t>
            </w:r>
          </w:p>
        </w:tc>
        <w:tc>
          <w:tcPr>
            <w:tcW w:w="975" w:type="dxa"/>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3</w:t>
            </w:r>
          </w:p>
        </w:tc>
        <w:tc>
          <w:tcPr>
            <w:tcW w:w="1260" w:type="dxa"/>
            <w:tcBorders>
              <w:top w:val="nil"/>
              <w:left w:val="nil"/>
              <w:bottom w:val="single" w:sz="4" w:space="0" w:color="auto"/>
              <w:right w:val="single" w:sz="4" w:space="0" w:color="auto"/>
            </w:tcBorders>
            <w:shd w:val="clear" w:color="auto" w:fill="auto"/>
            <w:noWrap/>
            <w:hideMark/>
          </w:tcPr>
          <w:p w:rsidR="00874E1B" w:rsidRPr="004B0536" w:rsidRDefault="007073A4" w:rsidP="00F23621">
            <w:pPr>
              <w:spacing w:after="0" w:line="240" w:lineRule="auto"/>
              <w:jc w:val="both"/>
              <w:rPr>
                <w:rFonts w:eastAsia="Times New Roman" w:cs="Calibri"/>
                <w:color w:val="000000"/>
              </w:rPr>
            </w:pPr>
            <w:r w:rsidRPr="007073A4">
              <w:rPr>
                <w:rFonts w:eastAsia="Times New Roman" w:cs="Calibri"/>
                <w:color w:val="000000"/>
              </w:rPr>
              <w:t>Financially viable</w:t>
            </w:r>
          </w:p>
        </w:tc>
      </w:tr>
    </w:tbl>
    <w:p w:rsidR="00874E1B" w:rsidRPr="004B0536" w:rsidRDefault="00874E1B" w:rsidP="00874E1B">
      <w:pPr>
        <w:spacing w:before="240" w:line="360" w:lineRule="auto"/>
        <w:jc w:val="both"/>
        <w:rPr>
          <w:b/>
        </w:rPr>
      </w:pPr>
      <w:r w:rsidRPr="004B0536">
        <w:rPr>
          <w:b/>
        </w:rPr>
        <w:t xml:space="preserve">Decision </w:t>
      </w:r>
    </w:p>
    <w:p w:rsidR="00874E1B" w:rsidRPr="004B0536" w:rsidRDefault="00874E1B" w:rsidP="00874E1B">
      <w:pPr>
        <w:spacing w:line="360" w:lineRule="auto"/>
        <w:jc w:val="both"/>
        <w:rPr>
          <w:sz w:val="24"/>
        </w:rPr>
      </w:pPr>
      <w:r w:rsidRPr="004B0536">
        <w:rPr>
          <w:sz w:val="24"/>
        </w:rPr>
        <w:lastRenderedPageBreak/>
        <w:t>In this technology package also only avocado is found to be feasible. Because as water lifting technology and cost of constructing Pond increase only those high value crops are found to be feasible.</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3.3 Farm Pond construction of scenario 3</w:t>
      </w:r>
      <w:ins w:id="140" w:author="user" w:date="2020-06-18T11:21:00Z">
        <w:r w:rsidR="00723B5B">
          <w:rPr>
            <w:rFonts w:eastAsia="Times New Roman" w:cstheme="minorHAnsi"/>
            <w:b/>
            <w:color w:val="000000" w:themeColor="text1"/>
            <w:sz w:val="24"/>
            <w:szCs w:val="18"/>
          </w:rPr>
          <w:t xml:space="preserve"> 11</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Treadle (Local)</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Drip </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260m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41" w:name="_Toc25908694"/>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28</w:t>
      </w:r>
      <w:r w:rsidR="005454B8">
        <w:rPr>
          <w:noProof/>
        </w:rPr>
        <w:fldChar w:fldCharType="end"/>
      </w:r>
      <w:r w:rsidRPr="004B0536">
        <w:t xml:space="preserve"> Financial analysis of farm Pond of scenario 3 with treadle local lifting technology and</w:t>
      </w:r>
      <w:r w:rsidRPr="004B0536">
        <w:rPr>
          <w:rFonts w:cstheme="minorHAnsi"/>
        </w:rPr>
        <w:t xml:space="preserve"> Drip </w:t>
      </w:r>
      <w:r w:rsidRPr="004B0536">
        <w:t>application</w:t>
      </w:r>
      <w:bookmarkEnd w:id="141"/>
    </w:p>
    <w:tbl>
      <w:tblPr>
        <w:tblW w:w="5225" w:type="pct"/>
        <w:tblLayout w:type="fixed"/>
        <w:tblLook w:val="04A0"/>
      </w:tblPr>
      <w:tblGrid>
        <w:gridCol w:w="1109"/>
        <w:gridCol w:w="1699"/>
        <w:gridCol w:w="989"/>
        <w:gridCol w:w="1081"/>
        <w:gridCol w:w="989"/>
        <w:gridCol w:w="991"/>
        <w:gridCol w:w="719"/>
        <w:gridCol w:w="991"/>
        <w:gridCol w:w="1439"/>
      </w:tblGrid>
      <w:tr w:rsidR="00766B8D" w:rsidRPr="004B0536" w:rsidTr="00102B78">
        <w:trPr>
          <w:trHeight w:val="98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 xml:space="preserve">Crop </w:t>
            </w:r>
          </w:p>
        </w:tc>
        <w:tc>
          <w:tcPr>
            <w:tcW w:w="84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rPr>
                <w:rFonts w:eastAsia="Times New Roman" w:cs="Calibri"/>
                <w:color w:val="000000"/>
              </w:rPr>
            </w:pPr>
            <w:r w:rsidRPr="004B0536">
              <w:rPr>
                <w:rFonts w:eastAsia="Times New Roman" w:cs="Calibri"/>
                <w:color w:val="000000"/>
              </w:rPr>
              <w:t xml:space="preserve">Average fixed cost of </w:t>
            </w:r>
            <w:r w:rsidR="00766B8D" w:rsidRPr="00766B8D">
              <w:rPr>
                <w:rFonts w:eastAsia="Times New Roman" w:cs="Calibri"/>
                <w:color w:val="000000"/>
              </w:rPr>
              <w:t>scenario 3</w:t>
            </w:r>
            <w:r w:rsidRPr="004B0536">
              <w:rPr>
                <w:rFonts w:eastAsia="Times New Roman" w:cs="Calibri"/>
                <w:color w:val="000000"/>
              </w:rPr>
              <w:t xml:space="preserve">pond construction </w:t>
            </w:r>
            <w:r w:rsidRPr="004B0536">
              <w:rPr>
                <w:rFonts w:cstheme="minorHAnsi"/>
              </w:rPr>
              <w:t>Treadle (Local)</w:t>
            </w:r>
          </w:p>
        </w:tc>
        <w:tc>
          <w:tcPr>
            <w:tcW w:w="494"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Average Variable cost ETB</w:t>
            </w:r>
          </w:p>
        </w:tc>
        <w:tc>
          <w:tcPr>
            <w:tcW w:w="540"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Average Revenue ETB</w:t>
            </w:r>
          </w:p>
        </w:tc>
        <w:tc>
          <w:tcPr>
            <w:tcW w:w="494"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ind w:right="-198"/>
              <w:jc w:val="both"/>
              <w:rPr>
                <w:rFonts w:eastAsia="Times New Roman" w:cs="Calibri"/>
                <w:color w:val="000000"/>
              </w:rPr>
            </w:pPr>
            <w:r w:rsidRPr="004B0536">
              <w:rPr>
                <w:rFonts w:eastAsia="Times New Roman" w:cs="Calibri"/>
                <w:color w:val="000000"/>
              </w:rPr>
              <w:t xml:space="preserve">Marginal profit </w:t>
            </w:r>
          </w:p>
        </w:tc>
        <w:tc>
          <w:tcPr>
            <w:tcW w:w="495"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NPV</w:t>
            </w:r>
          </w:p>
        </w:tc>
        <w:tc>
          <w:tcPr>
            <w:tcW w:w="35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B/C Ratio</w:t>
            </w:r>
          </w:p>
        </w:tc>
        <w:tc>
          <w:tcPr>
            <w:tcW w:w="495"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Payback period (year)</w:t>
            </w:r>
          </w:p>
        </w:tc>
        <w:tc>
          <w:tcPr>
            <w:tcW w:w="71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 xml:space="preserve">Advisable decisions </w:t>
            </w:r>
          </w:p>
        </w:tc>
      </w:tr>
      <w:tr w:rsidR="00766B8D" w:rsidRPr="004B0536" w:rsidTr="00102B78">
        <w:trPr>
          <w:trHeight w:val="290"/>
        </w:trPr>
        <w:tc>
          <w:tcPr>
            <w:tcW w:w="554"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Onion</w:t>
            </w:r>
          </w:p>
        </w:tc>
        <w:tc>
          <w:tcPr>
            <w:tcW w:w="84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75,357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1508</w:t>
            </w:r>
          </w:p>
        </w:tc>
        <w:tc>
          <w:tcPr>
            <w:tcW w:w="540"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6673</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5,165</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(43,621)</w:t>
            </w:r>
          </w:p>
        </w:tc>
        <w:tc>
          <w:tcPr>
            <w:tcW w:w="35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&lt;1</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15</w:t>
            </w:r>
          </w:p>
        </w:tc>
        <w:tc>
          <w:tcPr>
            <w:tcW w:w="719" w:type="pct"/>
            <w:tcBorders>
              <w:top w:val="nil"/>
              <w:left w:val="nil"/>
              <w:bottom w:val="single" w:sz="4" w:space="0" w:color="auto"/>
              <w:right w:val="single" w:sz="4" w:space="0" w:color="auto"/>
            </w:tcBorders>
            <w:shd w:val="clear" w:color="auto" w:fill="auto"/>
            <w:noWrap/>
            <w:hideMark/>
          </w:tcPr>
          <w:p w:rsidR="00874E1B" w:rsidRPr="004B0536" w:rsidRDefault="00685F11" w:rsidP="00F23621">
            <w:pPr>
              <w:spacing w:after="0" w:line="240" w:lineRule="auto"/>
              <w:jc w:val="both"/>
              <w:rPr>
                <w:rFonts w:eastAsia="Times New Roman" w:cs="Calibri"/>
                <w:color w:val="000000"/>
              </w:rPr>
            </w:pPr>
            <w:r>
              <w:rPr>
                <w:rFonts w:eastAsia="Times New Roman" w:cs="Calibri"/>
                <w:color w:val="000000"/>
              </w:rPr>
              <w:t>Needs economic analysis</w:t>
            </w:r>
          </w:p>
        </w:tc>
      </w:tr>
      <w:tr w:rsidR="00766B8D" w:rsidRPr="004B0536" w:rsidTr="00102B78">
        <w:trPr>
          <w:trHeight w:val="290"/>
        </w:trPr>
        <w:tc>
          <w:tcPr>
            <w:tcW w:w="554"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Tomato</w:t>
            </w:r>
          </w:p>
        </w:tc>
        <w:tc>
          <w:tcPr>
            <w:tcW w:w="84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75,357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2955</w:t>
            </w:r>
          </w:p>
        </w:tc>
        <w:tc>
          <w:tcPr>
            <w:tcW w:w="540"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13867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10,911</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(8,318)</w:t>
            </w:r>
          </w:p>
        </w:tc>
        <w:tc>
          <w:tcPr>
            <w:tcW w:w="35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&lt;1</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w:t>
            </w:r>
          </w:p>
        </w:tc>
        <w:tc>
          <w:tcPr>
            <w:tcW w:w="719" w:type="pct"/>
            <w:tcBorders>
              <w:top w:val="nil"/>
              <w:left w:val="nil"/>
              <w:bottom w:val="single" w:sz="4" w:space="0" w:color="auto"/>
              <w:right w:val="single" w:sz="4" w:space="0" w:color="auto"/>
            </w:tcBorders>
            <w:shd w:val="clear" w:color="auto" w:fill="auto"/>
            <w:noWrap/>
            <w:hideMark/>
          </w:tcPr>
          <w:p w:rsidR="00874E1B" w:rsidRPr="004B0536" w:rsidRDefault="00685F11" w:rsidP="00F23621">
            <w:pPr>
              <w:spacing w:after="0" w:line="240" w:lineRule="auto"/>
              <w:jc w:val="both"/>
              <w:rPr>
                <w:rFonts w:eastAsia="Times New Roman" w:cs="Calibri"/>
                <w:color w:val="000000"/>
              </w:rPr>
            </w:pPr>
            <w:r>
              <w:rPr>
                <w:rFonts w:eastAsia="Times New Roman" w:cs="Calibri"/>
                <w:color w:val="000000"/>
              </w:rPr>
              <w:t>Needs economic analysis</w:t>
            </w:r>
          </w:p>
        </w:tc>
      </w:tr>
      <w:tr w:rsidR="00766B8D" w:rsidRPr="004B0536" w:rsidTr="00102B78">
        <w:trPr>
          <w:trHeight w:val="290"/>
        </w:trPr>
        <w:tc>
          <w:tcPr>
            <w:tcW w:w="554"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H. Cabbage</w:t>
            </w:r>
          </w:p>
        </w:tc>
        <w:tc>
          <w:tcPr>
            <w:tcW w:w="84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75,357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820</w:t>
            </w:r>
          </w:p>
        </w:tc>
        <w:tc>
          <w:tcPr>
            <w:tcW w:w="540"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3900</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3,080</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(56,431)</w:t>
            </w:r>
          </w:p>
        </w:tc>
        <w:tc>
          <w:tcPr>
            <w:tcW w:w="35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&lt;1</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24</w:t>
            </w:r>
          </w:p>
        </w:tc>
        <w:tc>
          <w:tcPr>
            <w:tcW w:w="719" w:type="pct"/>
            <w:tcBorders>
              <w:top w:val="nil"/>
              <w:left w:val="nil"/>
              <w:bottom w:val="single" w:sz="4" w:space="0" w:color="auto"/>
              <w:right w:val="single" w:sz="4" w:space="0" w:color="auto"/>
            </w:tcBorders>
            <w:shd w:val="clear" w:color="auto" w:fill="auto"/>
            <w:noWrap/>
            <w:hideMark/>
          </w:tcPr>
          <w:p w:rsidR="00874E1B" w:rsidRPr="004B0536" w:rsidRDefault="00685F11" w:rsidP="00F23621">
            <w:pPr>
              <w:spacing w:after="0" w:line="240" w:lineRule="auto"/>
              <w:jc w:val="both"/>
              <w:rPr>
                <w:rFonts w:eastAsia="Times New Roman" w:cs="Calibri"/>
                <w:color w:val="000000"/>
              </w:rPr>
            </w:pPr>
            <w:r>
              <w:rPr>
                <w:rFonts w:eastAsia="Times New Roman" w:cs="Calibri"/>
                <w:color w:val="000000"/>
              </w:rPr>
              <w:t>Needs economic analysis</w:t>
            </w:r>
          </w:p>
        </w:tc>
      </w:tr>
      <w:tr w:rsidR="00766B8D" w:rsidRPr="004B0536" w:rsidTr="00102B78">
        <w:trPr>
          <w:trHeight w:val="290"/>
        </w:trPr>
        <w:tc>
          <w:tcPr>
            <w:tcW w:w="554"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Potato</w:t>
            </w:r>
          </w:p>
        </w:tc>
        <w:tc>
          <w:tcPr>
            <w:tcW w:w="84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75,357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1165</w:t>
            </w:r>
          </w:p>
        </w:tc>
        <w:tc>
          <w:tcPr>
            <w:tcW w:w="540"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6933</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5,769</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(39,915)</w:t>
            </w:r>
          </w:p>
        </w:tc>
        <w:tc>
          <w:tcPr>
            <w:tcW w:w="35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&lt;1</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13</w:t>
            </w:r>
          </w:p>
        </w:tc>
        <w:tc>
          <w:tcPr>
            <w:tcW w:w="719" w:type="pct"/>
            <w:tcBorders>
              <w:top w:val="nil"/>
              <w:left w:val="nil"/>
              <w:bottom w:val="single" w:sz="4" w:space="0" w:color="auto"/>
              <w:right w:val="single" w:sz="4" w:space="0" w:color="auto"/>
            </w:tcBorders>
            <w:shd w:val="clear" w:color="auto" w:fill="auto"/>
            <w:noWrap/>
            <w:hideMark/>
          </w:tcPr>
          <w:p w:rsidR="00874E1B" w:rsidRPr="004B0536" w:rsidRDefault="00685F11" w:rsidP="00F23621">
            <w:pPr>
              <w:spacing w:after="0" w:line="240" w:lineRule="auto"/>
              <w:jc w:val="both"/>
              <w:rPr>
                <w:rFonts w:eastAsia="Times New Roman" w:cs="Calibri"/>
                <w:color w:val="000000"/>
              </w:rPr>
            </w:pPr>
            <w:r>
              <w:rPr>
                <w:rFonts w:eastAsia="Times New Roman" w:cs="Calibri"/>
                <w:color w:val="000000"/>
              </w:rPr>
              <w:t>Needs economic analysis</w:t>
            </w:r>
          </w:p>
        </w:tc>
      </w:tr>
      <w:tr w:rsidR="00766B8D" w:rsidRPr="004B0536" w:rsidTr="00102B78">
        <w:trPr>
          <w:trHeight w:val="290"/>
        </w:trPr>
        <w:tc>
          <w:tcPr>
            <w:tcW w:w="554"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Onion seedling</w:t>
            </w:r>
          </w:p>
        </w:tc>
        <w:tc>
          <w:tcPr>
            <w:tcW w:w="84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75,357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630</w:t>
            </w:r>
          </w:p>
        </w:tc>
        <w:tc>
          <w:tcPr>
            <w:tcW w:w="540"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1259</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629</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(71,490)</w:t>
            </w:r>
          </w:p>
        </w:tc>
        <w:tc>
          <w:tcPr>
            <w:tcW w:w="35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&lt;1</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120</w:t>
            </w:r>
          </w:p>
        </w:tc>
        <w:tc>
          <w:tcPr>
            <w:tcW w:w="719" w:type="pct"/>
            <w:tcBorders>
              <w:top w:val="nil"/>
              <w:left w:val="nil"/>
              <w:bottom w:val="single" w:sz="4" w:space="0" w:color="auto"/>
              <w:right w:val="single" w:sz="4" w:space="0" w:color="auto"/>
            </w:tcBorders>
            <w:shd w:val="clear" w:color="auto" w:fill="auto"/>
            <w:noWrap/>
            <w:hideMark/>
          </w:tcPr>
          <w:p w:rsidR="00874E1B" w:rsidRPr="004B0536" w:rsidRDefault="00685F11" w:rsidP="00F23621">
            <w:pPr>
              <w:spacing w:after="0" w:line="240" w:lineRule="auto"/>
              <w:jc w:val="both"/>
              <w:rPr>
                <w:rFonts w:eastAsia="Times New Roman" w:cs="Calibri"/>
                <w:color w:val="000000"/>
              </w:rPr>
            </w:pPr>
            <w:r>
              <w:rPr>
                <w:rFonts w:eastAsia="Times New Roman" w:cs="Calibri"/>
                <w:color w:val="000000"/>
              </w:rPr>
              <w:t>Needs economic analysis</w:t>
            </w:r>
            <w:r w:rsidR="007D6585">
              <w:rPr>
                <w:rStyle w:val="FootnoteReference"/>
                <w:rFonts w:eastAsia="Times New Roman" w:cs="Calibri"/>
                <w:color w:val="000000"/>
              </w:rPr>
              <w:footnoteReference w:id="9"/>
            </w:r>
          </w:p>
        </w:tc>
      </w:tr>
      <w:tr w:rsidR="00766B8D" w:rsidRPr="004B0536" w:rsidTr="00102B78">
        <w:trPr>
          <w:trHeight w:val="290"/>
        </w:trPr>
        <w:tc>
          <w:tcPr>
            <w:tcW w:w="554"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Tomato seedling</w:t>
            </w:r>
          </w:p>
        </w:tc>
        <w:tc>
          <w:tcPr>
            <w:tcW w:w="84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75,357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2611</w:t>
            </w:r>
          </w:p>
        </w:tc>
        <w:tc>
          <w:tcPr>
            <w:tcW w:w="540"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8320</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5,709</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(40,281)</w:t>
            </w:r>
          </w:p>
        </w:tc>
        <w:tc>
          <w:tcPr>
            <w:tcW w:w="35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&lt;1</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13</w:t>
            </w:r>
          </w:p>
        </w:tc>
        <w:tc>
          <w:tcPr>
            <w:tcW w:w="719" w:type="pct"/>
            <w:tcBorders>
              <w:top w:val="nil"/>
              <w:left w:val="nil"/>
              <w:bottom w:val="single" w:sz="4" w:space="0" w:color="auto"/>
              <w:right w:val="single" w:sz="4" w:space="0" w:color="auto"/>
            </w:tcBorders>
            <w:shd w:val="clear" w:color="auto" w:fill="auto"/>
            <w:noWrap/>
            <w:hideMark/>
          </w:tcPr>
          <w:p w:rsidR="00874E1B" w:rsidRPr="004B0536" w:rsidRDefault="00685F11" w:rsidP="00F23621">
            <w:pPr>
              <w:spacing w:after="0" w:line="240" w:lineRule="auto"/>
              <w:jc w:val="both"/>
              <w:rPr>
                <w:rFonts w:eastAsia="Times New Roman" w:cs="Calibri"/>
                <w:color w:val="000000"/>
              </w:rPr>
            </w:pPr>
            <w:r>
              <w:rPr>
                <w:rFonts w:eastAsia="Times New Roman" w:cs="Calibri"/>
                <w:color w:val="000000"/>
              </w:rPr>
              <w:t>Needs economic analysis</w:t>
            </w:r>
          </w:p>
        </w:tc>
      </w:tr>
      <w:tr w:rsidR="00766B8D" w:rsidRPr="004B0536" w:rsidTr="00102B78">
        <w:trPr>
          <w:trHeight w:val="290"/>
        </w:trPr>
        <w:tc>
          <w:tcPr>
            <w:tcW w:w="554"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t>Papaya</w:t>
            </w:r>
          </w:p>
        </w:tc>
        <w:tc>
          <w:tcPr>
            <w:tcW w:w="84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75,357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2600</w:t>
            </w:r>
          </w:p>
        </w:tc>
        <w:tc>
          <w:tcPr>
            <w:tcW w:w="540"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7800</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5,200</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(29,891)</w:t>
            </w:r>
          </w:p>
        </w:tc>
        <w:tc>
          <w:tcPr>
            <w:tcW w:w="35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&lt;1</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11</w:t>
            </w:r>
          </w:p>
        </w:tc>
        <w:tc>
          <w:tcPr>
            <w:tcW w:w="719" w:type="pct"/>
            <w:tcBorders>
              <w:top w:val="nil"/>
              <w:left w:val="nil"/>
              <w:bottom w:val="single" w:sz="4" w:space="0" w:color="auto"/>
              <w:right w:val="single" w:sz="4" w:space="0" w:color="auto"/>
            </w:tcBorders>
            <w:shd w:val="clear" w:color="auto" w:fill="auto"/>
            <w:noWrap/>
            <w:hideMark/>
          </w:tcPr>
          <w:p w:rsidR="00874E1B" w:rsidRPr="004B0536" w:rsidRDefault="00685F11" w:rsidP="00F23621">
            <w:pPr>
              <w:spacing w:after="0" w:line="240" w:lineRule="auto"/>
              <w:jc w:val="both"/>
              <w:rPr>
                <w:rFonts w:eastAsia="Times New Roman" w:cs="Calibri"/>
                <w:color w:val="000000"/>
              </w:rPr>
            </w:pPr>
            <w:r>
              <w:rPr>
                <w:rFonts w:eastAsia="Times New Roman" w:cs="Calibri"/>
                <w:color w:val="000000"/>
              </w:rPr>
              <w:t>Needs economic analysis</w:t>
            </w:r>
          </w:p>
        </w:tc>
      </w:tr>
      <w:tr w:rsidR="00766B8D" w:rsidRPr="004B0536" w:rsidTr="00102B78">
        <w:trPr>
          <w:trHeight w:val="290"/>
        </w:trPr>
        <w:tc>
          <w:tcPr>
            <w:tcW w:w="554"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both"/>
              <w:rPr>
                <w:rFonts w:eastAsia="Times New Roman" w:cs="Calibri"/>
                <w:color w:val="000000"/>
              </w:rPr>
            </w:pPr>
            <w:r w:rsidRPr="004B0536">
              <w:rPr>
                <w:rFonts w:eastAsia="Times New Roman" w:cs="Calibri"/>
                <w:color w:val="000000"/>
              </w:rPr>
              <w:lastRenderedPageBreak/>
              <w:t>Avocado</w:t>
            </w:r>
          </w:p>
        </w:tc>
        <w:tc>
          <w:tcPr>
            <w:tcW w:w="84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75,357</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3468</w:t>
            </w:r>
          </w:p>
        </w:tc>
        <w:tc>
          <w:tcPr>
            <w:tcW w:w="540"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27733</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24,265</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47,113</w:t>
            </w:r>
          </w:p>
        </w:tc>
        <w:tc>
          <w:tcPr>
            <w:tcW w:w="359"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1.4</w:t>
            </w:r>
          </w:p>
        </w:tc>
        <w:tc>
          <w:tcPr>
            <w:tcW w:w="495" w:type="pct"/>
            <w:tcBorders>
              <w:top w:val="nil"/>
              <w:left w:val="nil"/>
              <w:bottom w:val="single" w:sz="4" w:space="0" w:color="auto"/>
              <w:right w:val="single" w:sz="4" w:space="0" w:color="auto"/>
            </w:tcBorders>
            <w:shd w:val="clear" w:color="auto" w:fill="auto"/>
            <w:noWrap/>
            <w:hideMark/>
          </w:tcPr>
          <w:p w:rsidR="00874E1B" w:rsidRPr="004B0536" w:rsidRDefault="00874E1B" w:rsidP="00F23621">
            <w:pPr>
              <w:spacing w:after="0" w:line="240" w:lineRule="auto"/>
              <w:jc w:val="right"/>
              <w:rPr>
                <w:rFonts w:eastAsia="Times New Roman" w:cs="Calibri"/>
                <w:color w:val="000000"/>
              </w:rPr>
            </w:pPr>
            <w:r w:rsidRPr="004B0536">
              <w:rPr>
                <w:rFonts w:eastAsia="Times New Roman" w:cs="Calibri"/>
                <w:color w:val="000000"/>
              </w:rPr>
              <w:t>3</w:t>
            </w:r>
          </w:p>
        </w:tc>
        <w:tc>
          <w:tcPr>
            <w:tcW w:w="719" w:type="pct"/>
            <w:tcBorders>
              <w:top w:val="nil"/>
              <w:left w:val="nil"/>
              <w:bottom w:val="single" w:sz="4" w:space="0" w:color="auto"/>
              <w:right w:val="single" w:sz="4" w:space="0" w:color="auto"/>
            </w:tcBorders>
            <w:shd w:val="clear" w:color="auto" w:fill="auto"/>
            <w:noWrap/>
            <w:hideMark/>
          </w:tcPr>
          <w:p w:rsidR="00874E1B" w:rsidRPr="004B0536" w:rsidRDefault="007073A4" w:rsidP="00F23621">
            <w:pPr>
              <w:spacing w:after="0" w:line="240" w:lineRule="auto"/>
              <w:jc w:val="both"/>
              <w:rPr>
                <w:rFonts w:eastAsia="Times New Roman" w:cs="Calibri"/>
                <w:color w:val="000000"/>
              </w:rPr>
            </w:pPr>
            <w:r w:rsidRPr="007073A4">
              <w:rPr>
                <w:rFonts w:eastAsia="Times New Roman" w:cs="Calibri"/>
                <w:color w:val="000000"/>
              </w:rPr>
              <w:t>Financially viable</w:t>
            </w:r>
          </w:p>
        </w:tc>
      </w:tr>
    </w:tbl>
    <w:p w:rsidR="00874E1B" w:rsidRPr="004B0536" w:rsidRDefault="00874E1B" w:rsidP="00874E1B">
      <w:pPr>
        <w:spacing w:before="240" w:line="360" w:lineRule="auto"/>
        <w:jc w:val="both"/>
        <w:rPr>
          <w:b/>
          <w:sz w:val="24"/>
        </w:rPr>
      </w:pPr>
      <w:r w:rsidRPr="004B0536">
        <w:rPr>
          <w:b/>
          <w:sz w:val="24"/>
        </w:rPr>
        <w:t xml:space="preserve">Decision </w:t>
      </w:r>
    </w:p>
    <w:p w:rsidR="00874E1B" w:rsidRPr="004B0536" w:rsidRDefault="00874E1B" w:rsidP="00874E1B">
      <w:pPr>
        <w:spacing w:line="360" w:lineRule="auto"/>
        <w:jc w:val="both"/>
      </w:pPr>
      <w:r w:rsidRPr="004B0536">
        <w:t xml:space="preserve">As it has been analyzed on the above table only avocado NPV is found to be positive. In the rest alternative crop production this technology package is found to be non-feasible. The reason is that command area is so small and fixed cost of construction of Pond is found to be high as no crop except avocado is found to be feasible.  Moreover, payback period of all </w:t>
      </w:r>
      <w:proofErr w:type="gramStart"/>
      <w:r w:rsidRPr="004B0536">
        <w:t>crop</w:t>
      </w:r>
      <w:proofErr w:type="gramEnd"/>
      <w:r w:rsidRPr="004B0536">
        <w:t xml:space="preserve"> is found to be very long and beyond the service year of Pond constructed.</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3.4 Farm Pond construction of scenario 3</w:t>
      </w:r>
      <w:ins w:id="142" w:author="user" w:date="2020-06-18T11:27:00Z">
        <w:r w:rsidR="00723B5B">
          <w:rPr>
            <w:rFonts w:eastAsia="Times New Roman" w:cstheme="minorHAnsi"/>
            <w:b/>
            <w:color w:val="000000" w:themeColor="text1"/>
            <w:sz w:val="24"/>
            <w:szCs w:val="18"/>
          </w:rPr>
          <w:t xml:space="preserve"> 12</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Low head solar pump</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Drip </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260m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43" w:name="_Toc25908695"/>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29</w:t>
      </w:r>
      <w:r w:rsidR="005454B8">
        <w:rPr>
          <w:noProof/>
        </w:rPr>
        <w:fldChar w:fldCharType="end"/>
      </w:r>
      <w:r w:rsidRPr="004B0536">
        <w:t xml:space="preserve"> Financial analysis of farm Pond of scenario 3 with low head solar pump lifting technology and</w:t>
      </w:r>
      <w:r w:rsidRPr="004B0536">
        <w:rPr>
          <w:rFonts w:cstheme="minorHAnsi"/>
        </w:rPr>
        <w:t xml:space="preserve"> Drip </w:t>
      </w:r>
      <w:r w:rsidRPr="004B0536">
        <w:t>application</w:t>
      </w:r>
      <w:bookmarkEnd w:id="143"/>
    </w:p>
    <w:tbl>
      <w:tblPr>
        <w:tblW w:w="9915" w:type="dxa"/>
        <w:tblInd w:w="93" w:type="dxa"/>
        <w:tblLayout w:type="fixed"/>
        <w:tblLook w:val="04A0"/>
      </w:tblPr>
      <w:tblGrid>
        <w:gridCol w:w="1095"/>
        <w:gridCol w:w="1800"/>
        <w:gridCol w:w="990"/>
        <w:gridCol w:w="990"/>
        <w:gridCol w:w="990"/>
        <w:gridCol w:w="1170"/>
        <w:gridCol w:w="720"/>
        <w:gridCol w:w="810"/>
        <w:gridCol w:w="1350"/>
      </w:tblGrid>
      <w:tr w:rsidR="00874E1B" w:rsidRPr="004B0536" w:rsidTr="00F23621">
        <w:trPr>
          <w:trHeight w:val="1025"/>
        </w:trPr>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Crop</w:t>
            </w:r>
          </w:p>
        </w:tc>
        <w:tc>
          <w:tcPr>
            <w:tcW w:w="180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 xml:space="preserve">Average fixed cost of </w:t>
            </w:r>
            <w:r w:rsidR="004208CE" w:rsidRPr="004208CE">
              <w:rPr>
                <w:rFonts w:eastAsia="Times New Roman" w:cs="Calibri"/>
                <w:color w:val="000000"/>
              </w:rPr>
              <w:t>scenario 3</w:t>
            </w:r>
            <w:r w:rsidRPr="004B0536">
              <w:rPr>
                <w:rFonts w:eastAsia="Times New Roman" w:cs="Calibri"/>
                <w:color w:val="000000"/>
              </w:rPr>
              <w:t>pond construction low head solar pump</w:t>
            </w:r>
          </w:p>
        </w:tc>
        <w:tc>
          <w:tcPr>
            <w:tcW w:w="99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Average Variable cost ETB</w:t>
            </w:r>
          </w:p>
        </w:tc>
        <w:tc>
          <w:tcPr>
            <w:tcW w:w="99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Average Revenue ETB</w:t>
            </w:r>
          </w:p>
        </w:tc>
        <w:tc>
          <w:tcPr>
            <w:tcW w:w="99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Marginal profit</w:t>
            </w:r>
          </w:p>
        </w:tc>
        <w:tc>
          <w:tcPr>
            <w:tcW w:w="117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NPV</w:t>
            </w:r>
          </w:p>
        </w:tc>
        <w:tc>
          <w:tcPr>
            <w:tcW w:w="72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B/C Ratio</w:t>
            </w:r>
          </w:p>
        </w:tc>
        <w:tc>
          <w:tcPr>
            <w:tcW w:w="81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23621">
            <w:pPr>
              <w:spacing w:after="0" w:line="240" w:lineRule="auto"/>
              <w:ind w:right="-378"/>
              <w:jc w:val="both"/>
              <w:rPr>
                <w:rFonts w:eastAsia="Times New Roman" w:cs="Calibri"/>
                <w:color w:val="000000"/>
              </w:rPr>
            </w:pPr>
            <w:r w:rsidRPr="004B0536">
              <w:rPr>
                <w:rFonts w:eastAsia="Times New Roman" w:cs="Calibri"/>
                <w:color w:val="000000"/>
              </w:rPr>
              <w:t>Payback period (year)</w:t>
            </w:r>
          </w:p>
        </w:tc>
        <w:tc>
          <w:tcPr>
            <w:tcW w:w="135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B2C29">
            <w:pPr>
              <w:spacing w:after="0" w:line="240" w:lineRule="auto"/>
              <w:ind w:right="-108"/>
              <w:jc w:val="both"/>
              <w:rPr>
                <w:rFonts w:eastAsia="Times New Roman" w:cs="Calibri"/>
                <w:color w:val="000000"/>
              </w:rPr>
            </w:pPr>
            <w:r w:rsidRPr="004B0536">
              <w:rPr>
                <w:rFonts w:eastAsia="Times New Roman" w:cs="Calibri"/>
                <w:color w:val="000000"/>
              </w:rPr>
              <w:t>Advisable Decision</w:t>
            </w:r>
          </w:p>
        </w:tc>
      </w:tr>
      <w:tr w:rsidR="00874E1B" w:rsidRPr="004B0536" w:rsidTr="00F23621">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Onion</w:t>
            </w:r>
          </w:p>
        </w:tc>
        <w:tc>
          <w:tcPr>
            <w:tcW w:w="180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101,332</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1508</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6673</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5,165</w:t>
            </w:r>
          </w:p>
        </w:tc>
        <w:tc>
          <w:tcPr>
            <w:tcW w:w="117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(69,596)</w:t>
            </w:r>
          </w:p>
        </w:tc>
        <w:tc>
          <w:tcPr>
            <w:tcW w:w="72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&lt;1</w:t>
            </w:r>
          </w:p>
        </w:tc>
        <w:tc>
          <w:tcPr>
            <w:tcW w:w="81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20</w:t>
            </w:r>
          </w:p>
        </w:tc>
        <w:tc>
          <w:tcPr>
            <w:tcW w:w="1350" w:type="dxa"/>
            <w:tcBorders>
              <w:top w:val="nil"/>
              <w:left w:val="nil"/>
              <w:bottom w:val="single" w:sz="4" w:space="0" w:color="auto"/>
              <w:right w:val="single" w:sz="4" w:space="0" w:color="auto"/>
            </w:tcBorders>
            <w:shd w:val="clear" w:color="auto" w:fill="auto"/>
            <w:noWrap/>
            <w:hideMark/>
          </w:tcPr>
          <w:p w:rsidR="00874E1B" w:rsidRPr="004B0536" w:rsidRDefault="00685F11" w:rsidP="00B92ABF">
            <w:pPr>
              <w:spacing w:after="0" w:line="240" w:lineRule="auto"/>
              <w:jc w:val="both"/>
              <w:rPr>
                <w:rFonts w:eastAsia="Times New Roman" w:cs="Calibri"/>
                <w:color w:val="000000"/>
              </w:rPr>
            </w:pPr>
            <w:r>
              <w:rPr>
                <w:rFonts w:eastAsia="Times New Roman" w:cs="Calibri"/>
                <w:color w:val="000000"/>
              </w:rPr>
              <w:t>Needs economic analysis</w:t>
            </w:r>
          </w:p>
        </w:tc>
      </w:tr>
      <w:tr w:rsidR="00874E1B" w:rsidRPr="004B0536" w:rsidTr="00F23621">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Tomato</w:t>
            </w:r>
          </w:p>
        </w:tc>
        <w:tc>
          <w:tcPr>
            <w:tcW w:w="180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101,332</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2955</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13867</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10,911</w:t>
            </w:r>
          </w:p>
        </w:tc>
        <w:tc>
          <w:tcPr>
            <w:tcW w:w="117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(34,293)</w:t>
            </w:r>
          </w:p>
        </w:tc>
        <w:tc>
          <w:tcPr>
            <w:tcW w:w="72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w:t>
            </w:r>
          </w:p>
        </w:tc>
        <w:tc>
          <w:tcPr>
            <w:tcW w:w="81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9</w:t>
            </w:r>
          </w:p>
        </w:tc>
        <w:tc>
          <w:tcPr>
            <w:tcW w:w="1350" w:type="dxa"/>
            <w:tcBorders>
              <w:top w:val="nil"/>
              <w:left w:val="nil"/>
              <w:bottom w:val="single" w:sz="4" w:space="0" w:color="auto"/>
              <w:right w:val="single" w:sz="4" w:space="0" w:color="auto"/>
            </w:tcBorders>
            <w:shd w:val="clear" w:color="auto" w:fill="auto"/>
            <w:noWrap/>
            <w:hideMark/>
          </w:tcPr>
          <w:p w:rsidR="00874E1B" w:rsidRPr="004B0536" w:rsidRDefault="00685F11" w:rsidP="00CB2C29">
            <w:pPr>
              <w:spacing w:after="0" w:line="240" w:lineRule="auto"/>
              <w:jc w:val="both"/>
              <w:rPr>
                <w:rFonts w:eastAsia="Times New Roman" w:cs="Calibri"/>
                <w:color w:val="000000"/>
              </w:rPr>
            </w:pPr>
            <w:r>
              <w:rPr>
                <w:rFonts w:eastAsia="Times New Roman" w:cs="Calibri"/>
                <w:color w:val="000000"/>
              </w:rPr>
              <w:t>Needs economic analysis</w:t>
            </w:r>
          </w:p>
        </w:tc>
      </w:tr>
      <w:tr w:rsidR="00874E1B" w:rsidRPr="004B0536" w:rsidTr="00F23621">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H. Cabbage</w:t>
            </w:r>
          </w:p>
        </w:tc>
        <w:tc>
          <w:tcPr>
            <w:tcW w:w="180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101,332</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820</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3900</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3,080</w:t>
            </w:r>
          </w:p>
        </w:tc>
        <w:tc>
          <w:tcPr>
            <w:tcW w:w="117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(82,406)</w:t>
            </w:r>
          </w:p>
        </w:tc>
        <w:tc>
          <w:tcPr>
            <w:tcW w:w="72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&lt;1</w:t>
            </w:r>
          </w:p>
        </w:tc>
        <w:tc>
          <w:tcPr>
            <w:tcW w:w="81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33</w:t>
            </w:r>
          </w:p>
        </w:tc>
        <w:tc>
          <w:tcPr>
            <w:tcW w:w="1350" w:type="dxa"/>
            <w:tcBorders>
              <w:top w:val="nil"/>
              <w:left w:val="nil"/>
              <w:bottom w:val="single" w:sz="4" w:space="0" w:color="auto"/>
              <w:right w:val="single" w:sz="4" w:space="0" w:color="auto"/>
            </w:tcBorders>
            <w:shd w:val="clear" w:color="auto" w:fill="auto"/>
            <w:noWrap/>
            <w:hideMark/>
          </w:tcPr>
          <w:p w:rsidR="00874E1B" w:rsidRPr="004B0536" w:rsidRDefault="00685F11" w:rsidP="00CB2C29">
            <w:pPr>
              <w:spacing w:after="0" w:line="240" w:lineRule="auto"/>
              <w:jc w:val="both"/>
              <w:rPr>
                <w:rFonts w:eastAsia="Times New Roman" w:cs="Calibri"/>
                <w:color w:val="000000"/>
              </w:rPr>
            </w:pPr>
            <w:r>
              <w:rPr>
                <w:rFonts w:eastAsia="Times New Roman" w:cs="Calibri"/>
                <w:color w:val="000000"/>
              </w:rPr>
              <w:t>Needs economic analysis</w:t>
            </w:r>
          </w:p>
        </w:tc>
      </w:tr>
      <w:tr w:rsidR="00874E1B" w:rsidRPr="004B0536" w:rsidTr="00F23621">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Potato</w:t>
            </w:r>
          </w:p>
        </w:tc>
        <w:tc>
          <w:tcPr>
            <w:tcW w:w="180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101,332</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1165</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6933</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5,769</w:t>
            </w:r>
          </w:p>
        </w:tc>
        <w:tc>
          <w:tcPr>
            <w:tcW w:w="117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(65,890)</w:t>
            </w:r>
          </w:p>
        </w:tc>
        <w:tc>
          <w:tcPr>
            <w:tcW w:w="72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&lt;1</w:t>
            </w:r>
          </w:p>
        </w:tc>
        <w:tc>
          <w:tcPr>
            <w:tcW w:w="81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18</w:t>
            </w:r>
          </w:p>
        </w:tc>
        <w:tc>
          <w:tcPr>
            <w:tcW w:w="1350" w:type="dxa"/>
            <w:tcBorders>
              <w:top w:val="nil"/>
              <w:left w:val="nil"/>
              <w:bottom w:val="single" w:sz="4" w:space="0" w:color="auto"/>
              <w:right w:val="single" w:sz="4" w:space="0" w:color="auto"/>
            </w:tcBorders>
            <w:shd w:val="clear" w:color="auto" w:fill="auto"/>
            <w:noWrap/>
            <w:hideMark/>
          </w:tcPr>
          <w:p w:rsidR="00874E1B" w:rsidRPr="004B0536" w:rsidRDefault="00685F11" w:rsidP="00CB2C29">
            <w:pPr>
              <w:spacing w:after="0" w:line="240" w:lineRule="auto"/>
              <w:jc w:val="both"/>
              <w:rPr>
                <w:rFonts w:eastAsia="Times New Roman" w:cs="Calibri"/>
                <w:color w:val="000000"/>
              </w:rPr>
            </w:pPr>
            <w:r>
              <w:rPr>
                <w:rFonts w:eastAsia="Times New Roman" w:cs="Calibri"/>
                <w:color w:val="000000"/>
              </w:rPr>
              <w:t>Needs economic analysis</w:t>
            </w:r>
          </w:p>
        </w:tc>
      </w:tr>
      <w:tr w:rsidR="00874E1B" w:rsidRPr="004B0536" w:rsidTr="00F23621">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both"/>
              <w:rPr>
                <w:rFonts w:eastAsia="Times New Roman" w:cs="Calibri"/>
                <w:color w:val="000000"/>
              </w:rPr>
            </w:pPr>
            <w:r w:rsidRPr="004B0536">
              <w:rPr>
                <w:rFonts w:eastAsia="Times New Roman" w:cs="Calibri"/>
                <w:color w:val="000000"/>
              </w:rPr>
              <w:t>Onion seedling</w:t>
            </w:r>
          </w:p>
        </w:tc>
        <w:tc>
          <w:tcPr>
            <w:tcW w:w="180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101,332</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630</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1259</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629</w:t>
            </w:r>
          </w:p>
        </w:tc>
        <w:tc>
          <w:tcPr>
            <w:tcW w:w="117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(97,465)</w:t>
            </w:r>
          </w:p>
        </w:tc>
        <w:tc>
          <w:tcPr>
            <w:tcW w:w="72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&lt;1</w:t>
            </w:r>
          </w:p>
        </w:tc>
        <w:tc>
          <w:tcPr>
            <w:tcW w:w="810" w:type="dxa"/>
            <w:tcBorders>
              <w:top w:val="nil"/>
              <w:left w:val="nil"/>
              <w:bottom w:val="single" w:sz="4" w:space="0" w:color="auto"/>
              <w:right w:val="single" w:sz="4" w:space="0" w:color="auto"/>
            </w:tcBorders>
            <w:shd w:val="clear" w:color="auto" w:fill="auto"/>
            <w:noWrap/>
            <w:hideMark/>
          </w:tcPr>
          <w:p w:rsidR="00874E1B" w:rsidRPr="004B0536" w:rsidRDefault="00874E1B" w:rsidP="00CB2C29">
            <w:pPr>
              <w:spacing w:after="0" w:line="240" w:lineRule="auto"/>
              <w:jc w:val="right"/>
              <w:rPr>
                <w:rFonts w:eastAsia="Times New Roman" w:cs="Calibri"/>
                <w:color w:val="000000"/>
              </w:rPr>
            </w:pPr>
            <w:r w:rsidRPr="004B0536">
              <w:rPr>
                <w:rFonts w:eastAsia="Times New Roman" w:cs="Calibri"/>
                <w:color w:val="000000"/>
              </w:rPr>
              <w:t>161</w:t>
            </w:r>
          </w:p>
        </w:tc>
        <w:tc>
          <w:tcPr>
            <w:tcW w:w="1350" w:type="dxa"/>
            <w:tcBorders>
              <w:top w:val="nil"/>
              <w:left w:val="nil"/>
              <w:bottom w:val="single" w:sz="4" w:space="0" w:color="auto"/>
              <w:right w:val="single" w:sz="4" w:space="0" w:color="auto"/>
            </w:tcBorders>
            <w:shd w:val="clear" w:color="auto" w:fill="auto"/>
            <w:noWrap/>
            <w:hideMark/>
          </w:tcPr>
          <w:p w:rsidR="00874E1B" w:rsidRPr="004B0536" w:rsidRDefault="00685F11" w:rsidP="00CB2C29">
            <w:pPr>
              <w:spacing w:after="0" w:line="240" w:lineRule="auto"/>
              <w:jc w:val="both"/>
              <w:rPr>
                <w:rFonts w:eastAsia="Times New Roman" w:cs="Calibri"/>
                <w:color w:val="000000"/>
              </w:rPr>
            </w:pPr>
            <w:r>
              <w:rPr>
                <w:rFonts w:eastAsia="Times New Roman" w:cs="Calibri"/>
                <w:color w:val="000000"/>
              </w:rPr>
              <w:t>Needs economic analysis</w:t>
            </w:r>
          </w:p>
        </w:tc>
      </w:tr>
      <w:tr w:rsidR="00102B78" w:rsidRPr="004B0536" w:rsidTr="00F23621">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both"/>
              <w:rPr>
                <w:rFonts w:eastAsia="Times New Roman" w:cs="Calibri"/>
                <w:color w:val="000000"/>
              </w:rPr>
            </w:pPr>
            <w:r w:rsidRPr="004B0536">
              <w:rPr>
                <w:rFonts w:eastAsia="Times New Roman" w:cs="Calibri"/>
                <w:color w:val="000000"/>
              </w:rPr>
              <w:t xml:space="preserve">Tomato </w:t>
            </w:r>
            <w:r w:rsidRPr="004B0536">
              <w:rPr>
                <w:rFonts w:eastAsia="Times New Roman" w:cs="Calibri"/>
                <w:color w:val="000000"/>
              </w:rPr>
              <w:lastRenderedPageBreak/>
              <w:t>seedling</w:t>
            </w:r>
          </w:p>
        </w:tc>
        <w:tc>
          <w:tcPr>
            <w:tcW w:w="180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lastRenderedPageBreak/>
              <w:t>101,332</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2611</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8320</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5,709</w:t>
            </w:r>
          </w:p>
        </w:tc>
        <w:tc>
          <w:tcPr>
            <w:tcW w:w="117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(66,256)</w:t>
            </w:r>
          </w:p>
        </w:tc>
        <w:tc>
          <w:tcPr>
            <w:tcW w:w="72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&lt;1</w:t>
            </w:r>
          </w:p>
        </w:tc>
        <w:tc>
          <w:tcPr>
            <w:tcW w:w="81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18</w:t>
            </w:r>
          </w:p>
        </w:tc>
        <w:tc>
          <w:tcPr>
            <w:tcW w:w="1350" w:type="dxa"/>
            <w:tcBorders>
              <w:top w:val="nil"/>
              <w:left w:val="nil"/>
              <w:bottom w:val="single" w:sz="4" w:space="0" w:color="auto"/>
              <w:right w:val="single" w:sz="4" w:space="0" w:color="auto"/>
            </w:tcBorders>
            <w:shd w:val="clear" w:color="auto" w:fill="auto"/>
            <w:noWrap/>
            <w:hideMark/>
          </w:tcPr>
          <w:p w:rsidR="00102B78" w:rsidRPr="00723B5B" w:rsidRDefault="00102B78" w:rsidP="00CB2C29">
            <w:pPr>
              <w:spacing w:line="240" w:lineRule="auto"/>
            </w:pPr>
            <w:commentRangeStart w:id="144"/>
            <w:r w:rsidRPr="007B3B22">
              <w:t xml:space="preserve">Financially </w:t>
            </w:r>
            <w:r w:rsidRPr="007B3B22">
              <w:lastRenderedPageBreak/>
              <w:t>viable</w:t>
            </w:r>
            <w:commentRangeEnd w:id="144"/>
            <w:r w:rsidR="00723B5B">
              <w:rPr>
                <w:rStyle w:val="CommentReference"/>
              </w:rPr>
              <w:commentReference w:id="144"/>
            </w:r>
          </w:p>
        </w:tc>
      </w:tr>
      <w:tr w:rsidR="00102B78" w:rsidRPr="004B0536" w:rsidTr="00F23621">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both"/>
              <w:rPr>
                <w:rFonts w:eastAsia="Times New Roman" w:cs="Calibri"/>
                <w:color w:val="000000"/>
              </w:rPr>
            </w:pPr>
            <w:r w:rsidRPr="004B0536">
              <w:rPr>
                <w:rFonts w:eastAsia="Times New Roman" w:cs="Calibri"/>
                <w:color w:val="000000"/>
              </w:rPr>
              <w:lastRenderedPageBreak/>
              <w:t>Papaya</w:t>
            </w:r>
          </w:p>
        </w:tc>
        <w:tc>
          <w:tcPr>
            <w:tcW w:w="180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101,332</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2600</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7800</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5,200</w:t>
            </w:r>
          </w:p>
        </w:tc>
        <w:tc>
          <w:tcPr>
            <w:tcW w:w="117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(55,866)</w:t>
            </w:r>
          </w:p>
        </w:tc>
        <w:tc>
          <w:tcPr>
            <w:tcW w:w="72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&lt;1</w:t>
            </w:r>
          </w:p>
        </w:tc>
        <w:tc>
          <w:tcPr>
            <w:tcW w:w="81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23</w:t>
            </w:r>
          </w:p>
        </w:tc>
        <w:tc>
          <w:tcPr>
            <w:tcW w:w="1350" w:type="dxa"/>
            <w:tcBorders>
              <w:top w:val="nil"/>
              <w:left w:val="nil"/>
              <w:bottom w:val="single" w:sz="4" w:space="0" w:color="auto"/>
              <w:right w:val="single" w:sz="4" w:space="0" w:color="auto"/>
            </w:tcBorders>
            <w:shd w:val="clear" w:color="auto" w:fill="auto"/>
            <w:noWrap/>
            <w:hideMark/>
          </w:tcPr>
          <w:p w:rsidR="00102B78" w:rsidRDefault="00102B78" w:rsidP="00CB2C29">
            <w:pPr>
              <w:spacing w:line="240" w:lineRule="auto"/>
            </w:pPr>
            <w:commentRangeStart w:id="145"/>
            <w:r w:rsidRPr="007B3B22">
              <w:t>Financially viable</w:t>
            </w:r>
            <w:commentRangeEnd w:id="145"/>
            <w:r w:rsidR="00723B5B">
              <w:rPr>
                <w:rStyle w:val="CommentReference"/>
              </w:rPr>
              <w:commentReference w:id="145"/>
            </w:r>
          </w:p>
        </w:tc>
      </w:tr>
      <w:tr w:rsidR="00102B78" w:rsidRPr="004B0536" w:rsidTr="00F23621">
        <w:trPr>
          <w:trHeight w:val="404"/>
        </w:trPr>
        <w:tc>
          <w:tcPr>
            <w:tcW w:w="1095" w:type="dxa"/>
            <w:tcBorders>
              <w:top w:val="nil"/>
              <w:left w:val="single" w:sz="4" w:space="0" w:color="auto"/>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both"/>
              <w:rPr>
                <w:rFonts w:eastAsia="Times New Roman" w:cs="Calibri"/>
                <w:color w:val="000000"/>
              </w:rPr>
            </w:pPr>
            <w:r w:rsidRPr="004B0536">
              <w:rPr>
                <w:rFonts w:eastAsia="Times New Roman" w:cs="Calibri"/>
                <w:color w:val="000000"/>
              </w:rPr>
              <w:t>Avocado</w:t>
            </w:r>
          </w:p>
        </w:tc>
        <w:tc>
          <w:tcPr>
            <w:tcW w:w="180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101,332</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3468</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27733</w:t>
            </w:r>
          </w:p>
        </w:tc>
        <w:tc>
          <w:tcPr>
            <w:tcW w:w="99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24,265</w:t>
            </w:r>
          </w:p>
        </w:tc>
        <w:tc>
          <w:tcPr>
            <w:tcW w:w="117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149,255</w:t>
            </w:r>
          </w:p>
        </w:tc>
        <w:tc>
          <w:tcPr>
            <w:tcW w:w="72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1.1</w:t>
            </w:r>
          </w:p>
        </w:tc>
        <w:tc>
          <w:tcPr>
            <w:tcW w:w="810" w:type="dxa"/>
            <w:tcBorders>
              <w:top w:val="nil"/>
              <w:left w:val="nil"/>
              <w:bottom w:val="single" w:sz="4" w:space="0" w:color="auto"/>
              <w:right w:val="single" w:sz="4" w:space="0" w:color="auto"/>
            </w:tcBorders>
            <w:shd w:val="clear" w:color="auto" w:fill="auto"/>
            <w:noWrap/>
            <w:hideMark/>
          </w:tcPr>
          <w:p w:rsidR="00102B78" w:rsidRPr="004B0536" w:rsidRDefault="00102B78" w:rsidP="00CB2C29">
            <w:pPr>
              <w:spacing w:after="0" w:line="240" w:lineRule="auto"/>
              <w:jc w:val="right"/>
              <w:rPr>
                <w:rFonts w:eastAsia="Times New Roman" w:cs="Calibri"/>
                <w:color w:val="000000"/>
              </w:rPr>
            </w:pPr>
            <w:r w:rsidRPr="004B0536">
              <w:rPr>
                <w:rFonts w:eastAsia="Times New Roman" w:cs="Calibri"/>
                <w:color w:val="000000"/>
              </w:rPr>
              <w:t>3</w:t>
            </w:r>
          </w:p>
        </w:tc>
        <w:tc>
          <w:tcPr>
            <w:tcW w:w="1350" w:type="dxa"/>
            <w:tcBorders>
              <w:top w:val="nil"/>
              <w:left w:val="nil"/>
              <w:bottom w:val="single" w:sz="4" w:space="0" w:color="auto"/>
              <w:right w:val="single" w:sz="4" w:space="0" w:color="auto"/>
            </w:tcBorders>
            <w:shd w:val="clear" w:color="auto" w:fill="auto"/>
            <w:noWrap/>
            <w:hideMark/>
          </w:tcPr>
          <w:p w:rsidR="00102B78" w:rsidRDefault="00102B78" w:rsidP="00CB2C29">
            <w:pPr>
              <w:spacing w:line="240" w:lineRule="auto"/>
            </w:pPr>
            <w:r w:rsidRPr="007B3B22">
              <w:t>Financially viable</w:t>
            </w:r>
          </w:p>
        </w:tc>
      </w:tr>
    </w:tbl>
    <w:p w:rsidR="00874E1B" w:rsidRPr="004B0536" w:rsidRDefault="00874E1B" w:rsidP="00874E1B">
      <w:pPr>
        <w:spacing w:before="240" w:line="360" w:lineRule="auto"/>
        <w:jc w:val="both"/>
        <w:rPr>
          <w:b/>
          <w:sz w:val="24"/>
        </w:rPr>
      </w:pPr>
      <w:r w:rsidRPr="004B0536">
        <w:rPr>
          <w:b/>
          <w:sz w:val="24"/>
        </w:rPr>
        <w:t xml:space="preserve">Decision </w:t>
      </w:r>
    </w:p>
    <w:p w:rsidR="00874E1B" w:rsidRPr="004B0536" w:rsidRDefault="00874E1B" w:rsidP="00874E1B">
      <w:pPr>
        <w:spacing w:line="360" w:lineRule="auto"/>
        <w:jc w:val="both"/>
      </w:pPr>
      <w:r w:rsidRPr="004B0536">
        <w:t xml:space="preserve">As it has been analyzed on the above table only avocado NPV is found to be positive. In the rest alternative crop production this technology package is found to be non-feasible. The reason is that command area is so small and fixed cost of construction of Pond is found to be high as no crop except avocado is found to be feasible.  Moreover, payback period of all </w:t>
      </w:r>
      <w:proofErr w:type="gramStart"/>
      <w:r w:rsidRPr="004B0536">
        <w:t>crop</w:t>
      </w:r>
      <w:proofErr w:type="gramEnd"/>
      <w:r w:rsidRPr="004B0536">
        <w:t xml:space="preserve"> is found to be very long and beyond the service year of Pond constructed.</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4.1 Farm Pond construction of scenario 4</w:t>
      </w:r>
      <w:ins w:id="146" w:author="user" w:date="2020-06-18T11:36:00Z">
        <w:r w:rsidR="00723B5B">
          <w:rPr>
            <w:rFonts w:eastAsia="Times New Roman" w:cstheme="minorHAnsi"/>
            <w:b/>
            <w:color w:val="000000" w:themeColor="text1"/>
            <w:sz w:val="24"/>
            <w:szCs w:val="18"/>
          </w:rPr>
          <w:t xml:space="preserve"> 13</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pulley and rope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Direct application (Watering Can)</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100m</w:t>
      </w:r>
      <w:r w:rsidRPr="00DC30A4">
        <w:rPr>
          <w:rFonts w:eastAsia="Times New Roman" w:cstheme="minorHAnsi"/>
          <w:color w:val="000000" w:themeColor="text1"/>
          <w:sz w:val="24"/>
          <w:szCs w:val="18"/>
          <w:vertAlign w:val="superscript"/>
        </w:rPr>
        <w:t xml:space="preserve">2  </w:t>
      </w:r>
    </w:p>
    <w:p w:rsidR="00874E1B" w:rsidRPr="004B0536" w:rsidRDefault="00874E1B" w:rsidP="00DC30A4">
      <w:pPr>
        <w:shd w:val="clear" w:color="auto" w:fill="FFFFFF"/>
        <w:spacing w:before="100" w:beforeAutospacing="1" w:after="0" w:line="360" w:lineRule="auto"/>
        <w:jc w:val="both"/>
        <w:rPr>
          <w:rFonts w:eastAsia="Times New Roman" w:cstheme="minorHAnsi"/>
          <w:color w:val="000000" w:themeColor="text1"/>
          <w:sz w:val="24"/>
          <w:szCs w:val="18"/>
        </w:rPr>
      </w:pPr>
      <w:bookmarkStart w:id="147" w:name="_Toc25908696"/>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30</w:t>
      </w:r>
      <w:r w:rsidR="005454B8">
        <w:rPr>
          <w:noProof/>
        </w:rPr>
        <w:fldChar w:fldCharType="end"/>
      </w:r>
      <w:r w:rsidRPr="004B0536">
        <w:t xml:space="preserve"> Financial analysis of farm Pond of scenario 4 with pulley and rope lifting technology and</w:t>
      </w:r>
      <w:r w:rsidRPr="004B0536">
        <w:rPr>
          <w:rFonts w:cstheme="minorHAnsi"/>
        </w:rPr>
        <w:t xml:space="preserve"> Drip </w:t>
      </w:r>
      <w:r w:rsidRPr="004B0536">
        <w:t>application</w:t>
      </w:r>
      <w:bookmarkEnd w:id="147"/>
    </w:p>
    <w:tbl>
      <w:tblPr>
        <w:tblW w:w="9820" w:type="dxa"/>
        <w:tblInd w:w="-72" w:type="dxa"/>
        <w:tblLook w:val="04A0"/>
      </w:tblPr>
      <w:tblGrid>
        <w:gridCol w:w="1260"/>
        <w:gridCol w:w="1763"/>
        <w:gridCol w:w="955"/>
        <w:gridCol w:w="995"/>
        <w:gridCol w:w="1012"/>
        <w:gridCol w:w="1128"/>
        <w:gridCol w:w="682"/>
        <w:gridCol w:w="949"/>
        <w:gridCol w:w="1086"/>
      </w:tblGrid>
      <w:tr w:rsidR="00874E1B" w:rsidRPr="004B0536" w:rsidTr="00C9392D">
        <w:trPr>
          <w:trHeight w:val="1133"/>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1763"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 xml:space="preserve">Average fixed cost of </w:t>
            </w:r>
            <w:r w:rsidR="00D466FB" w:rsidRPr="00D466FB">
              <w:rPr>
                <w:rFonts w:eastAsia="Times New Roman" w:cs="Calibri"/>
                <w:color w:val="000000"/>
              </w:rPr>
              <w:t>scenario 4</w:t>
            </w:r>
            <w:r w:rsidRPr="004B0536">
              <w:rPr>
                <w:rFonts w:eastAsia="Times New Roman" w:cs="Calibri"/>
                <w:color w:val="000000"/>
              </w:rPr>
              <w:t>pond construction Pulley and rope</w:t>
            </w:r>
          </w:p>
        </w:tc>
        <w:tc>
          <w:tcPr>
            <w:tcW w:w="95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Marginal profit</w:t>
            </w:r>
          </w:p>
        </w:tc>
        <w:tc>
          <w:tcPr>
            <w:tcW w:w="112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68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B/C Ratio</w:t>
            </w:r>
          </w:p>
        </w:tc>
        <w:tc>
          <w:tcPr>
            <w:tcW w:w="94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107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w:t>
            </w:r>
          </w:p>
        </w:tc>
      </w:tr>
      <w:tr w:rsidR="00874E1B" w:rsidRPr="004B0536" w:rsidTr="00C9392D">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w:t>
            </w:r>
          </w:p>
        </w:tc>
        <w:tc>
          <w:tcPr>
            <w:tcW w:w="176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2,900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12,833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9,933</w:t>
            </w:r>
          </w:p>
        </w:tc>
        <w:tc>
          <w:tcPr>
            <w:tcW w:w="112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(62,949)</w:t>
            </w:r>
          </w:p>
        </w:tc>
        <w:tc>
          <w:tcPr>
            <w:tcW w:w="68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38</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r w:rsidR="00B92ABF">
              <w:rPr>
                <w:rStyle w:val="FootnoteReference"/>
                <w:rFonts w:eastAsia="Times New Roman" w:cs="Calibri"/>
                <w:color w:val="000000"/>
              </w:rPr>
              <w:footnoteReference w:id="10"/>
            </w:r>
          </w:p>
        </w:tc>
      </w:tr>
      <w:tr w:rsidR="00874E1B" w:rsidRPr="004B0536" w:rsidTr="00C9392D">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w:t>
            </w:r>
          </w:p>
        </w:tc>
        <w:tc>
          <w:tcPr>
            <w:tcW w:w="176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5,684</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26,667</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20,983</w:t>
            </w:r>
          </w:p>
        </w:tc>
        <w:tc>
          <w:tcPr>
            <w:tcW w:w="112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(49,373)</w:t>
            </w:r>
          </w:p>
        </w:tc>
        <w:tc>
          <w:tcPr>
            <w:tcW w:w="68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18</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H. Cabbage</w:t>
            </w:r>
          </w:p>
        </w:tc>
        <w:tc>
          <w:tcPr>
            <w:tcW w:w="176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1,576</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7,500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5,924</w:t>
            </w:r>
          </w:p>
        </w:tc>
        <w:tc>
          <w:tcPr>
            <w:tcW w:w="112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(67,876)</w:t>
            </w:r>
          </w:p>
        </w:tc>
        <w:tc>
          <w:tcPr>
            <w:tcW w:w="68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63</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 xml:space="preserve">Needs economic </w:t>
            </w:r>
            <w:r>
              <w:rPr>
                <w:rFonts w:eastAsia="Times New Roman" w:cs="Calibri"/>
                <w:color w:val="000000"/>
              </w:rPr>
              <w:lastRenderedPageBreak/>
              <w:t>analysis</w:t>
            </w:r>
          </w:p>
        </w:tc>
      </w:tr>
      <w:tr w:rsidR="00874E1B" w:rsidRPr="004B0536" w:rsidTr="00C9392D">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lastRenderedPageBreak/>
              <w:t>Potato</w:t>
            </w:r>
          </w:p>
        </w:tc>
        <w:tc>
          <w:tcPr>
            <w:tcW w:w="176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2,240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13,333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11,093</w:t>
            </w:r>
          </w:p>
        </w:tc>
        <w:tc>
          <w:tcPr>
            <w:tcW w:w="112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(61,522)</w:t>
            </w:r>
          </w:p>
        </w:tc>
        <w:tc>
          <w:tcPr>
            <w:tcW w:w="68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 seedling</w:t>
            </w:r>
          </w:p>
        </w:tc>
        <w:tc>
          <w:tcPr>
            <w:tcW w:w="176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1,211</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2,421</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1,210</w:t>
            </w:r>
          </w:p>
        </w:tc>
        <w:tc>
          <w:tcPr>
            <w:tcW w:w="112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(73,670)</w:t>
            </w:r>
          </w:p>
        </w:tc>
        <w:tc>
          <w:tcPr>
            <w:tcW w:w="68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52</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 seedling</w:t>
            </w:r>
          </w:p>
        </w:tc>
        <w:tc>
          <w:tcPr>
            <w:tcW w:w="176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5,021</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16,000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10,979</w:t>
            </w:r>
          </w:p>
        </w:tc>
        <w:tc>
          <w:tcPr>
            <w:tcW w:w="112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(61,664)</w:t>
            </w:r>
          </w:p>
        </w:tc>
        <w:tc>
          <w:tcPr>
            <w:tcW w:w="68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34</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Papaya</w:t>
            </w:r>
          </w:p>
        </w:tc>
        <w:tc>
          <w:tcPr>
            <w:tcW w:w="176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5,000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15,000</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10,000</w:t>
            </w:r>
          </w:p>
        </w:tc>
        <w:tc>
          <w:tcPr>
            <w:tcW w:w="112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(62,867)</w:t>
            </w:r>
          </w:p>
        </w:tc>
        <w:tc>
          <w:tcPr>
            <w:tcW w:w="68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38</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126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Avocado</w:t>
            </w:r>
          </w:p>
        </w:tc>
        <w:tc>
          <w:tcPr>
            <w:tcW w:w="176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62,909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6,670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53,333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46,663</w:t>
            </w:r>
          </w:p>
        </w:tc>
        <w:tc>
          <w:tcPr>
            <w:tcW w:w="1128"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(17,813)</w:t>
            </w:r>
          </w:p>
        </w:tc>
        <w:tc>
          <w:tcPr>
            <w:tcW w:w="682"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w:t>
            </w:r>
          </w:p>
        </w:tc>
        <w:tc>
          <w:tcPr>
            <w:tcW w:w="1076"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bl>
    <w:p w:rsidR="00874E1B" w:rsidRPr="004B0536" w:rsidRDefault="00874E1B" w:rsidP="00874E1B">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 xml:space="preserve">Decision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 xml:space="preserve">No crop is feasible under this technology package with this small plot and such huge investment with proposed crops. Farmers need not to be advised as alternative to invest on this technology package. </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4.2 Farm Pond construction of scenario 4</w:t>
      </w:r>
      <w:ins w:id="148" w:author="user" w:date="2020-06-18T11:45:00Z">
        <w:r w:rsidR="00B476BB">
          <w:rPr>
            <w:rFonts w:eastAsia="Times New Roman" w:cstheme="minorHAnsi"/>
            <w:b/>
            <w:color w:val="000000" w:themeColor="text1"/>
            <w:sz w:val="24"/>
            <w:szCs w:val="18"/>
          </w:rPr>
          <w:t xml:space="preserve"> 14</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Hip pump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Furrow)</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500m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49" w:name="_Toc25908697"/>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31</w:t>
      </w:r>
      <w:r w:rsidR="005454B8">
        <w:rPr>
          <w:noProof/>
        </w:rPr>
        <w:fldChar w:fldCharType="end"/>
      </w:r>
      <w:r w:rsidRPr="004B0536">
        <w:t xml:space="preserve"> Financial analysis of farm Pond of scenario 4 with hip pump lifting technology and</w:t>
      </w:r>
      <w:r w:rsidRPr="004B0536">
        <w:rPr>
          <w:rFonts w:cstheme="minorHAnsi"/>
        </w:rPr>
        <w:t xml:space="preserve"> </w:t>
      </w:r>
      <w:commentRangeStart w:id="150"/>
      <w:r w:rsidRPr="004B0536">
        <w:rPr>
          <w:rFonts w:cstheme="minorHAnsi"/>
        </w:rPr>
        <w:t xml:space="preserve">Drip </w:t>
      </w:r>
      <w:r w:rsidRPr="004B0536">
        <w:t>application</w:t>
      </w:r>
      <w:bookmarkEnd w:id="149"/>
      <w:commentRangeEnd w:id="150"/>
      <w:r w:rsidR="00B476BB">
        <w:rPr>
          <w:rStyle w:val="CommentReference"/>
        </w:rPr>
        <w:commentReference w:id="150"/>
      </w:r>
    </w:p>
    <w:tbl>
      <w:tblPr>
        <w:tblW w:w="5000" w:type="pct"/>
        <w:tblLayout w:type="fixed"/>
        <w:tblLook w:val="04A0"/>
      </w:tblPr>
      <w:tblGrid>
        <w:gridCol w:w="916"/>
        <w:gridCol w:w="1703"/>
        <w:gridCol w:w="837"/>
        <w:gridCol w:w="870"/>
        <w:gridCol w:w="885"/>
        <w:gridCol w:w="1017"/>
        <w:gridCol w:w="720"/>
        <w:gridCol w:w="900"/>
        <w:gridCol w:w="1728"/>
      </w:tblGrid>
      <w:tr w:rsidR="00874E1B" w:rsidRPr="004B0536" w:rsidTr="00AD6D7A">
        <w:trPr>
          <w:trHeight w:val="926"/>
        </w:trPr>
        <w:tc>
          <w:tcPr>
            <w:tcW w:w="478" w:type="pct"/>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88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 xml:space="preserve">Average fixed cost of </w:t>
            </w:r>
            <w:r w:rsidR="00D466FB" w:rsidRPr="00D466FB">
              <w:rPr>
                <w:rFonts w:eastAsia="Times New Roman" w:cs="Calibri"/>
                <w:color w:val="000000"/>
              </w:rPr>
              <w:t>scenario 4</w:t>
            </w:r>
            <w:r w:rsidRPr="004B0536">
              <w:rPr>
                <w:rFonts w:eastAsia="Times New Roman" w:cs="Calibri"/>
                <w:color w:val="000000"/>
              </w:rPr>
              <w:t xml:space="preserve"> pond construction hip pump.</w:t>
            </w:r>
          </w:p>
        </w:tc>
        <w:tc>
          <w:tcPr>
            <w:tcW w:w="437"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454"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462"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Marginal profit</w:t>
            </w:r>
          </w:p>
        </w:tc>
        <w:tc>
          <w:tcPr>
            <w:tcW w:w="531"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376"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B/C Ratio</w:t>
            </w:r>
          </w:p>
        </w:tc>
        <w:tc>
          <w:tcPr>
            <w:tcW w:w="470"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902"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decisions</w:t>
            </w:r>
          </w:p>
        </w:tc>
      </w:tr>
      <w:tr w:rsidR="00874E1B" w:rsidRPr="004B0536" w:rsidTr="00AD6D7A">
        <w:trPr>
          <w:trHeight w:val="290"/>
        </w:trPr>
        <w:tc>
          <w:tcPr>
            <w:tcW w:w="478"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lastRenderedPageBreak/>
              <w:t>Onion</w:t>
            </w:r>
          </w:p>
        </w:tc>
        <w:tc>
          <w:tcPr>
            <w:tcW w:w="88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64,321</w:t>
            </w:r>
          </w:p>
        </w:tc>
        <w:tc>
          <w:tcPr>
            <w:tcW w:w="437"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2,900</w:t>
            </w:r>
          </w:p>
        </w:tc>
        <w:tc>
          <w:tcPr>
            <w:tcW w:w="45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12,833</w:t>
            </w:r>
          </w:p>
        </w:tc>
        <w:tc>
          <w:tcPr>
            <w:tcW w:w="462"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9,933</w:t>
            </w:r>
          </w:p>
        </w:tc>
        <w:tc>
          <w:tcPr>
            <w:tcW w:w="531"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(3,291)</w:t>
            </w:r>
          </w:p>
        </w:tc>
        <w:tc>
          <w:tcPr>
            <w:tcW w:w="376"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w:t>
            </w:r>
          </w:p>
        </w:tc>
        <w:tc>
          <w:tcPr>
            <w:tcW w:w="902" w:type="pct"/>
            <w:tcBorders>
              <w:top w:val="nil"/>
              <w:left w:val="nil"/>
              <w:bottom w:val="single" w:sz="4" w:space="0" w:color="auto"/>
              <w:right w:val="single" w:sz="4" w:space="0" w:color="auto"/>
            </w:tcBorders>
            <w:shd w:val="clear" w:color="auto" w:fill="auto"/>
            <w:noWrap/>
            <w:hideMark/>
          </w:tcPr>
          <w:p w:rsidR="00874E1B" w:rsidRPr="004B0536" w:rsidRDefault="00AD6D7A" w:rsidP="00C9392D">
            <w:pPr>
              <w:spacing w:after="0"/>
              <w:jc w:val="both"/>
              <w:rPr>
                <w:rFonts w:eastAsia="Times New Roman" w:cs="Calibri"/>
                <w:color w:val="000000"/>
              </w:rPr>
            </w:pPr>
            <w:r w:rsidRPr="00AD6D7A">
              <w:rPr>
                <w:rFonts w:eastAsia="Times New Roman" w:cs="Calibri"/>
                <w:color w:val="000000"/>
              </w:rPr>
              <w:t>Needs economic analysis</w:t>
            </w:r>
            <w:r w:rsidR="000527F6">
              <w:rPr>
                <w:rStyle w:val="FootnoteReference"/>
                <w:rFonts w:eastAsia="Times New Roman" w:cs="Calibri"/>
                <w:color w:val="000000"/>
              </w:rPr>
              <w:footnoteReference w:id="11"/>
            </w:r>
          </w:p>
        </w:tc>
      </w:tr>
      <w:tr w:rsidR="00874E1B" w:rsidRPr="004B0536" w:rsidTr="00AD6D7A">
        <w:trPr>
          <w:trHeight w:val="290"/>
        </w:trPr>
        <w:tc>
          <w:tcPr>
            <w:tcW w:w="478"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w:t>
            </w:r>
          </w:p>
        </w:tc>
        <w:tc>
          <w:tcPr>
            <w:tcW w:w="88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64,321</w:t>
            </w:r>
          </w:p>
        </w:tc>
        <w:tc>
          <w:tcPr>
            <w:tcW w:w="437"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5,684</w:t>
            </w:r>
          </w:p>
        </w:tc>
        <w:tc>
          <w:tcPr>
            <w:tcW w:w="45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26,667</w:t>
            </w:r>
          </w:p>
        </w:tc>
        <w:tc>
          <w:tcPr>
            <w:tcW w:w="462"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20,983</w:t>
            </w:r>
          </w:p>
        </w:tc>
        <w:tc>
          <w:tcPr>
            <w:tcW w:w="531"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64,600</w:t>
            </w:r>
          </w:p>
        </w:tc>
        <w:tc>
          <w:tcPr>
            <w:tcW w:w="376"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w:t>
            </w:r>
          </w:p>
        </w:tc>
        <w:tc>
          <w:tcPr>
            <w:tcW w:w="4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902" w:type="pct"/>
            <w:tcBorders>
              <w:top w:val="nil"/>
              <w:left w:val="nil"/>
              <w:bottom w:val="single" w:sz="4" w:space="0" w:color="auto"/>
              <w:right w:val="single" w:sz="4" w:space="0" w:color="auto"/>
            </w:tcBorders>
            <w:shd w:val="clear" w:color="auto" w:fill="auto"/>
            <w:noWrap/>
            <w:hideMark/>
          </w:tcPr>
          <w:p w:rsidR="00874E1B" w:rsidRPr="004B0536" w:rsidRDefault="00102B78" w:rsidP="00C9392D">
            <w:pPr>
              <w:spacing w:after="0"/>
              <w:jc w:val="both"/>
              <w:rPr>
                <w:rFonts w:eastAsia="Times New Roman" w:cs="Calibri"/>
                <w:color w:val="000000"/>
              </w:rPr>
            </w:pPr>
            <w:r w:rsidRPr="00102B78">
              <w:rPr>
                <w:rFonts w:eastAsia="Times New Roman" w:cs="Calibri"/>
                <w:color w:val="000000"/>
              </w:rPr>
              <w:t>Financially viable</w:t>
            </w:r>
          </w:p>
        </w:tc>
      </w:tr>
      <w:tr w:rsidR="00874E1B" w:rsidRPr="004B0536" w:rsidTr="00AD6D7A">
        <w:trPr>
          <w:trHeight w:val="290"/>
        </w:trPr>
        <w:tc>
          <w:tcPr>
            <w:tcW w:w="478"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AD6D7A">
            <w:pPr>
              <w:spacing w:after="0"/>
              <w:ind w:right="-290"/>
              <w:jc w:val="both"/>
              <w:rPr>
                <w:rFonts w:eastAsia="Times New Roman" w:cs="Calibri"/>
                <w:color w:val="000000"/>
              </w:rPr>
            </w:pPr>
            <w:r w:rsidRPr="004B0536">
              <w:rPr>
                <w:rFonts w:eastAsia="Times New Roman" w:cs="Calibri"/>
                <w:color w:val="000000"/>
              </w:rPr>
              <w:t>H. Cabbage</w:t>
            </w:r>
          </w:p>
        </w:tc>
        <w:tc>
          <w:tcPr>
            <w:tcW w:w="88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64,321</w:t>
            </w:r>
          </w:p>
        </w:tc>
        <w:tc>
          <w:tcPr>
            <w:tcW w:w="437"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1,576</w:t>
            </w:r>
          </w:p>
        </w:tc>
        <w:tc>
          <w:tcPr>
            <w:tcW w:w="45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7,500</w:t>
            </w:r>
          </w:p>
        </w:tc>
        <w:tc>
          <w:tcPr>
            <w:tcW w:w="462"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5,924</w:t>
            </w:r>
          </w:p>
        </w:tc>
        <w:tc>
          <w:tcPr>
            <w:tcW w:w="531"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(27,924)</w:t>
            </w:r>
          </w:p>
        </w:tc>
        <w:tc>
          <w:tcPr>
            <w:tcW w:w="376"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w:t>
            </w:r>
          </w:p>
        </w:tc>
        <w:tc>
          <w:tcPr>
            <w:tcW w:w="902" w:type="pct"/>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AD6D7A">
        <w:trPr>
          <w:trHeight w:val="290"/>
        </w:trPr>
        <w:tc>
          <w:tcPr>
            <w:tcW w:w="478"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potatoes’</w:t>
            </w:r>
          </w:p>
        </w:tc>
        <w:tc>
          <w:tcPr>
            <w:tcW w:w="88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64,321</w:t>
            </w:r>
          </w:p>
        </w:tc>
        <w:tc>
          <w:tcPr>
            <w:tcW w:w="437"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2,240</w:t>
            </w:r>
          </w:p>
        </w:tc>
        <w:tc>
          <w:tcPr>
            <w:tcW w:w="45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13,333</w:t>
            </w:r>
          </w:p>
        </w:tc>
        <w:tc>
          <w:tcPr>
            <w:tcW w:w="462"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11,093</w:t>
            </w:r>
          </w:p>
        </w:tc>
        <w:tc>
          <w:tcPr>
            <w:tcW w:w="531"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3,836</w:t>
            </w:r>
          </w:p>
        </w:tc>
        <w:tc>
          <w:tcPr>
            <w:tcW w:w="376"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w:t>
            </w:r>
          </w:p>
        </w:tc>
        <w:tc>
          <w:tcPr>
            <w:tcW w:w="4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w:t>
            </w:r>
          </w:p>
        </w:tc>
        <w:tc>
          <w:tcPr>
            <w:tcW w:w="902" w:type="pct"/>
            <w:tcBorders>
              <w:top w:val="nil"/>
              <w:left w:val="nil"/>
              <w:bottom w:val="single" w:sz="4" w:space="0" w:color="auto"/>
              <w:right w:val="single" w:sz="4" w:space="0" w:color="auto"/>
            </w:tcBorders>
            <w:shd w:val="clear" w:color="auto" w:fill="auto"/>
            <w:noWrap/>
            <w:hideMark/>
          </w:tcPr>
          <w:p w:rsidR="00874E1B" w:rsidRPr="004B0536" w:rsidRDefault="00102B78" w:rsidP="00C9392D">
            <w:pPr>
              <w:spacing w:after="0"/>
              <w:jc w:val="both"/>
              <w:rPr>
                <w:rFonts w:eastAsia="Times New Roman" w:cs="Calibri"/>
                <w:color w:val="000000"/>
              </w:rPr>
            </w:pPr>
            <w:r w:rsidRPr="00102B78">
              <w:rPr>
                <w:rFonts w:eastAsia="Times New Roman" w:cs="Calibri"/>
                <w:color w:val="000000"/>
              </w:rPr>
              <w:t>Financially viable</w:t>
            </w:r>
          </w:p>
        </w:tc>
      </w:tr>
      <w:tr w:rsidR="00874E1B" w:rsidRPr="004B0536" w:rsidTr="00AD6D7A">
        <w:trPr>
          <w:trHeight w:val="290"/>
        </w:trPr>
        <w:tc>
          <w:tcPr>
            <w:tcW w:w="478"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AD6D7A">
            <w:pPr>
              <w:tabs>
                <w:tab w:val="left" w:pos="810"/>
              </w:tabs>
              <w:spacing w:after="0"/>
              <w:ind w:right="-290"/>
              <w:jc w:val="both"/>
              <w:rPr>
                <w:rFonts w:eastAsia="Times New Roman" w:cs="Calibri"/>
                <w:color w:val="000000"/>
              </w:rPr>
            </w:pPr>
            <w:r w:rsidRPr="004B0536">
              <w:rPr>
                <w:rFonts w:eastAsia="Times New Roman" w:cs="Calibri"/>
                <w:color w:val="000000"/>
              </w:rPr>
              <w:t>Onion seedling</w:t>
            </w:r>
          </w:p>
        </w:tc>
        <w:tc>
          <w:tcPr>
            <w:tcW w:w="88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64,321</w:t>
            </w:r>
          </w:p>
        </w:tc>
        <w:tc>
          <w:tcPr>
            <w:tcW w:w="437"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1,211</w:t>
            </w:r>
          </w:p>
        </w:tc>
        <w:tc>
          <w:tcPr>
            <w:tcW w:w="45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2,421</w:t>
            </w:r>
          </w:p>
        </w:tc>
        <w:tc>
          <w:tcPr>
            <w:tcW w:w="462"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1,210</w:t>
            </w:r>
          </w:p>
        </w:tc>
        <w:tc>
          <w:tcPr>
            <w:tcW w:w="531"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(56,884)</w:t>
            </w:r>
          </w:p>
        </w:tc>
        <w:tc>
          <w:tcPr>
            <w:tcW w:w="376"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53</w:t>
            </w:r>
          </w:p>
        </w:tc>
        <w:tc>
          <w:tcPr>
            <w:tcW w:w="902" w:type="pct"/>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AD6D7A">
        <w:trPr>
          <w:trHeight w:val="290"/>
        </w:trPr>
        <w:tc>
          <w:tcPr>
            <w:tcW w:w="478"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AD6D7A">
            <w:pPr>
              <w:spacing w:after="0"/>
              <w:ind w:right="-200"/>
              <w:jc w:val="both"/>
              <w:rPr>
                <w:rFonts w:eastAsia="Times New Roman" w:cs="Calibri"/>
                <w:color w:val="000000"/>
              </w:rPr>
            </w:pPr>
            <w:r w:rsidRPr="004B0536">
              <w:rPr>
                <w:rFonts w:eastAsia="Times New Roman" w:cs="Calibri"/>
                <w:color w:val="000000"/>
              </w:rPr>
              <w:t>Tomato seedling</w:t>
            </w:r>
          </w:p>
        </w:tc>
        <w:tc>
          <w:tcPr>
            <w:tcW w:w="88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64,321</w:t>
            </w:r>
          </w:p>
        </w:tc>
        <w:tc>
          <w:tcPr>
            <w:tcW w:w="437"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5,021</w:t>
            </w:r>
          </w:p>
        </w:tc>
        <w:tc>
          <w:tcPr>
            <w:tcW w:w="45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16,000</w:t>
            </w:r>
          </w:p>
        </w:tc>
        <w:tc>
          <w:tcPr>
            <w:tcW w:w="462"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10,979</w:t>
            </w:r>
          </w:p>
        </w:tc>
        <w:tc>
          <w:tcPr>
            <w:tcW w:w="531"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3,133</w:t>
            </w:r>
          </w:p>
        </w:tc>
        <w:tc>
          <w:tcPr>
            <w:tcW w:w="376"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w:t>
            </w:r>
          </w:p>
        </w:tc>
        <w:tc>
          <w:tcPr>
            <w:tcW w:w="4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w:t>
            </w:r>
          </w:p>
        </w:tc>
        <w:tc>
          <w:tcPr>
            <w:tcW w:w="902" w:type="pct"/>
            <w:tcBorders>
              <w:top w:val="nil"/>
              <w:left w:val="nil"/>
              <w:bottom w:val="single" w:sz="4" w:space="0" w:color="auto"/>
              <w:right w:val="single" w:sz="4" w:space="0" w:color="auto"/>
            </w:tcBorders>
            <w:shd w:val="clear" w:color="auto" w:fill="auto"/>
            <w:noWrap/>
            <w:hideMark/>
          </w:tcPr>
          <w:p w:rsidR="00874E1B" w:rsidRPr="004B0536" w:rsidRDefault="00102B78" w:rsidP="00C9392D">
            <w:pPr>
              <w:spacing w:after="0"/>
              <w:jc w:val="both"/>
              <w:rPr>
                <w:rFonts w:eastAsia="Times New Roman" w:cs="Calibri"/>
                <w:color w:val="000000"/>
              </w:rPr>
            </w:pPr>
            <w:r w:rsidRPr="00102B78">
              <w:rPr>
                <w:rFonts w:eastAsia="Times New Roman" w:cs="Calibri"/>
                <w:color w:val="000000"/>
              </w:rPr>
              <w:t>Financially viable</w:t>
            </w:r>
          </w:p>
        </w:tc>
      </w:tr>
      <w:tr w:rsidR="00874E1B" w:rsidRPr="004B0536" w:rsidTr="00AD6D7A">
        <w:trPr>
          <w:trHeight w:val="290"/>
        </w:trPr>
        <w:tc>
          <w:tcPr>
            <w:tcW w:w="478"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Papaya</w:t>
            </w:r>
          </w:p>
        </w:tc>
        <w:tc>
          <w:tcPr>
            <w:tcW w:w="88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64,321</w:t>
            </w:r>
          </w:p>
        </w:tc>
        <w:tc>
          <w:tcPr>
            <w:tcW w:w="437"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5,000</w:t>
            </w:r>
          </w:p>
        </w:tc>
        <w:tc>
          <w:tcPr>
            <w:tcW w:w="45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15,000</w:t>
            </w:r>
          </w:p>
        </w:tc>
        <w:tc>
          <w:tcPr>
            <w:tcW w:w="462"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10,000</w:t>
            </w:r>
          </w:p>
        </w:tc>
        <w:tc>
          <w:tcPr>
            <w:tcW w:w="531"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(2,881)</w:t>
            </w:r>
          </w:p>
        </w:tc>
        <w:tc>
          <w:tcPr>
            <w:tcW w:w="376"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w:t>
            </w:r>
          </w:p>
        </w:tc>
        <w:tc>
          <w:tcPr>
            <w:tcW w:w="902" w:type="pct"/>
            <w:tcBorders>
              <w:top w:val="nil"/>
              <w:left w:val="nil"/>
              <w:bottom w:val="single" w:sz="4" w:space="0" w:color="auto"/>
              <w:right w:val="single" w:sz="4" w:space="0" w:color="auto"/>
            </w:tcBorders>
            <w:shd w:val="clear" w:color="auto" w:fill="auto"/>
            <w:noWrap/>
            <w:hideMark/>
          </w:tcPr>
          <w:p w:rsidR="00874E1B" w:rsidRPr="004B0536" w:rsidRDefault="00AD6D7A" w:rsidP="00C9392D">
            <w:pPr>
              <w:spacing w:after="0"/>
              <w:jc w:val="both"/>
              <w:rPr>
                <w:rFonts w:eastAsia="Times New Roman" w:cs="Calibri"/>
                <w:color w:val="000000"/>
              </w:rPr>
            </w:pPr>
            <w:r w:rsidRPr="00AD6D7A">
              <w:rPr>
                <w:rFonts w:eastAsia="Times New Roman" w:cs="Calibri"/>
                <w:color w:val="000000"/>
              </w:rPr>
              <w:t>Needs economic analysis</w:t>
            </w:r>
          </w:p>
        </w:tc>
      </w:tr>
      <w:tr w:rsidR="00874E1B" w:rsidRPr="004B0536" w:rsidTr="00AD6D7A">
        <w:trPr>
          <w:trHeight w:val="290"/>
        </w:trPr>
        <w:tc>
          <w:tcPr>
            <w:tcW w:w="478"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AD6D7A">
            <w:pPr>
              <w:spacing w:after="0"/>
              <w:ind w:right="-200"/>
              <w:jc w:val="both"/>
              <w:rPr>
                <w:rFonts w:eastAsia="Times New Roman" w:cs="Calibri"/>
                <w:color w:val="000000"/>
              </w:rPr>
            </w:pPr>
            <w:r w:rsidRPr="004B0536">
              <w:rPr>
                <w:rFonts w:eastAsia="Times New Roman" w:cs="Calibri"/>
                <w:color w:val="000000"/>
              </w:rPr>
              <w:t>Avocado</w:t>
            </w:r>
          </w:p>
        </w:tc>
        <w:tc>
          <w:tcPr>
            <w:tcW w:w="88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64,321</w:t>
            </w:r>
          </w:p>
        </w:tc>
        <w:tc>
          <w:tcPr>
            <w:tcW w:w="437"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6,670</w:t>
            </w:r>
          </w:p>
        </w:tc>
        <w:tc>
          <w:tcPr>
            <w:tcW w:w="45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53,333</w:t>
            </w:r>
          </w:p>
        </w:tc>
        <w:tc>
          <w:tcPr>
            <w:tcW w:w="462"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46,663</w:t>
            </w:r>
          </w:p>
        </w:tc>
        <w:tc>
          <w:tcPr>
            <w:tcW w:w="531"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222,379</w:t>
            </w:r>
          </w:p>
        </w:tc>
        <w:tc>
          <w:tcPr>
            <w:tcW w:w="376"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w:t>
            </w:r>
          </w:p>
        </w:tc>
        <w:tc>
          <w:tcPr>
            <w:tcW w:w="4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902" w:type="pct"/>
            <w:tcBorders>
              <w:top w:val="nil"/>
              <w:left w:val="nil"/>
              <w:bottom w:val="single" w:sz="4" w:space="0" w:color="auto"/>
              <w:right w:val="single" w:sz="4" w:space="0" w:color="auto"/>
            </w:tcBorders>
            <w:shd w:val="clear" w:color="auto" w:fill="auto"/>
            <w:noWrap/>
            <w:hideMark/>
          </w:tcPr>
          <w:p w:rsidR="00874E1B" w:rsidRPr="004B0536" w:rsidRDefault="00102B78" w:rsidP="00C9392D">
            <w:pPr>
              <w:spacing w:after="0"/>
              <w:jc w:val="both"/>
              <w:rPr>
                <w:rFonts w:eastAsia="Times New Roman" w:cs="Calibri"/>
                <w:color w:val="000000"/>
              </w:rPr>
            </w:pPr>
            <w:r w:rsidRPr="00102B78">
              <w:rPr>
                <w:rFonts w:eastAsia="Times New Roman" w:cs="Calibri"/>
                <w:color w:val="000000"/>
              </w:rPr>
              <w:t>Financially viable</w:t>
            </w:r>
          </w:p>
        </w:tc>
      </w:tr>
    </w:tbl>
    <w:p w:rsidR="00874E1B" w:rsidRPr="004B0536" w:rsidRDefault="00874E1B" w:rsidP="00874E1B">
      <w:pPr>
        <w:spacing w:before="240" w:line="360" w:lineRule="auto"/>
        <w:jc w:val="both"/>
        <w:rPr>
          <w:b/>
          <w:sz w:val="24"/>
        </w:rPr>
      </w:pPr>
      <w:r w:rsidRPr="004B0536">
        <w:rPr>
          <w:b/>
          <w:sz w:val="24"/>
        </w:rPr>
        <w:t xml:space="preserve">Decision </w:t>
      </w:r>
    </w:p>
    <w:p w:rsidR="00874E1B" w:rsidRPr="004B0536" w:rsidRDefault="00874E1B" w:rsidP="00874E1B">
      <w:pPr>
        <w:spacing w:line="360" w:lineRule="auto"/>
        <w:jc w:val="both"/>
        <w:rPr>
          <w:sz w:val="24"/>
        </w:rPr>
      </w:pPr>
      <w:r w:rsidRPr="004B0536">
        <w:rPr>
          <w:sz w:val="24"/>
        </w:rPr>
        <w:t>Tomato, potato, tomato seedling and avocado are those crops which are found to feasible in this irrigation technology package. Under condition of resource scarcity avocado followed by tomato are crops which are prioritized for investment in this irrigation technology package.</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 xml:space="preserve">4.3 Farm Pond construction of scenario </w:t>
      </w:r>
      <w:proofErr w:type="gramStart"/>
      <w:r w:rsidRPr="004B0536">
        <w:rPr>
          <w:rFonts w:eastAsia="Times New Roman" w:cstheme="minorHAnsi"/>
          <w:b/>
          <w:color w:val="000000" w:themeColor="text1"/>
          <w:sz w:val="24"/>
          <w:szCs w:val="18"/>
        </w:rPr>
        <w:t>4</w:t>
      </w:r>
      <w:ins w:id="151" w:author="user" w:date="2020-06-18T11:54:00Z">
        <w:r w:rsidR="00B476BB">
          <w:rPr>
            <w:rFonts w:eastAsia="Times New Roman" w:cstheme="minorHAnsi"/>
            <w:b/>
            <w:color w:val="000000" w:themeColor="text1"/>
            <w:sz w:val="24"/>
            <w:szCs w:val="18"/>
          </w:rPr>
          <w:t xml:space="preserve">  15</w:t>
        </w:r>
      </w:ins>
      <w:proofErr w:type="gramEnd"/>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treadle local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Drip </w:t>
      </w:r>
    </w:p>
    <w:p w:rsidR="00874E1B" w:rsidRPr="004B0536" w:rsidRDefault="00874E1B" w:rsidP="00C370CE">
      <w:pPr>
        <w:pStyle w:val="ListParagraph"/>
        <w:numPr>
          <w:ilvl w:val="0"/>
          <w:numId w:val="20"/>
        </w:numPr>
        <w:spacing w:after="200" w:line="360" w:lineRule="auto"/>
        <w:jc w:val="both"/>
        <w:rPr>
          <w:rFonts w:eastAsia="Times New Roman" w:cstheme="minorHAnsi"/>
          <w:color w:val="000000" w:themeColor="text1"/>
          <w:sz w:val="24"/>
          <w:szCs w:val="18"/>
        </w:rPr>
      </w:pPr>
      <w:r w:rsidRPr="00C370CE">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500m</w:t>
      </w:r>
      <w:r w:rsidRPr="00DC30A4">
        <w:rPr>
          <w:rFonts w:eastAsia="Times New Roman" w:cstheme="minorHAnsi"/>
          <w:color w:val="000000" w:themeColor="text1"/>
          <w:sz w:val="24"/>
          <w:szCs w:val="18"/>
          <w:vertAlign w:val="superscript"/>
        </w:rPr>
        <w:t>2</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52" w:name="_Toc25908698"/>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32</w:t>
      </w:r>
      <w:r w:rsidR="005454B8">
        <w:rPr>
          <w:noProof/>
        </w:rPr>
        <w:fldChar w:fldCharType="end"/>
      </w:r>
      <w:r w:rsidRPr="004B0536">
        <w:t xml:space="preserve"> Financial analysis of farm Pond of scenario 4 with treadle local lifting technology and</w:t>
      </w:r>
      <w:r w:rsidRPr="004B0536">
        <w:rPr>
          <w:rFonts w:cstheme="minorHAnsi"/>
        </w:rPr>
        <w:t xml:space="preserve"> Drip </w:t>
      </w:r>
      <w:r w:rsidRPr="004B0536">
        <w:t>application</w:t>
      </w:r>
      <w:bookmarkEnd w:id="152"/>
    </w:p>
    <w:tbl>
      <w:tblPr>
        <w:tblW w:w="5226" w:type="pct"/>
        <w:tblLayout w:type="fixed"/>
        <w:tblLook w:val="04A0"/>
      </w:tblPr>
      <w:tblGrid>
        <w:gridCol w:w="1368"/>
        <w:gridCol w:w="1648"/>
        <w:gridCol w:w="1058"/>
        <w:gridCol w:w="989"/>
        <w:gridCol w:w="1079"/>
        <w:gridCol w:w="1079"/>
        <w:gridCol w:w="540"/>
        <w:gridCol w:w="989"/>
        <w:gridCol w:w="1259"/>
      </w:tblGrid>
      <w:tr w:rsidR="00874E1B" w:rsidRPr="004B0536" w:rsidTr="00A36782">
        <w:trPr>
          <w:trHeight w:val="620"/>
        </w:trPr>
        <w:tc>
          <w:tcPr>
            <w:tcW w:w="683" w:type="pct"/>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Crop</w:t>
            </w:r>
          </w:p>
        </w:tc>
        <w:tc>
          <w:tcPr>
            <w:tcW w:w="823" w:type="pct"/>
            <w:tcBorders>
              <w:top w:val="single" w:sz="4" w:space="0" w:color="auto"/>
              <w:left w:val="nil"/>
              <w:bottom w:val="single" w:sz="4" w:space="0" w:color="auto"/>
              <w:right w:val="single" w:sz="4" w:space="0" w:color="auto"/>
            </w:tcBorders>
            <w:shd w:val="clear" w:color="auto" w:fill="auto"/>
            <w:hideMark/>
          </w:tcPr>
          <w:p w:rsidR="00874E1B" w:rsidRPr="004B0536" w:rsidRDefault="00D466FB" w:rsidP="00D466FB">
            <w:pPr>
              <w:spacing w:after="0"/>
              <w:rPr>
                <w:rFonts w:eastAsia="Times New Roman" w:cs="Calibri"/>
                <w:color w:val="000000"/>
              </w:rPr>
            </w:pPr>
            <w:r>
              <w:rPr>
                <w:rFonts w:eastAsia="Times New Roman" w:cs="Calibri"/>
                <w:color w:val="000000"/>
              </w:rPr>
              <w:t>A</w:t>
            </w:r>
            <w:r w:rsidR="00874E1B" w:rsidRPr="004B0536">
              <w:rPr>
                <w:rFonts w:eastAsia="Times New Roman" w:cs="Calibri"/>
                <w:color w:val="000000"/>
              </w:rPr>
              <w:t xml:space="preserve">verage fixed cost of </w:t>
            </w:r>
            <w:r w:rsidRPr="00D466FB">
              <w:rPr>
                <w:rFonts w:eastAsia="Times New Roman" w:cs="Calibri"/>
                <w:color w:val="000000"/>
              </w:rPr>
              <w:t>scenario 4</w:t>
            </w:r>
            <w:r w:rsidR="00874E1B" w:rsidRPr="004B0536">
              <w:rPr>
                <w:rFonts w:eastAsia="Times New Roman" w:cs="Calibri"/>
                <w:color w:val="000000"/>
              </w:rPr>
              <w:t>pond construction treadle</w:t>
            </w:r>
          </w:p>
        </w:tc>
        <w:tc>
          <w:tcPr>
            <w:tcW w:w="528"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Variable cost ETB</w:t>
            </w:r>
          </w:p>
        </w:tc>
        <w:tc>
          <w:tcPr>
            <w:tcW w:w="494"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Average Revenue ETB</w:t>
            </w:r>
          </w:p>
        </w:tc>
        <w:tc>
          <w:tcPr>
            <w:tcW w:w="53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Marginal profit</w:t>
            </w:r>
          </w:p>
        </w:tc>
        <w:tc>
          <w:tcPr>
            <w:tcW w:w="53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NPV</w:t>
            </w:r>
          </w:p>
        </w:tc>
        <w:tc>
          <w:tcPr>
            <w:tcW w:w="270"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B/C Ratio</w:t>
            </w:r>
          </w:p>
        </w:tc>
        <w:tc>
          <w:tcPr>
            <w:tcW w:w="494"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Payback period (year)</w:t>
            </w:r>
          </w:p>
        </w:tc>
        <w:tc>
          <w:tcPr>
            <w:tcW w:w="62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Advisable decisions</w:t>
            </w:r>
          </w:p>
        </w:tc>
      </w:tr>
      <w:tr w:rsidR="00874E1B" w:rsidRPr="004B0536" w:rsidTr="00C9392D">
        <w:trPr>
          <w:trHeight w:val="290"/>
        </w:trPr>
        <w:tc>
          <w:tcPr>
            <w:tcW w:w="683"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lastRenderedPageBreak/>
              <w:t>Onion</w:t>
            </w:r>
          </w:p>
        </w:tc>
        <w:tc>
          <w:tcPr>
            <w:tcW w:w="823"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75,659</w:t>
            </w:r>
          </w:p>
        </w:tc>
        <w:tc>
          <w:tcPr>
            <w:tcW w:w="528"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2,900</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12,833</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9,933</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(14,629)</w:t>
            </w:r>
          </w:p>
        </w:tc>
        <w:tc>
          <w:tcPr>
            <w:tcW w:w="2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w:t>
            </w:r>
          </w:p>
        </w:tc>
        <w:tc>
          <w:tcPr>
            <w:tcW w:w="629" w:type="pct"/>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r w:rsidR="00957D92">
              <w:rPr>
                <w:rStyle w:val="FootnoteReference"/>
                <w:rFonts w:eastAsia="Times New Roman" w:cs="Calibri"/>
                <w:color w:val="000000"/>
              </w:rPr>
              <w:footnoteReference w:id="12"/>
            </w:r>
          </w:p>
        </w:tc>
      </w:tr>
      <w:tr w:rsidR="00874E1B" w:rsidRPr="004B0536" w:rsidTr="00C9392D">
        <w:trPr>
          <w:trHeight w:val="290"/>
        </w:trPr>
        <w:tc>
          <w:tcPr>
            <w:tcW w:w="683"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w:t>
            </w:r>
          </w:p>
        </w:tc>
        <w:tc>
          <w:tcPr>
            <w:tcW w:w="823"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75,659</w:t>
            </w:r>
          </w:p>
        </w:tc>
        <w:tc>
          <w:tcPr>
            <w:tcW w:w="528"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5,684</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26,667</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20,983</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53,262</w:t>
            </w:r>
          </w:p>
        </w:tc>
        <w:tc>
          <w:tcPr>
            <w:tcW w:w="2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w:t>
            </w:r>
          </w:p>
        </w:tc>
        <w:tc>
          <w:tcPr>
            <w:tcW w:w="629" w:type="pct"/>
            <w:tcBorders>
              <w:top w:val="nil"/>
              <w:left w:val="nil"/>
              <w:bottom w:val="single" w:sz="4" w:space="0" w:color="auto"/>
              <w:right w:val="single" w:sz="4" w:space="0" w:color="auto"/>
            </w:tcBorders>
            <w:shd w:val="clear" w:color="auto" w:fill="auto"/>
            <w:noWrap/>
            <w:hideMark/>
          </w:tcPr>
          <w:p w:rsidR="00874E1B" w:rsidRPr="004B0536" w:rsidRDefault="00D3288C" w:rsidP="00C9392D">
            <w:pPr>
              <w:spacing w:after="0"/>
              <w:jc w:val="both"/>
              <w:rPr>
                <w:rFonts w:eastAsia="Times New Roman" w:cs="Calibri"/>
                <w:color w:val="000000"/>
              </w:rPr>
            </w:pPr>
            <w:r w:rsidRPr="00D3288C">
              <w:rPr>
                <w:rFonts w:eastAsia="Times New Roman" w:cs="Calibri"/>
                <w:color w:val="000000"/>
              </w:rPr>
              <w:t>Financially viable</w:t>
            </w:r>
          </w:p>
        </w:tc>
      </w:tr>
      <w:tr w:rsidR="00874E1B" w:rsidRPr="004B0536" w:rsidTr="00C9392D">
        <w:trPr>
          <w:trHeight w:val="290"/>
        </w:trPr>
        <w:tc>
          <w:tcPr>
            <w:tcW w:w="683"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H. Cabbage</w:t>
            </w:r>
          </w:p>
        </w:tc>
        <w:tc>
          <w:tcPr>
            <w:tcW w:w="823"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75,659</w:t>
            </w:r>
          </w:p>
        </w:tc>
        <w:tc>
          <w:tcPr>
            <w:tcW w:w="528"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1,576</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7,500</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5,924</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(39,262)</w:t>
            </w:r>
          </w:p>
        </w:tc>
        <w:tc>
          <w:tcPr>
            <w:tcW w:w="2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13</w:t>
            </w:r>
          </w:p>
        </w:tc>
        <w:tc>
          <w:tcPr>
            <w:tcW w:w="629" w:type="pct"/>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683"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potatoes’</w:t>
            </w:r>
          </w:p>
        </w:tc>
        <w:tc>
          <w:tcPr>
            <w:tcW w:w="823"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75,659</w:t>
            </w:r>
          </w:p>
        </w:tc>
        <w:tc>
          <w:tcPr>
            <w:tcW w:w="528"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2,240</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13,333</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11,093</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(7,502)</w:t>
            </w:r>
          </w:p>
        </w:tc>
        <w:tc>
          <w:tcPr>
            <w:tcW w:w="2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w:t>
            </w:r>
          </w:p>
        </w:tc>
        <w:tc>
          <w:tcPr>
            <w:tcW w:w="629" w:type="pct"/>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683"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Onion seedling</w:t>
            </w:r>
          </w:p>
        </w:tc>
        <w:tc>
          <w:tcPr>
            <w:tcW w:w="823"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75,659</w:t>
            </w:r>
          </w:p>
        </w:tc>
        <w:tc>
          <w:tcPr>
            <w:tcW w:w="528"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1,211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2,421</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1,210</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(68,222)</w:t>
            </w:r>
          </w:p>
        </w:tc>
        <w:tc>
          <w:tcPr>
            <w:tcW w:w="2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63</w:t>
            </w:r>
          </w:p>
        </w:tc>
        <w:tc>
          <w:tcPr>
            <w:tcW w:w="629" w:type="pct"/>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683"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Tomato seedling</w:t>
            </w:r>
          </w:p>
        </w:tc>
        <w:tc>
          <w:tcPr>
            <w:tcW w:w="823"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75,659</w:t>
            </w:r>
          </w:p>
        </w:tc>
        <w:tc>
          <w:tcPr>
            <w:tcW w:w="528"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5,021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16,000</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10,979</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(8,205)</w:t>
            </w:r>
          </w:p>
        </w:tc>
        <w:tc>
          <w:tcPr>
            <w:tcW w:w="2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w:t>
            </w:r>
          </w:p>
        </w:tc>
        <w:tc>
          <w:tcPr>
            <w:tcW w:w="629" w:type="pct"/>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683"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Papaya</w:t>
            </w:r>
          </w:p>
        </w:tc>
        <w:tc>
          <w:tcPr>
            <w:tcW w:w="823"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75,659</w:t>
            </w:r>
          </w:p>
        </w:tc>
        <w:tc>
          <w:tcPr>
            <w:tcW w:w="528"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5,000</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15,000</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10,000</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(14,219)</w:t>
            </w:r>
          </w:p>
        </w:tc>
        <w:tc>
          <w:tcPr>
            <w:tcW w:w="2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&lt;1</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8</w:t>
            </w:r>
          </w:p>
        </w:tc>
        <w:tc>
          <w:tcPr>
            <w:tcW w:w="629" w:type="pct"/>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jc w:val="both"/>
              <w:rPr>
                <w:rFonts w:eastAsia="Times New Roman" w:cs="Calibri"/>
                <w:color w:val="000000"/>
              </w:rPr>
            </w:pPr>
            <w:r>
              <w:rPr>
                <w:rFonts w:eastAsia="Times New Roman" w:cs="Calibri"/>
                <w:color w:val="000000"/>
              </w:rPr>
              <w:t>Needs economic analysis</w:t>
            </w:r>
          </w:p>
        </w:tc>
      </w:tr>
      <w:tr w:rsidR="00874E1B" w:rsidRPr="004B0536" w:rsidTr="00C9392D">
        <w:trPr>
          <w:trHeight w:val="290"/>
        </w:trPr>
        <w:tc>
          <w:tcPr>
            <w:tcW w:w="683"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jc w:val="both"/>
              <w:rPr>
                <w:rFonts w:eastAsia="Times New Roman" w:cs="Calibri"/>
                <w:color w:val="000000"/>
              </w:rPr>
            </w:pPr>
            <w:r w:rsidRPr="004B0536">
              <w:rPr>
                <w:rFonts w:eastAsia="Times New Roman" w:cs="Calibri"/>
                <w:color w:val="000000"/>
              </w:rPr>
              <w:t>Avocado</w:t>
            </w:r>
          </w:p>
        </w:tc>
        <w:tc>
          <w:tcPr>
            <w:tcW w:w="823"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75,659</w:t>
            </w:r>
          </w:p>
        </w:tc>
        <w:tc>
          <w:tcPr>
            <w:tcW w:w="528"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6,670</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53,333</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46,663</w:t>
            </w:r>
          </w:p>
        </w:tc>
        <w:tc>
          <w:tcPr>
            <w:tcW w:w="539"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211,041</w:t>
            </w:r>
          </w:p>
        </w:tc>
        <w:tc>
          <w:tcPr>
            <w:tcW w:w="270"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494" w:type="pct"/>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jc w:val="right"/>
              <w:rPr>
                <w:rFonts w:eastAsia="Times New Roman" w:cs="Calibri"/>
                <w:color w:val="000000"/>
              </w:rPr>
            </w:pPr>
            <w:r w:rsidRPr="004B0536">
              <w:rPr>
                <w:rFonts w:eastAsia="Times New Roman" w:cs="Calibri"/>
                <w:color w:val="000000"/>
              </w:rPr>
              <w:t>3</w:t>
            </w:r>
          </w:p>
        </w:tc>
        <w:tc>
          <w:tcPr>
            <w:tcW w:w="629" w:type="pct"/>
            <w:tcBorders>
              <w:top w:val="nil"/>
              <w:left w:val="nil"/>
              <w:bottom w:val="single" w:sz="4" w:space="0" w:color="auto"/>
              <w:right w:val="single" w:sz="4" w:space="0" w:color="auto"/>
            </w:tcBorders>
            <w:shd w:val="clear" w:color="auto" w:fill="auto"/>
            <w:noWrap/>
            <w:hideMark/>
          </w:tcPr>
          <w:p w:rsidR="00874E1B" w:rsidRPr="004B0536" w:rsidRDefault="00D3288C" w:rsidP="00C9392D">
            <w:pPr>
              <w:spacing w:after="0"/>
              <w:jc w:val="both"/>
              <w:rPr>
                <w:rFonts w:eastAsia="Times New Roman" w:cs="Calibri"/>
                <w:color w:val="000000"/>
              </w:rPr>
            </w:pPr>
            <w:r w:rsidRPr="00D3288C">
              <w:rPr>
                <w:rFonts w:eastAsia="Times New Roman" w:cs="Calibri"/>
                <w:color w:val="000000"/>
              </w:rPr>
              <w:t>Financially viable</w:t>
            </w:r>
          </w:p>
        </w:tc>
      </w:tr>
    </w:tbl>
    <w:p w:rsidR="00874E1B" w:rsidRPr="004B0536" w:rsidRDefault="00874E1B" w:rsidP="00874E1B">
      <w:pPr>
        <w:spacing w:before="240" w:line="360" w:lineRule="auto"/>
        <w:jc w:val="both"/>
        <w:rPr>
          <w:b/>
          <w:sz w:val="24"/>
        </w:rPr>
      </w:pPr>
      <w:r w:rsidRPr="004B0536">
        <w:rPr>
          <w:b/>
          <w:sz w:val="24"/>
        </w:rPr>
        <w:t xml:space="preserve">Decision </w:t>
      </w:r>
    </w:p>
    <w:p w:rsidR="00874E1B" w:rsidRPr="004B0536" w:rsidRDefault="00874E1B" w:rsidP="00874E1B">
      <w:pPr>
        <w:spacing w:line="360" w:lineRule="auto"/>
        <w:jc w:val="both"/>
        <w:rPr>
          <w:sz w:val="24"/>
        </w:rPr>
      </w:pPr>
      <w:r w:rsidRPr="004B0536">
        <w:rPr>
          <w:sz w:val="24"/>
        </w:rPr>
        <w:t>Only two crops avocado and tomato can be feasible while others cannot respond enough return to the investment in this irrigation technology. As cost of investment increase, most crops which are not high value relative to others cannot qualify feasibility. Therefore, avocado is the first best alternative from fruit followed by tomato from vegetable under suitable agro ecology for each crops.</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4.4 Farm Pond construction of scenario 4</w:t>
      </w:r>
      <w:ins w:id="153" w:author="user" w:date="2020-06-18T12:01:00Z">
        <w:r w:rsidR="00975F82">
          <w:rPr>
            <w:rFonts w:eastAsia="Times New Roman" w:cstheme="minorHAnsi"/>
            <w:b/>
            <w:color w:val="000000" w:themeColor="text1"/>
            <w:sz w:val="24"/>
            <w:szCs w:val="18"/>
          </w:rPr>
          <w:t xml:space="preserve"> 16</w:t>
        </w:r>
      </w:ins>
    </w:p>
    <w:p w:rsidR="00874E1B" w:rsidRPr="00EB6900" w:rsidRDefault="00874E1B" w:rsidP="004605E4">
      <w:pPr>
        <w:pStyle w:val="ListParagraph"/>
        <w:numPr>
          <w:ilvl w:val="0"/>
          <w:numId w:val="20"/>
        </w:numPr>
        <w:spacing w:after="200"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 xml:space="preserve">Water lifting technology: - </w:t>
      </w:r>
      <w:r w:rsidRPr="00EB6900">
        <w:rPr>
          <w:rFonts w:eastAsia="Times New Roman" w:cstheme="minorHAnsi"/>
          <w:color w:val="000000" w:themeColor="text1"/>
          <w:sz w:val="24"/>
          <w:szCs w:val="18"/>
        </w:rPr>
        <w:t xml:space="preserve">low head solar pump  </w:t>
      </w:r>
    </w:p>
    <w:p w:rsidR="00874E1B" w:rsidRPr="00EB6900" w:rsidRDefault="00874E1B" w:rsidP="004605E4">
      <w:pPr>
        <w:pStyle w:val="ListParagraph"/>
        <w:numPr>
          <w:ilvl w:val="0"/>
          <w:numId w:val="20"/>
        </w:numPr>
        <w:spacing w:after="200" w:line="360" w:lineRule="auto"/>
        <w:jc w:val="both"/>
        <w:rPr>
          <w:rFonts w:eastAsia="Times New Roman" w:cstheme="minorHAnsi"/>
          <w:color w:val="000000" w:themeColor="text1"/>
          <w:sz w:val="24"/>
          <w:szCs w:val="18"/>
        </w:rPr>
      </w:pPr>
      <w:r w:rsidRPr="004B0536">
        <w:rPr>
          <w:rFonts w:eastAsia="Times New Roman" w:cstheme="minorHAnsi"/>
          <w:color w:val="000000" w:themeColor="text1"/>
          <w:sz w:val="24"/>
          <w:szCs w:val="18"/>
        </w:rPr>
        <w:t>Application technology :</w:t>
      </w:r>
      <w:r w:rsidRPr="00EB6900">
        <w:rPr>
          <w:rFonts w:eastAsia="Times New Roman" w:cstheme="minorHAnsi"/>
          <w:color w:val="000000" w:themeColor="text1"/>
          <w:sz w:val="24"/>
          <w:szCs w:val="18"/>
        </w:rPr>
        <w:t xml:space="preserve"> Drip </w:t>
      </w:r>
    </w:p>
    <w:p w:rsidR="00874E1B" w:rsidRPr="004B0536"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500m</w:t>
      </w:r>
      <w:r w:rsidRPr="00EB6900">
        <w:rPr>
          <w:rFonts w:eastAsia="Times New Roman" w:cstheme="minorHAnsi"/>
          <w:color w:val="000000" w:themeColor="text1"/>
          <w:sz w:val="24"/>
          <w:szCs w:val="18"/>
        </w:rPr>
        <w:t>2</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54" w:name="_Toc25908699"/>
      <w:r w:rsidRPr="004B0536">
        <w:lastRenderedPageBreak/>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33</w:t>
      </w:r>
      <w:r w:rsidR="005454B8">
        <w:rPr>
          <w:noProof/>
        </w:rPr>
        <w:fldChar w:fldCharType="end"/>
      </w:r>
      <w:r w:rsidRPr="004B0536">
        <w:t xml:space="preserve"> Financial analysis of farm Pond of scenario 4 with low head solar pump lifting technology and</w:t>
      </w:r>
      <w:r w:rsidRPr="004B0536">
        <w:rPr>
          <w:rFonts w:cstheme="minorHAnsi"/>
        </w:rPr>
        <w:t xml:space="preserve"> Drip </w:t>
      </w:r>
      <w:r w:rsidRPr="004B0536">
        <w:t>application</w:t>
      </w:r>
      <w:bookmarkEnd w:id="154"/>
    </w:p>
    <w:tbl>
      <w:tblPr>
        <w:tblW w:w="5170" w:type="pct"/>
        <w:tblInd w:w="-162" w:type="dxa"/>
        <w:tblLayout w:type="fixed"/>
        <w:tblLook w:val="04A0"/>
      </w:tblPr>
      <w:tblGrid>
        <w:gridCol w:w="1261"/>
        <w:gridCol w:w="1349"/>
        <w:gridCol w:w="1624"/>
        <w:gridCol w:w="992"/>
        <w:gridCol w:w="988"/>
        <w:gridCol w:w="988"/>
        <w:gridCol w:w="640"/>
        <w:gridCol w:w="798"/>
        <w:gridCol w:w="1262"/>
      </w:tblGrid>
      <w:tr w:rsidR="003423B2" w:rsidRPr="004B0536" w:rsidTr="00E85756">
        <w:trPr>
          <w:trHeight w:val="1034"/>
        </w:trPr>
        <w:tc>
          <w:tcPr>
            <w:tcW w:w="637" w:type="pct"/>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Crop</w:t>
            </w:r>
          </w:p>
        </w:tc>
        <w:tc>
          <w:tcPr>
            <w:tcW w:w="681"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 xml:space="preserve">Average fixed cost of </w:t>
            </w:r>
            <w:r w:rsidR="00D466FB" w:rsidRPr="00D466FB">
              <w:rPr>
                <w:rFonts w:eastAsia="Times New Roman" w:cs="Calibri"/>
                <w:color w:val="000000"/>
              </w:rPr>
              <w:t>scenario 4</w:t>
            </w:r>
            <w:r w:rsidRPr="004B0536">
              <w:rPr>
                <w:rFonts w:eastAsia="Times New Roman" w:cs="Calibri"/>
                <w:color w:val="000000"/>
              </w:rPr>
              <w:t xml:space="preserve"> pond construction low head solar pump.</w:t>
            </w:r>
          </w:p>
        </w:tc>
        <w:tc>
          <w:tcPr>
            <w:tcW w:w="820"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Average Variable cost ETB</w:t>
            </w:r>
          </w:p>
        </w:tc>
        <w:tc>
          <w:tcPr>
            <w:tcW w:w="501"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Average Revenue ETB</w:t>
            </w:r>
          </w:p>
        </w:tc>
        <w:tc>
          <w:tcPr>
            <w:tcW w:w="49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Marginal profit</w:t>
            </w:r>
          </w:p>
        </w:tc>
        <w:tc>
          <w:tcPr>
            <w:tcW w:w="499"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NPV</w:t>
            </w:r>
          </w:p>
        </w:tc>
        <w:tc>
          <w:tcPr>
            <w:tcW w:w="323"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ind w:right="-99"/>
              <w:jc w:val="both"/>
              <w:rPr>
                <w:rFonts w:eastAsia="Times New Roman" w:cs="Calibri"/>
                <w:color w:val="000000"/>
              </w:rPr>
            </w:pPr>
            <w:r w:rsidRPr="004B0536">
              <w:rPr>
                <w:rFonts w:eastAsia="Times New Roman" w:cs="Calibri"/>
                <w:color w:val="000000"/>
              </w:rPr>
              <w:t>B/C Ratio</w:t>
            </w:r>
          </w:p>
        </w:tc>
        <w:tc>
          <w:tcPr>
            <w:tcW w:w="403"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Payback period (year)</w:t>
            </w:r>
          </w:p>
        </w:tc>
        <w:tc>
          <w:tcPr>
            <w:tcW w:w="637" w:type="pct"/>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3288C">
            <w:pPr>
              <w:spacing w:after="0" w:line="240" w:lineRule="auto"/>
              <w:ind w:right="-196"/>
              <w:jc w:val="both"/>
              <w:rPr>
                <w:rFonts w:eastAsia="Times New Roman" w:cs="Calibri"/>
                <w:color w:val="000000"/>
              </w:rPr>
            </w:pPr>
            <w:r w:rsidRPr="004B0536">
              <w:rPr>
                <w:rFonts w:eastAsia="Times New Roman" w:cs="Calibri"/>
                <w:color w:val="000000"/>
              </w:rPr>
              <w:t>Advisable decisions</w:t>
            </w:r>
          </w:p>
        </w:tc>
      </w:tr>
      <w:tr w:rsidR="003423B2" w:rsidRPr="004B0536" w:rsidTr="00E85756">
        <w:trPr>
          <w:trHeight w:val="290"/>
        </w:trPr>
        <w:tc>
          <w:tcPr>
            <w:tcW w:w="637"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Onion</w:t>
            </w:r>
          </w:p>
        </w:tc>
        <w:tc>
          <w:tcPr>
            <w:tcW w:w="681"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101,634</w:t>
            </w:r>
          </w:p>
        </w:tc>
        <w:tc>
          <w:tcPr>
            <w:tcW w:w="820"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2,900</w:t>
            </w:r>
          </w:p>
        </w:tc>
        <w:tc>
          <w:tcPr>
            <w:tcW w:w="501"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12,833</w:t>
            </w:r>
          </w:p>
        </w:tc>
        <w:tc>
          <w:tcPr>
            <w:tcW w:w="499"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9,933</w:t>
            </w:r>
          </w:p>
        </w:tc>
        <w:tc>
          <w:tcPr>
            <w:tcW w:w="499"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(40,604)</w:t>
            </w:r>
          </w:p>
        </w:tc>
        <w:tc>
          <w:tcPr>
            <w:tcW w:w="323"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&lt;1</w:t>
            </w:r>
          </w:p>
        </w:tc>
        <w:tc>
          <w:tcPr>
            <w:tcW w:w="403"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10</w:t>
            </w:r>
          </w:p>
        </w:tc>
        <w:tc>
          <w:tcPr>
            <w:tcW w:w="637" w:type="pct"/>
            <w:tcBorders>
              <w:top w:val="nil"/>
              <w:left w:val="nil"/>
              <w:bottom w:val="single" w:sz="4" w:space="0" w:color="auto"/>
              <w:right w:val="single" w:sz="4" w:space="0" w:color="auto"/>
            </w:tcBorders>
            <w:shd w:val="clear" w:color="auto" w:fill="auto"/>
            <w:noWrap/>
            <w:hideMark/>
          </w:tcPr>
          <w:p w:rsidR="00874E1B" w:rsidRPr="004B0536" w:rsidRDefault="00685F11" w:rsidP="00D3288C">
            <w:pPr>
              <w:spacing w:after="0" w:line="240" w:lineRule="auto"/>
              <w:ind w:right="-196"/>
              <w:jc w:val="both"/>
              <w:rPr>
                <w:rFonts w:eastAsia="Times New Roman" w:cs="Calibri"/>
                <w:color w:val="000000"/>
              </w:rPr>
            </w:pPr>
            <w:r>
              <w:rPr>
                <w:rFonts w:eastAsia="Times New Roman" w:cs="Calibri"/>
                <w:color w:val="000000"/>
              </w:rPr>
              <w:t>Needs economic analysis</w:t>
            </w:r>
            <w:r w:rsidR="00957D92">
              <w:rPr>
                <w:rStyle w:val="FootnoteReference"/>
                <w:rFonts w:eastAsia="Times New Roman" w:cs="Calibri"/>
                <w:color w:val="000000"/>
              </w:rPr>
              <w:footnoteReference w:id="13"/>
            </w:r>
          </w:p>
        </w:tc>
      </w:tr>
      <w:tr w:rsidR="003423B2" w:rsidRPr="004B0536" w:rsidTr="00E85756">
        <w:trPr>
          <w:trHeight w:val="290"/>
        </w:trPr>
        <w:tc>
          <w:tcPr>
            <w:tcW w:w="637"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Tomato</w:t>
            </w:r>
          </w:p>
        </w:tc>
        <w:tc>
          <w:tcPr>
            <w:tcW w:w="681"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101,634</w:t>
            </w:r>
          </w:p>
        </w:tc>
        <w:tc>
          <w:tcPr>
            <w:tcW w:w="820"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5,684</w:t>
            </w:r>
          </w:p>
        </w:tc>
        <w:tc>
          <w:tcPr>
            <w:tcW w:w="501"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26,667</w:t>
            </w:r>
          </w:p>
        </w:tc>
        <w:tc>
          <w:tcPr>
            <w:tcW w:w="499"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20,983</w:t>
            </w:r>
          </w:p>
        </w:tc>
        <w:tc>
          <w:tcPr>
            <w:tcW w:w="499"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27,287</w:t>
            </w:r>
          </w:p>
        </w:tc>
        <w:tc>
          <w:tcPr>
            <w:tcW w:w="323"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w:t>
            </w:r>
          </w:p>
        </w:tc>
        <w:tc>
          <w:tcPr>
            <w:tcW w:w="403"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5</w:t>
            </w:r>
          </w:p>
        </w:tc>
        <w:tc>
          <w:tcPr>
            <w:tcW w:w="637" w:type="pct"/>
            <w:tcBorders>
              <w:top w:val="nil"/>
              <w:left w:val="nil"/>
              <w:bottom w:val="single" w:sz="4" w:space="0" w:color="auto"/>
              <w:right w:val="single" w:sz="4" w:space="0" w:color="auto"/>
            </w:tcBorders>
            <w:shd w:val="clear" w:color="auto" w:fill="auto"/>
            <w:noWrap/>
            <w:hideMark/>
          </w:tcPr>
          <w:p w:rsidR="00874E1B" w:rsidRPr="004B0536" w:rsidRDefault="00D3288C" w:rsidP="003423B2">
            <w:pPr>
              <w:spacing w:after="0" w:line="240" w:lineRule="auto"/>
              <w:jc w:val="both"/>
              <w:rPr>
                <w:rFonts w:eastAsia="Times New Roman" w:cs="Calibri"/>
                <w:color w:val="000000"/>
              </w:rPr>
            </w:pPr>
            <w:r w:rsidRPr="00D3288C">
              <w:rPr>
                <w:rFonts w:eastAsia="Times New Roman" w:cs="Calibri"/>
                <w:color w:val="000000"/>
              </w:rPr>
              <w:t>Financially viable</w:t>
            </w:r>
          </w:p>
        </w:tc>
      </w:tr>
      <w:tr w:rsidR="009B734A" w:rsidRPr="004B0536" w:rsidTr="009B734A">
        <w:trPr>
          <w:trHeight w:val="290"/>
        </w:trPr>
        <w:tc>
          <w:tcPr>
            <w:tcW w:w="637" w:type="pct"/>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r w:rsidRPr="004B0536">
              <w:rPr>
                <w:rFonts w:eastAsia="Times New Roman" w:cs="Calibri"/>
                <w:color w:val="000000"/>
              </w:rPr>
              <w:t>H. Cabbage</w:t>
            </w:r>
          </w:p>
        </w:tc>
        <w:tc>
          <w:tcPr>
            <w:tcW w:w="68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101,634</w:t>
            </w:r>
          </w:p>
        </w:tc>
        <w:tc>
          <w:tcPr>
            <w:tcW w:w="820"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1,576</w:t>
            </w:r>
          </w:p>
        </w:tc>
        <w:tc>
          <w:tcPr>
            <w:tcW w:w="50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7,500</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5,924</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(65,237)</w:t>
            </w:r>
          </w:p>
        </w:tc>
        <w:tc>
          <w:tcPr>
            <w:tcW w:w="32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40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17</w:t>
            </w:r>
          </w:p>
        </w:tc>
        <w:tc>
          <w:tcPr>
            <w:tcW w:w="637" w:type="pct"/>
            <w:vMerge w:val="restart"/>
            <w:tcBorders>
              <w:top w:val="nil"/>
              <w:left w:val="nil"/>
              <w:right w:val="single" w:sz="4" w:space="0" w:color="auto"/>
            </w:tcBorders>
            <w:shd w:val="clear" w:color="auto" w:fill="auto"/>
            <w:noWrap/>
            <w:hideMark/>
          </w:tcPr>
          <w:p w:rsidR="009B734A" w:rsidRPr="004B0536" w:rsidRDefault="009B734A" w:rsidP="00D3288C">
            <w:pPr>
              <w:spacing w:after="0" w:line="240" w:lineRule="auto"/>
              <w:ind w:right="-106"/>
              <w:jc w:val="both"/>
              <w:rPr>
                <w:rFonts w:eastAsia="Times New Roman" w:cs="Calibri"/>
                <w:color w:val="000000"/>
              </w:rPr>
            </w:pPr>
            <w:r>
              <w:rPr>
                <w:rFonts w:eastAsia="Times New Roman" w:cs="Calibri"/>
                <w:color w:val="000000"/>
              </w:rPr>
              <w:t>Needs economic analysis</w:t>
            </w:r>
          </w:p>
          <w:p w:rsidR="009B734A" w:rsidRPr="004B0536" w:rsidRDefault="009B734A" w:rsidP="003423B2">
            <w:pPr>
              <w:spacing w:after="0" w:line="240" w:lineRule="auto"/>
              <w:jc w:val="both"/>
              <w:rPr>
                <w:rFonts w:eastAsia="Times New Roman" w:cs="Calibri"/>
                <w:color w:val="000000"/>
              </w:rPr>
            </w:pPr>
          </w:p>
        </w:tc>
      </w:tr>
      <w:tr w:rsidR="009B734A" w:rsidRPr="004B0536" w:rsidTr="009B734A">
        <w:trPr>
          <w:trHeight w:val="290"/>
        </w:trPr>
        <w:tc>
          <w:tcPr>
            <w:tcW w:w="637" w:type="pct"/>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r w:rsidRPr="004B0536">
              <w:rPr>
                <w:rFonts w:eastAsia="Times New Roman" w:cs="Calibri"/>
                <w:color w:val="000000"/>
              </w:rPr>
              <w:t>potatoes’</w:t>
            </w:r>
          </w:p>
        </w:tc>
        <w:tc>
          <w:tcPr>
            <w:tcW w:w="68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101,634</w:t>
            </w:r>
          </w:p>
        </w:tc>
        <w:tc>
          <w:tcPr>
            <w:tcW w:w="820"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2,240</w:t>
            </w:r>
          </w:p>
        </w:tc>
        <w:tc>
          <w:tcPr>
            <w:tcW w:w="50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13,333</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11,093</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(33,477)</w:t>
            </w:r>
          </w:p>
        </w:tc>
        <w:tc>
          <w:tcPr>
            <w:tcW w:w="32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40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w:t>
            </w:r>
          </w:p>
        </w:tc>
        <w:tc>
          <w:tcPr>
            <w:tcW w:w="637" w:type="pct"/>
            <w:vMerge/>
            <w:tcBorders>
              <w:left w:val="nil"/>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p>
        </w:tc>
      </w:tr>
      <w:tr w:rsidR="009B734A" w:rsidRPr="004B0536" w:rsidTr="009B734A">
        <w:trPr>
          <w:trHeight w:val="290"/>
        </w:trPr>
        <w:tc>
          <w:tcPr>
            <w:tcW w:w="637" w:type="pct"/>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r w:rsidRPr="004B0536">
              <w:rPr>
                <w:rFonts w:eastAsia="Times New Roman" w:cs="Calibri"/>
                <w:color w:val="000000"/>
              </w:rPr>
              <w:t>Onion seedling</w:t>
            </w:r>
          </w:p>
        </w:tc>
        <w:tc>
          <w:tcPr>
            <w:tcW w:w="68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101,634</w:t>
            </w:r>
          </w:p>
        </w:tc>
        <w:tc>
          <w:tcPr>
            <w:tcW w:w="820"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1,211</w:t>
            </w:r>
          </w:p>
        </w:tc>
        <w:tc>
          <w:tcPr>
            <w:tcW w:w="50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2,421</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1,210</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(94,197)</w:t>
            </w:r>
          </w:p>
        </w:tc>
        <w:tc>
          <w:tcPr>
            <w:tcW w:w="32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40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64</w:t>
            </w:r>
          </w:p>
        </w:tc>
        <w:tc>
          <w:tcPr>
            <w:tcW w:w="637" w:type="pct"/>
            <w:vMerge/>
            <w:tcBorders>
              <w:left w:val="nil"/>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p>
        </w:tc>
      </w:tr>
      <w:tr w:rsidR="009B734A" w:rsidRPr="004B0536" w:rsidTr="009B734A">
        <w:trPr>
          <w:trHeight w:val="290"/>
        </w:trPr>
        <w:tc>
          <w:tcPr>
            <w:tcW w:w="637" w:type="pct"/>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r w:rsidRPr="004B0536">
              <w:rPr>
                <w:rFonts w:eastAsia="Times New Roman" w:cs="Calibri"/>
                <w:color w:val="000000"/>
              </w:rPr>
              <w:t>Tomato seedling</w:t>
            </w:r>
          </w:p>
        </w:tc>
        <w:tc>
          <w:tcPr>
            <w:tcW w:w="68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101,634</w:t>
            </w:r>
          </w:p>
        </w:tc>
        <w:tc>
          <w:tcPr>
            <w:tcW w:w="820"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5,021</w:t>
            </w:r>
          </w:p>
        </w:tc>
        <w:tc>
          <w:tcPr>
            <w:tcW w:w="50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16,000</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10,979</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(34,180)</w:t>
            </w:r>
          </w:p>
        </w:tc>
        <w:tc>
          <w:tcPr>
            <w:tcW w:w="32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40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w:t>
            </w:r>
          </w:p>
        </w:tc>
        <w:tc>
          <w:tcPr>
            <w:tcW w:w="637" w:type="pct"/>
            <w:vMerge/>
            <w:tcBorders>
              <w:left w:val="nil"/>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p>
        </w:tc>
      </w:tr>
      <w:tr w:rsidR="009B734A" w:rsidRPr="004B0536" w:rsidTr="009B734A">
        <w:trPr>
          <w:trHeight w:val="290"/>
        </w:trPr>
        <w:tc>
          <w:tcPr>
            <w:tcW w:w="637" w:type="pct"/>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r w:rsidRPr="004B0536">
              <w:rPr>
                <w:rFonts w:eastAsia="Times New Roman" w:cs="Calibri"/>
                <w:color w:val="000000"/>
              </w:rPr>
              <w:t>Papaya</w:t>
            </w:r>
          </w:p>
        </w:tc>
        <w:tc>
          <w:tcPr>
            <w:tcW w:w="68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101,634</w:t>
            </w:r>
          </w:p>
        </w:tc>
        <w:tc>
          <w:tcPr>
            <w:tcW w:w="820"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5,000</w:t>
            </w:r>
          </w:p>
        </w:tc>
        <w:tc>
          <w:tcPr>
            <w:tcW w:w="501"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15,000</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10,000</w:t>
            </w:r>
          </w:p>
        </w:tc>
        <w:tc>
          <w:tcPr>
            <w:tcW w:w="499"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(40,194)</w:t>
            </w:r>
          </w:p>
        </w:tc>
        <w:tc>
          <w:tcPr>
            <w:tcW w:w="32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403" w:type="pct"/>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w:t>
            </w:r>
          </w:p>
        </w:tc>
        <w:tc>
          <w:tcPr>
            <w:tcW w:w="637" w:type="pct"/>
            <w:vMerge/>
            <w:tcBorders>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both"/>
              <w:rPr>
                <w:rFonts w:eastAsia="Times New Roman" w:cs="Calibri"/>
                <w:color w:val="000000"/>
              </w:rPr>
            </w:pPr>
          </w:p>
        </w:tc>
      </w:tr>
      <w:tr w:rsidR="003423B2" w:rsidRPr="004B0536" w:rsidTr="00E85756">
        <w:trPr>
          <w:trHeight w:val="290"/>
        </w:trPr>
        <w:tc>
          <w:tcPr>
            <w:tcW w:w="637" w:type="pct"/>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both"/>
              <w:rPr>
                <w:rFonts w:eastAsia="Times New Roman" w:cs="Calibri"/>
                <w:color w:val="000000"/>
              </w:rPr>
            </w:pPr>
            <w:r w:rsidRPr="004B0536">
              <w:rPr>
                <w:rFonts w:eastAsia="Times New Roman" w:cs="Calibri"/>
                <w:color w:val="000000"/>
              </w:rPr>
              <w:t>Avocado</w:t>
            </w:r>
          </w:p>
        </w:tc>
        <w:tc>
          <w:tcPr>
            <w:tcW w:w="681"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101,634</w:t>
            </w:r>
          </w:p>
        </w:tc>
        <w:tc>
          <w:tcPr>
            <w:tcW w:w="820"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6,670</w:t>
            </w:r>
          </w:p>
        </w:tc>
        <w:tc>
          <w:tcPr>
            <w:tcW w:w="501"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53,333</w:t>
            </w:r>
          </w:p>
        </w:tc>
        <w:tc>
          <w:tcPr>
            <w:tcW w:w="499"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46,663</w:t>
            </w:r>
          </w:p>
        </w:tc>
        <w:tc>
          <w:tcPr>
            <w:tcW w:w="499"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142,614</w:t>
            </w:r>
          </w:p>
        </w:tc>
        <w:tc>
          <w:tcPr>
            <w:tcW w:w="323"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3</w:t>
            </w:r>
          </w:p>
        </w:tc>
        <w:tc>
          <w:tcPr>
            <w:tcW w:w="403" w:type="pct"/>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3</w:t>
            </w:r>
          </w:p>
        </w:tc>
        <w:tc>
          <w:tcPr>
            <w:tcW w:w="637" w:type="pct"/>
            <w:tcBorders>
              <w:top w:val="nil"/>
              <w:left w:val="nil"/>
              <w:bottom w:val="single" w:sz="4" w:space="0" w:color="auto"/>
              <w:right w:val="single" w:sz="4" w:space="0" w:color="auto"/>
            </w:tcBorders>
            <w:shd w:val="clear" w:color="auto" w:fill="auto"/>
            <w:noWrap/>
            <w:hideMark/>
          </w:tcPr>
          <w:p w:rsidR="00874E1B" w:rsidRPr="004B0536" w:rsidRDefault="00D3288C" w:rsidP="003423B2">
            <w:pPr>
              <w:spacing w:after="0" w:line="240" w:lineRule="auto"/>
              <w:jc w:val="both"/>
              <w:rPr>
                <w:rFonts w:eastAsia="Times New Roman" w:cs="Calibri"/>
                <w:color w:val="000000"/>
              </w:rPr>
            </w:pPr>
            <w:r w:rsidRPr="00D3288C">
              <w:rPr>
                <w:rFonts w:eastAsia="Times New Roman" w:cs="Calibri"/>
                <w:color w:val="000000"/>
              </w:rPr>
              <w:t>Financially viable</w:t>
            </w:r>
          </w:p>
        </w:tc>
      </w:tr>
    </w:tbl>
    <w:p w:rsidR="00874E1B" w:rsidRPr="004B0536" w:rsidRDefault="00874E1B" w:rsidP="00874E1B">
      <w:pPr>
        <w:spacing w:before="240" w:line="360" w:lineRule="auto"/>
        <w:jc w:val="both"/>
        <w:rPr>
          <w:b/>
          <w:sz w:val="24"/>
        </w:rPr>
      </w:pPr>
      <w:r w:rsidRPr="004B0536">
        <w:rPr>
          <w:b/>
          <w:sz w:val="24"/>
        </w:rPr>
        <w:t xml:space="preserve">Decision </w:t>
      </w:r>
    </w:p>
    <w:p w:rsidR="00874E1B" w:rsidRPr="004B0536" w:rsidRDefault="00874E1B" w:rsidP="00874E1B">
      <w:pPr>
        <w:spacing w:line="360" w:lineRule="auto"/>
        <w:jc w:val="both"/>
        <w:rPr>
          <w:sz w:val="24"/>
        </w:rPr>
      </w:pPr>
      <w:r w:rsidRPr="004B0536">
        <w:rPr>
          <w:sz w:val="24"/>
        </w:rPr>
        <w:t>Only two crops avocado and tomato can be feasible while others cannot respond enough return to the investment in this irrigation technology. As cost of investment increase, most crops which are not high value relative to others cannot qualify feasibility. Therefore, avocado is the first best alternative from fruit followed by tomato from vegetable under suitable agro ecology for each crops.</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5.1 Farm Pond construction of scenario 5</w:t>
      </w:r>
      <w:ins w:id="155" w:author="user" w:date="2020-06-18T17:17:00Z">
        <w:r w:rsidR="0055072C">
          <w:rPr>
            <w:rFonts w:eastAsia="Times New Roman" w:cstheme="minorHAnsi"/>
            <w:b/>
            <w:color w:val="000000" w:themeColor="text1"/>
            <w:sz w:val="24"/>
            <w:szCs w:val="18"/>
          </w:rPr>
          <w:t xml:space="preserve"> 17</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pulley and rope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Direct application (Watering Can)</w:t>
      </w:r>
    </w:p>
    <w:p w:rsidR="00874E1B" w:rsidRPr="004B0536"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100m</w:t>
      </w:r>
      <w:r w:rsidRPr="00DC30A4">
        <w:rPr>
          <w:rFonts w:eastAsia="Times New Roman" w:cstheme="minorHAnsi"/>
          <w:color w:val="000000" w:themeColor="text1"/>
          <w:sz w:val="24"/>
          <w:szCs w:val="18"/>
          <w:vertAlign w:val="superscript"/>
        </w:rPr>
        <w:t>2</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56" w:name="_Toc25908700"/>
      <w:r w:rsidRPr="004B0536">
        <w:lastRenderedPageBreak/>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34</w:t>
      </w:r>
      <w:r w:rsidR="005454B8">
        <w:rPr>
          <w:noProof/>
        </w:rPr>
        <w:fldChar w:fldCharType="end"/>
      </w:r>
      <w:r w:rsidRPr="004B0536">
        <w:t xml:space="preserve"> Financial analysis of farm Pond of scenario 5 with pulley and rope lifting technology and</w:t>
      </w:r>
      <w:r w:rsidRPr="004B0536">
        <w:rPr>
          <w:rFonts w:cstheme="minorHAnsi"/>
        </w:rPr>
        <w:t xml:space="preserve">    direct application (Watering Can) </w:t>
      </w:r>
      <w:r w:rsidRPr="004B0536">
        <w:t>application</w:t>
      </w:r>
      <w:bookmarkEnd w:id="156"/>
    </w:p>
    <w:tbl>
      <w:tblPr>
        <w:tblW w:w="10293" w:type="dxa"/>
        <w:tblInd w:w="93" w:type="dxa"/>
        <w:tblLook w:val="04A0"/>
      </w:tblPr>
      <w:tblGrid>
        <w:gridCol w:w="1760"/>
        <w:gridCol w:w="1400"/>
        <w:gridCol w:w="960"/>
        <w:gridCol w:w="995"/>
        <w:gridCol w:w="1012"/>
        <w:gridCol w:w="1160"/>
        <w:gridCol w:w="738"/>
        <w:gridCol w:w="990"/>
        <w:gridCol w:w="1278"/>
      </w:tblGrid>
      <w:tr w:rsidR="00874E1B" w:rsidRPr="004B0536" w:rsidTr="00E85756">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Crop</w:t>
            </w:r>
          </w:p>
        </w:tc>
        <w:tc>
          <w:tcPr>
            <w:tcW w:w="140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 xml:space="preserve">Average fixed cost of </w:t>
            </w:r>
            <w:r w:rsidR="00E85756" w:rsidRPr="00E85756">
              <w:rPr>
                <w:rFonts w:eastAsia="Times New Roman" w:cs="Calibri"/>
                <w:color w:val="000000"/>
              </w:rPr>
              <w:t>scenario 5</w:t>
            </w:r>
            <w:r w:rsidRPr="004B0536">
              <w:rPr>
                <w:rFonts w:eastAsia="Times New Roman" w:cs="Calibri"/>
                <w:color w:val="000000"/>
              </w:rPr>
              <w:t xml:space="preserve"> pond construction pulley &amp;rope</w:t>
            </w:r>
          </w:p>
        </w:tc>
        <w:tc>
          <w:tcPr>
            <w:tcW w:w="96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Marginal profit</w:t>
            </w:r>
          </w:p>
        </w:tc>
        <w:tc>
          <w:tcPr>
            <w:tcW w:w="116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NPV</w:t>
            </w:r>
          </w:p>
        </w:tc>
        <w:tc>
          <w:tcPr>
            <w:tcW w:w="73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B/C Ratio</w:t>
            </w:r>
          </w:p>
        </w:tc>
        <w:tc>
          <w:tcPr>
            <w:tcW w:w="99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Payback period (year)</w:t>
            </w:r>
          </w:p>
        </w:tc>
        <w:tc>
          <w:tcPr>
            <w:tcW w:w="127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Advisable Decision</w:t>
            </w:r>
          </w:p>
        </w:tc>
      </w:tr>
      <w:tr w:rsidR="009B734A" w:rsidRPr="004B0536" w:rsidTr="009B734A">
        <w:trPr>
          <w:trHeight w:val="290"/>
        </w:trPr>
        <w:tc>
          <w:tcPr>
            <w:tcW w:w="176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sidRPr="004B0536">
              <w:rPr>
                <w:rFonts w:eastAsia="Times New Roman" w:cs="Calibri"/>
                <w:color w:val="000000"/>
              </w:rPr>
              <w:t>Onion</w:t>
            </w:r>
          </w:p>
        </w:tc>
        <w:tc>
          <w:tcPr>
            <w:tcW w:w="140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108,936</w:t>
            </w:r>
          </w:p>
        </w:tc>
        <w:tc>
          <w:tcPr>
            <w:tcW w:w="9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2,900</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12,833</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9,933</w:t>
            </w:r>
          </w:p>
        </w:tc>
        <w:tc>
          <w:tcPr>
            <w:tcW w:w="11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(96,730)</w:t>
            </w:r>
          </w:p>
        </w:tc>
        <w:tc>
          <w:tcPr>
            <w:tcW w:w="738"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55</w:t>
            </w:r>
          </w:p>
        </w:tc>
        <w:tc>
          <w:tcPr>
            <w:tcW w:w="1278" w:type="dxa"/>
            <w:vMerge w:val="restart"/>
            <w:tcBorders>
              <w:top w:val="nil"/>
              <w:left w:val="nil"/>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Pr>
                <w:rFonts w:eastAsia="Times New Roman" w:cs="Calibri"/>
                <w:color w:val="000000"/>
              </w:rPr>
              <w:t>Needs economic analysis</w:t>
            </w:r>
            <w:r>
              <w:rPr>
                <w:rStyle w:val="FootnoteReference"/>
                <w:rFonts w:eastAsia="Times New Roman" w:cs="Calibri"/>
                <w:color w:val="000000"/>
              </w:rPr>
              <w:footnoteReference w:id="14"/>
            </w:r>
          </w:p>
        </w:tc>
      </w:tr>
      <w:tr w:rsidR="009B734A" w:rsidRPr="004B0536" w:rsidTr="009B734A">
        <w:trPr>
          <w:trHeight w:val="290"/>
        </w:trPr>
        <w:tc>
          <w:tcPr>
            <w:tcW w:w="176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sidRPr="004B0536">
              <w:rPr>
                <w:rFonts w:eastAsia="Times New Roman" w:cs="Calibri"/>
                <w:color w:val="000000"/>
              </w:rPr>
              <w:t>Tomato</w:t>
            </w:r>
          </w:p>
        </w:tc>
        <w:tc>
          <w:tcPr>
            <w:tcW w:w="140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108,936</w:t>
            </w:r>
          </w:p>
        </w:tc>
        <w:tc>
          <w:tcPr>
            <w:tcW w:w="9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5,684</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26,667</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20,983</w:t>
            </w:r>
          </w:p>
        </w:tc>
        <w:tc>
          <w:tcPr>
            <w:tcW w:w="11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(83,154)</w:t>
            </w:r>
          </w:p>
        </w:tc>
        <w:tc>
          <w:tcPr>
            <w:tcW w:w="738"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26</w:t>
            </w:r>
          </w:p>
        </w:tc>
        <w:tc>
          <w:tcPr>
            <w:tcW w:w="1278" w:type="dxa"/>
            <w:vMerge/>
            <w:tcBorders>
              <w:left w:val="nil"/>
              <w:right w:val="single" w:sz="4" w:space="0" w:color="auto"/>
            </w:tcBorders>
            <w:shd w:val="clear" w:color="auto" w:fill="auto"/>
            <w:noWrap/>
          </w:tcPr>
          <w:p w:rsidR="009B734A" w:rsidRPr="004B0536" w:rsidRDefault="009B734A" w:rsidP="00C9392D">
            <w:pPr>
              <w:spacing w:after="0" w:line="240" w:lineRule="auto"/>
              <w:rPr>
                <w:rFonts w:eastAsia="Times New Roman" w:cs="Calibri"/>
                <w:color w:val="000000"/>
              </w:rPr>
            </w:pPr>
          </w:p>
        </w:tc>
      </w:tr>
      <w:tr w:rsidR="009B734A" w:rsidRPr="004B0536" w:rsidTr="009B734A">
        <w:trPr>
          <w:trHeight w:val="290"/>
        </w:trPr>
        <w:tc>
          <w:tcPr>
            <w:tcW w:w="176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sidRPr="004B0536">
              <w:rPr>
                <w:rFonts w:eastAsia="Times New Roman" w:cs="Calibri"/>
                <w:color w:val="000000"/>
              </w:rPr>
              <w:t>H. Cabbage</w:t>
            </w:r>
          </w:p>
        </w:tc>
        <w:tc>
          <w:tcPr>
            <w:tcW w:w="140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108,936</w:t>
            </w:r>
          </w:p>
        </w:tc>
        <w:tc>
          <w:tcPr>
            <w:tcW w:w="9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1,576</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7,500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5,924</w:t>
            </w:r>
          </w:p>
        </w:tc>
        <w:tc>
          <w:tcPr>
            <w:tcW w:w="11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(101,657)</w:t>
            </w:r>
          </w:p>
        </w:tc>
        <w:tc>
          <w:tcPr>
            <w:tcW w:w="738"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92</w:t>
            </w:r>
          </w:p>
        </w:tc>
        <w:tc>
          <w:tcPr>
            <w:tcW w:w="1278" w:type="dxa"/>
            <w:vMerge/>
            <w:tcBorders>
              <w:left w:val="nil"/>
              <w:right w:val="single" w:sz="4" w:space="0" w:color="auto"/>
            </w:tcBorders>
            <w:shd w:val="clear" w:color="auto" w:fill="auto"/>
            <w:noWrap/>
          </w:tcPr>
          <w:p w:rsidR="009B734A" w:rsidRPr="004B0536" w:rsidRDefault="009B734A" w:rsidP="00C9392D">
            <w:pPr>
              <w:spacing w:after="0" w:line="240" w:lineRule="auto"/>
              <w:rPr>
                <w:rFonts w:eastAsia="Times New Roman" w:cs="Calibri"/>
                <w:color w:val="000000"/>
              </w:rPr>
            </w:pPr>
          </w:p>
        </w:tc>
      </w:tr>
      <w:tr w:rsidR="009B734A" w:rsidRPr="004B0536" w:rsidTr="009B734A">
        <w:trPr>
          <w:trHeight w:val="290"/>
        </w:trPr>
        <w:tc>
          <w:tcPr>
            <w:tcW w:w="176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sidRPr="004B0536">
              <w:rPr>
                <w:rFonts w:eastAsia="Times New Roman" w:cs="Calibri"/>
                <w:color w:val="000000"/>
              </w:rPr>
              <w:t>Potato</w:t>
            </w:r>
          </w:p>
        </w:tc>
        <w:tc>
          <w:tcPr>
            <w:tcW w:w="140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108,936</w:t>
            </w:r>
          </w:p>
        </w:tc>
        <w:tc>
          <w:tcPr>
            <w:tcW w:w="9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2,240</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13,333</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11,093</w:t>
            </w:r>
          </w:p>
        </w:tc>
        <w:tc>
          <w:tcPr>
            <w:tcW w:w="11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(95,302)</w:t>
            </w:r>
          </w:p>
        </w:tc>
        <w:tc>
          <w:tcPr>
            <w:tcW w:w="738"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49</w:t>
            </w:r>
          </w:p>
        </w:tc>
        <w:tc>
          <w:tcPr>
            <w:tcW w:w="1278" w:type="dxa"/>
            <w:vMerge/>
            <w:tcBorders>
              <w:left w:val="nil"/>
              <w:right w:val="single" w:sz="4" w:space="0" w:color="auto"/>
            </w:tcBorders>
            <w:shd w:val="clear" w:color="auto" w:fill="auto"/>
            <w:noWrap/>
          </w:tcPr>
          <w:p w:rsidR="009B734A" w:rsidRPr="004B0536" w:rsidRDefault="009B734A" w:rsidP="00C9392D">
            <w:pPr>
              <w:spacing w:after="0" w:line="240" w:lineRule="auto"/>
              <w:rPr>
                <w:rFonts w:eastAsia="Times New Roman" w:cs="Calibri"/>
                <w:color w:val="000000"/>
              </w:rPr>
            </w:pPr>
          </w:p>
        </w:tc>
      </w:tr>
      <w:tr w:rsidR="009B734A" w:rsidRPr="004B0536" w:rsidTr="009B734A">
        <w:trPr>
          <w:trHeight w:val="290"/>
        </w:trPr>
        <w:tc>
          <w:tcPr>
            <w:tcW w:w="176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sidRPr="004B0536">
              <w:rPr>
                <w:rFonts w:eastAsia="Times New Roman" w:cs="Calibri"/>
                <w:color w:val="000000"/>
              </w:rPr>
              <w:t>Onion seedling</w:t>
            </w:r>
          </w:p>
        </w:tc>
        <w:tc>
          <w:tcPr>
            <w:tcW w:w="140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108,936</w:t>
            </w:r>
          </w:p>
        </w:tc>
        <w:tc>
          <w:tcPr>
            <w:tcW w:w="9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1,211</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2,421</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1,210</w:t>
            </w:r>
          </w:p>
        </w:tc>
        <w:tc>
          <w:tcPr>
            <w:tcW w:w="11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(107,450)</w:t>
            </w:r>
          </w:p>
        </w:tc>
        <w:tc>
          <w:tcPr>
            <w:tcW w:w="738"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451</w:t>
            </w:r>
          </w:p>
        </w:tc>
        <w:tc>
          <w:tcPr>
            <w:tcW w:w="1278" w:type="dxa"/>
            <w:vMerge/>
            <w:tcBorders>
              <w:left w:val="nil"/>
              <w:right w:val="single" w:sz="4" w:space="0" w:color="auto"/>
            </w:tcBorders>
            <w:shd w:val="clear" w:color="auto" w:fill="auto"/>
            <w:noWrap/>
          </w:tcPr>
          <w:p w:rsidR="009B734A" w:rsidRPr="004B0536" w:rsidRDefault="009B734A" w:rsidP="00C9392D">
            <w:pPr>
              <w:spacing w:after="0" w:line="240" w:lineRule="auto"/>
              <w:rPr>
                <w:rFonts w:eastAsia="Times New Roman" w:cs="Calibri"/>
                <w:color w:val="000000"/>
              </w:rPr>
            </w:pPr>
          </w:p>
        </w:tc>
      </w:tr>
      <w:tr w:rsidR="009B734A" w:rsidRPr="004B0536" w:rsidTr="009B734A">
        <w:trPr>
          <w:trHeight w:val="290"/>
        </w:trPr>
        <w:tc>
          <w:tcPr>
            <w:tcW w:w="176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sidRPr="004B0536">
              <w:rPr>
                <w:rFonts w:eastAsia="Times New Roman" w:cs="Calibri"/>
                <w:color w:val="000000"/>
              </w:rPr>
              <w:t>Tomato seedling</w:t>
            </w:r>
          </w:p>
        </w:tc>
        <w:tc>
          <w:tcPr>
            <w:tcW w:w="140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108,936</w:t>
            </w:r>
          </w:p>
        </w:tc>
        <w:tc>
          <w:tcPr>
            <w:tcW w:w="9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5,021</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16,000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10,979</w:t>
            </w:r>
          </w:p>
        </w:tc>
        <w:tc>
          <w:tcPr>
            <w:tcW w:w="11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(95,445)</w:t>
            </w:r>
          </w:p>
        </w:tc>
        <w:tc>
          <w:tcPr>
            <w:tcW w:w="738"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50</w:t>
            </w:r>
          </w:p>
        </w:tc>
        <w:tc>
          <w:tcPr>
            <w:tcW w:w="1278" w:type="dxa"/>
            <w:vMerge/>
            <w:tcBorders>
              <w:left w:val="nil"/>
              <w:right w:val="single" w:sz="4" w:space="0" w:color="auto"/>
            </w:tcBorders>
            <w:shd w:val="clear" w:color="auto" w:fill="auto"/>
            <w:noWrap/>
          </w:tcPr>
          <w:p w:rsidR="009B734A" w:rsidRPr="004B0536" w:rsidRDefault="009B734A" w:rsidP="00C9392D">
            <w:pPr>
              <w:spacing w:after="0" w:line="240" w:lineRule="auto"/>
              <w:rPr>
                <w:rFonts w:eastAsia="Times New Roman" w:cs="Calibri"/>
                <w:color w:val="000000"/>
              </w:rPr>
            </w:pPr>
          </w:p>
        </w:tc>
      </w:tr>
      <w:tr w:rsidR="009B734A" w:rsidRPr="004B0536" w:rsidTr="009B734A">
        <w:trPr>
          <w:trHeight w:val="290"/>
        </w:trPr>
        <w:tc>
          <w:tcPr>
            <w:tcW w:w="176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sidRPr="004B0536">
              <w:rPr>
                <w:rFonts w:eastAsia="Times New Roman" w:cs="Calibri"/>
                <w:color w:val="000000"/>
              </w:rPr>
              <w:t>Papaya</w:t>
            </w:r>
          </w:p>
        </w:tc>
        <w:tc>
          <w:tcPr>
            <w:tcW w:w="140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108,936</w:t>
            </w:r>
          </w:p>
        </w:tc>
        <w:tc>
          <w:tcPr>
            <w:tcW w:w="9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5,000</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15,000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10,000</w:t>
            </w:r>
          </w:p>
        </w:tc>
        <w:tc>
          <w:tcPr>
            <w:tcW w:w="11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(96,648)</w:t>
            </w:r>
          </w:p>
        </w:tc>
        <w:tc>
          <w:tcPr>
            <w:tcW w:w="738"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40</w:t>
            </w:r>
          </w:p>
        </w:tc>
        <w:tc>
          <w:tcPr>
            <w:tcW w:w="1278" w:type="dxa"/>
            <w:vMerge/>
            <w:tcBorders>
              <w:left w:val="nil"/>
              <w:right w:val="single" w:sz="4" w:space="0" w:color="auto"/>
            </w:tcBorders>
            <w:shd w:val="clear" w:color="auto" w:fill="auto"/>
            <w:noWrap/>
          </w:tcPr>
          <w:p w:rsidR="009B734A" w:rsidRPr="004B0536" w:rsidRDefault="009B734A" w:rsidP="00C9392D">
            <w:pPr>
              <w:spacing w:after="0" w:line="240" w:lineRule="auto"/>
              <w:rPr>
                <w:rFonts w:eastAsia="Times New Roman" w:cs="Calibri"/>
                <w:color w:val="000000"/>
              </w:rPr>
            </w:pPr>
          </w:p>
        </w:tc>
      </w:tr>
      <w:tr w:rsidR="009B734A" w:rsidRPr="004B0536" w:rsidTr="009B734A">
        <w:trPr>
          <w:trHeight w:val="290"/>
        </w:trPr>
        <w:tc>
          <w:tcPr>
            <w:tcW w:w="176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C9392D">
            <w:pPr>
              <w:spacing w:after="0" w:line="240" w:lineRule="auto"/>
              <w:rPr>
                <w:rFonts w:eastAsia="Times New Roman" w:cs="Calibri"/>
                <w:color w:val="000000"/>
              </w:rPr>
            </w:pPr>
            <w:r w:rsidRPr="004B0536">
              <w:rPr>
                <w:rFonts w:eastAsia="Times New Roman" w:cs="Calibri"/>
                <w:color w:val="000000"/>
              </w:rPr>
              <w:t>Avocado</w:t>
            </w:r>
          </w:p>
        </w:tc>
        <w:tc>
          <w:tcPr>
            <w:tcW w:w="140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108,936</w:t>
            </w:r>
          </w:p>
        </w:tc>
        <w:tc>
          <w:tcPr>
            <w:tcW w:w="9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6,670</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53,333</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46,663</w:t>
            </w:r>
          </w:p>
        </w:tc>
        <w:tc>
          <w:tcPr>
            <w:tcW w:w="116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(51,594)</w:t>
            </w:r>
          </w:p>
        </w:tc>
        <w:tc>
          <w:tcPr>
            <w:tcW w:w="738"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C9392D">
            <w:pPr>
              <w:spacing w:after="0" w:line="240" w:lineRule="auto"/>
              <w:jc w:val="right"/>
              <w:rPr>
                <w:rFonts w:eastAsia="Times New Roman" w:cs="Calibri"/>
                <w:color w:val="000000"/>
              </w:rPr>
            </w:pPr>
            <w:r w:rsidRPr="004B0536">
              <w:rPr>
                <w:rFonts w:eastAsia="Times New Roman" w:cs="Calibri"/>
                <w:color w:val="000000"/>
              </w:rPr>
              <w:t>10</w:t>
            </w:r>
          </w:p>
        </w:tc>
        <w:tc>
          <w:tcPr>
            <w:tcW w:w="1278" w:type="dxa"/>
            <w:vMerge/>
            <w:tcBorders>
              <w:left w:val="nil"/>
              <w:bottom w:val="single" w:sz="4" w:space="0" w:color="auto"/>
              <w:right w:val="single" w:sz="4" w:space="0" w:color="auto"/>
            </w:tcBorders>
            <w:shd w:val="clear" w:color="auto" w:fill="auto"/>
            <w:noWrap/>
          </w:tcPr>
          <w:p w:rsidR="009B734A" w:rsidRPr="004B0536" w:rsidRDefault="009B734A" w:rsidP="00C9392D">
            <w:pPr>
              <w:spacing w:after="0" w:line="240" w:lineRule="auto"/>
              <w:rPr>
                <w:rFonts w:eastAsia="Times New Roman" w:cs="Calibri"/>
                <w:color w:val="000000"/>
              </w:rPr>
            </w:pPr>
          </w:p>
        </w:tc>
      </w:tr>
    </w:tbl>
    <w:p w:rsidR="00874E1B" w:rsidRPr="004B0536" w:rsidRDefault="00874E1B" w:rsidP="00874E1B">
      <w:pPr>
        <w:spacing w:before="240" w:line="360" w:lineRule="auto"/>
        <w:jc w:val="both"/>
        <w:rPr>
          <w:b/>
          <w:sz w:val="24"/>
        </w:rPr>
      </w:pPr>
      <w:r w:rsidRPr="004B0536">
        <w:rPr>
          <w:b/>
          <w:sz w:val="24"/>
        </w:rPr>
        <w:t xml:space="preserve">Decision </w:t>
      </w:r>
    </w:p>
    <w:p w:rsidR="00874E1B" w:rsidRPr="004B0536" w:rsidRDefault="00874E1B" w:rsidP="00874E1B">
      <w:pPr>
        <w:spacing w:line="360" w:lineRule="auto"/>
        <w:jc w:val="both"/>
        <w:rPr>
          <w:sz w:val="24"/>
        </w:rPr>
      </w:pPr>
      <w:r w:rsidRPr="004B0536">
        <w:rPr>
          <w:sz w:val="24"/>
        </w:rPr>
        <w:t xml:space="preserve">No proposed respond enough return to the investment in this irrigation technology. As cost of investment increase, most crops which are not high value relative to high </w:t>
      </w:r>
      <w:proofErr w:type="spellStart"/>
      <w:r w:rsidRPr="004B0536">
        <w:rPr>
          <w:sz w:val="24"/>
        </w:rPr>
        <w:t>intimal</w:t>
      </w:r>
      <w:proofErr w:type="spellEnd"/>
      <w:r w:rsidRPr="004B0536">
        <w:rPr>
          <w:sz w:val="24"/>
        </w:rPr>
        <w:t xml:space="preserve"> investment cannot qualify feasibility. Therefore, under taking such investment on limited plot of land </w:t>
      </w:r>
      <w:r w:rsidR="00DC30A4">
        <w:rPr>
          <w:sz w:val="24"/>
        </w:rPr>
        <w:t>is</w:t>
      </w:r>
      <w:r w:rsidRPr="004B0536">
        <w:rPr>
          <w:sz w:val="24"/>
        </w:rPr>
        <w:t xml:space="preserve"> not promising</w:t>
      </w:r>
      <w:r w:rsidR="00A36782" w:rsidRPr="004B0536">
        <w:rPr>
          <w:sz w:val="24"/>
        </w:rPr>
        <w:t>.</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5.2 Farm Pond construction of scenario 5</w:t>
      </w:r>
      <w:ins w:id="157" w:author="user" w:date="2020-06-18T17:30:00Z">
        <w:r w:rsidR="0055072C">
          <w:rPr>
            <w:rFonts w:eastAsia="Times New Roman" w:cstheme="minorHAnsi"/>
            <w:b/>
            <w:color w:val="000000" w:themeColor="text1"/>
            <w:sz w:val="24"/>
            <w:szCs w:val="18"/>
          </w:rPr>
          <w:t xml:space="preserve"> 18</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Hip pump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Furrow</w:t>
      </w:r>
    </w:p>
    <w:p w:rsidR="00874E1B" w:rsidRPr="004B0536"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500m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rPr>
          <w:rFonts w:eastAsia="Times New Roman" w:cstheme="minorHAnsi"/>
          <w:color w:val="000000" w:themeColor="text1"/>
          <w:sz w:val="24"/>
          <w:szCs w:val="18"/>
        </w:rPr>
      </w:pPr>
      <w:bookmarkStart w:id="158" w:name="_Toc25908701"/>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35</w:t>
      </w:r>
      <w:r w:rsidR="005454B8">
        <w:rPr>
          <w:noProof/>
        </w:rPr>
        <w:fldChar w:fldCharType="end"/>
      </w:r>
      <w:r w:rsidRPr="004B0536">
        <w:t xml:space="preserve"> Financial analysis of farm Pond of scenario 5 wit hip pump lifting technology and</w:t>
      </w:r>
      <w:r w:rsidRPr="004B0536">
        <w:rPr>
          <w:rFonts w:cstheme="minorHAnsi"/>
        </w:rPr>
        <w:t xml:space="preserve"> Furrow </w:t>
      </w:r>
      <w:r w:rsidRPr="004B0536">
        <w:t>application</w:t>
      </w:r>
      <w:bookmarkEnd w:id="158"/>
    </w:p>
    <w:tbl>
      <w:tblPr>
        <w:tblW w:w="9708" w:type="dxa"/>
        <w:tblInd w:w="93" w:type="dxa"/>
        <w:tblLook w:val="04A0"/>
      </w:tblPr>
      <w:tblGrid>
        <w:gridCol w:w="1498"/>
        <w:gridCol w:w="1342"/>
        <w:gridCol w:w="955"/>
        <w:gridCol w:w="995"/>
        <w:gridCol w:w="1012"/>
        <w:gridCol w:w="1074"/>
        <w:gridCol w:w="729"/>
        <w:gridCol w:w="949"/>
        <w:gridCol w:w="1154"/>
      </w:tblGrid>
      <w:tr w:rsidR="00874E1B" w:rsidRPr="004B0536" w:rsidTr="009B734A">
        <w:trPr>
          <w:trHeight w:val="1170"/>
        </w:trPr>
        <w:tc>
          <w:tcPr>
            <w:tcW w:w="1498"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lastRenderedPageBreak/>
              <w:t>Crop</w:t>
            </w:r>
          </w:p>
        </w:tc>
        <w:tc>
          <w:tcPr>
            <w:tcW w:w="134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 xml:space="preserve">average fixed cost of </w:t>
            </w:r>
            <w:r w:rsidR="00E85756" w:rsidRPr="00E85756">
              <w:rPr>
                <w:rFonts w:eastAsia="Times New Roman" w:cs="Calibri"/>
                <w:color w:val="000000"/>
              </w:rPr>
              <w:t>scenario 5</w:t>
            </w:r>
            <w:r w:rsidRPr="004B0536">
              <w:rPr>
                <w:rFonts w:eastAsia="Times New Roman" w:cs="Calibri"/>
                <w:color w:val="000000"/>
              </w:rPr>
              <w:t xml:space="preserve"> pond construction Hip pump imported</w:t>
            </w:r>
          </w:p>
        </w:tc>
        <w:tc>
          <w:tcPr>
            <w:tcW w:w="95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Marginal profit</w:t>
            </w:r>
          </w:p>
        </w:tc>
        <w:tc>
          <w:tcPr>
            <w:tcW w:w="107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NPV</w:t>
            </w:r>
          </w:p>
        </w:tc>
        <w:tc>
          <w:tcPr>
            <w:tcW w:w="72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B/C Ratio</w:t>
            </w:r>
          </w:p>
        </w:tc>
        <w:tc>
          <w:tcPr>
            <w:tcW w:w="94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Payback period (year)</w:t>
            </w:r>
          </w:p>
        </w:tc>
        <w:tc>
          <w:tcPr>
            <w:tcW w:w="115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Advisable decisions</w:t>
            </w:r>
          </w:p>
        </w:tc>
      </w:tr>
      <w:tr w:rsidR="00874E1B" w:rsidRPr="004B0536" w:rsidTr="009B734A">
        <w:trPr>
          <w:trHeight w:val="215"/>
        </w:trPr>
        <w:tc>
          <w:tcPr>
            <w:tcW w:w="1498"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Onion</w:t>
            </w:r>
          </w:p>
        </w:tc>
        <w:tc>
          <w:tcPr>
            <w:tcW w:w="1342"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line="240" w:lineRule="auto"/>
              <w:jc w:val="right"/>
              <w:rPr>
                <w:rFonts w:cs="Calibri"/>
                <w:color w:val="000000"/>
              </w:rPr>
            </w:pPr>
            <w:r w:rsidRPr="004B0536">
              <w:rPr>
                <w:rFonts w:cs="Calibri"/>
                <w:color w:val="000000"/>
              </w:rPr>
              <w:t>116,865.9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2,900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12,833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9,933</w:t>
            </w:r>
          </w:p>
        </w:tc>
        <w:tc>
          <w:tcPr>
            <w:tcW w:w="1074"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(32,407)</w:t>
            </w:r>
          </w:p>
        </w:tc>
        <w:tc>
          <w:tcPr>
            <w:tcW w:w="729"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9</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8D2071" w:rsidP="00DC30A4">
            <w:pPr>
              <w:spacing w:after="0" w:line="240" w:lineRule="auto"/>
              <w:rPr>
                <w:rFonts w:eastAsia="Times New Roman" w:cs="Calibri"/>
                <w:color w:val="000000"/>
              </w:rPr>
            </w:pPr>
            <w:r w:rsidRPr="008D2071">
              <w:rPr>
                <w:rFonts w:eastAsia="Times New Roman" w:cs="Calibri"/>
                <w:color w:val="000000"/>
              </w:rPr>
              <w:t>Needs economic analysis</w:t>
            </w:r>
            <w:r w:rsidR="008669EF">
              <w:rPr>
                <w:rStyle w:val="FootnoteReference"/>
                <w:rFonts w:eastAsia="Times New Roman" w:cs="Calibri"/>
                <w:color w:val="000000"/>
              </w:rPr>
              <w:footnoteReference w:id="15"/>
            </w:r>
          </w:p>
        </w:tc>
      </w:tr>
      <w:tr w:rsidR="00874E1B" w:rsidRPr="004B0536" w:rsidTr="009B734A">
        <w:trPr>
          <w:trHeight w:val="64"/>
        </w:trPr>
        <w:tc>
          <w:tcPr>
            <w:tcW w:w="1498"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Tomato</w:t>
            </w:r>
          </w:p>
        </w:tc>
        <w:tc>
          <w:tcPr>
            <w:tcW w:w="1342"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line="240" w:lineRule="auto"/>
              <w:jc w:val="right"/>
              <w:rPr>
                <w:rFonts w:cs="Calibri"/>
                <w:color w:val="000000"/>
              </w:rPr>
            </w:pPr>
            <w:r w:rsidRPr="004B0536">
              <w:rPr>
                <w:rFonts w:cs="Calibri"/>
                <w:color w:val="000000"/>
              </w:rPr>
              <w:t>116,865.9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5,684</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26,667</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20,983</w:t>
            </w:r>
          </w:p>
        </w:tc>
        <w:tc>
          <w:tcPr>
            <w:tcW w:w="1074"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35,484</w:t>
            </w:r>
          </w:p>
        </w:tc>
        <w:tc>
          <w:tcPr>
            <w:tcW w:w="729"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4</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8D2071" w:rsidP="00DC30A4">
            <w:pPr>
              <w:spacing w:after="0" w:line="240" w:lineRule="auto"/>
              <w:rPr>
                <w:rFonts w:eastAsia="Times New Roman" w:cs="Calibri"/>
                <w:color w:val="000000"/>
              </w:rPr>
            </w:pPr>
            <w:r>
              <w:rPr>
                <w:rFonts w:eastAsia="Times New Roman" w:cs="Calibri"/>
                <w:color w:val="000000"/>
              </w:rPr>
              <w:t>Financially viable</w:t>
            </w:r>
          </w:p>
        </w:tc>
      </w:tr>
      <w:tr w:rsidR="009B734A" w:rsidRPr="004B0536" w:rsidTr="009B734A">
        <w:trPr>
          <w:trHeight w:val="60"/>
        </w:trPr>
        <w:tc>
          <w:tcPr>
            <w:tcW w:w="1498"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r w:rsidRPr="004B0536">
              <w:rPr>
                <w:rFonts w:eastAsia="Times New Roman" w:cs="Calibri"/>
                <w:color w:val="000000"/>
              </w:rPr>
              <w:t>H. Cabbage</w:t>
            </w:r>
          </w:p>
        </w:tc>
        <w:tc>
          <w:tcPr>
            <w:tcW w:w="134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line="240" w:lineRule="auto"/>
              <w:jc w:val="right"/>
              <w:rPr>
                <w:rFonts w:cs="Calibri"/>
                <w:color w:val="000000"/>
              </w:rPr>
            </w:pPr>
            <w:r w:rsidRPr="004B0536">
              <w:rPr>
                <w:rFonts w:cs="Calibri"/>
                <w:color w:val="000000"/>
              </w:rPr>
              <w:t>116,865.9</w:t>
            </w:r>
          </w:p>
        </w:tc>
        <w:tc>
          <w:tcPr>
            <w:tcW w:w="95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1,576</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7,500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5,924</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(57,040)</w:t>
            </w:r>
          </w:p>
        </w:tc>
        <w:tc>
          <w:tcPr>
            <w:tcW w:w="72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16</w:t>
            </w:r>
          </w:p>
        </w:tc>
        <w:tc>
          <w:tcPr>
            <w:tcW w:w="1154" w:type="dxa"/>
            <w:vMerge w:val="restart"/>
            <w:tcBorders>
              <w:top w:val="nil"/>
              <w:left w:val="nil"/>
              <w:right w:val="single" w:sz="4" w:space="0" w:color="auto"/>
            </w:tcBorders>
            <w:shd w:val="clear" w:color="auto" w:fill="auto"/>
            <w:noWrap/>
          </w:tcPr>
          <w:p w:rsidR="009B734A" w:rsidRPr="004B0536" w:rsidRDefault="009B734A" w:rsidP="009B734A">
            <w:pPr>
              <w:spacing w:after="0" w:line="240" w:lineRule="auto"/>
              <w:rPr>
                <w:rFonts w:eastAsia="Times New Roman" w:cs="Calibri"/>
                <w:color w:val="000000"/>
              </w:rPr>
            </w:pPr>
            <w:r w:rsidRPr="008D2071">
              <w:rPr>
                <w:rFonts w:eastAsia="Times New Roman" w:cs="Calibri"/>
                <w:color w:val="000000"/>
              </w:rPr>
              <w:t>Needs economic analysis</w:t>
            </w:r>
          </w:p>
        </w:tc>
      </w:tr>
      <w:tr w:rsidR="009B734A" w:rsidRPr="004B0536" w:rsidTr="009B734A">
        <w:trPr>
          <w:trHeight w:val="290"/>
        </w:trPr>
        <w:tc>
          <w:tcPr>
            <w:tcW w:w="1498"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r w:rsidRPr="004B0536">
              <w:rPr>
                <w:rFonts w:eastAsia="Times New Roman" w:cs="Calibri"/>
                <w:color w:val="000000"/>
              </w:rPr>
              <w:t>potatoes’</w:t>
            </w:r>
          </w:p>
        </w:tc>
        <w:tc>
          <w:tcPr>
            <w:tcW w:w="134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line="240" w:lineRule="auto"/>
              <w:jc w:val="right"/>
              <w:rPr>
                <w:rFonts w:cs="Calibri"/>
                <w:color w:val="000000"/>
              </w:rPr>
            </w:pPr>
            <w:r w:rsidRPr="004B0536">
              <w:rPr>
                <w:rFonts w:cs="Calibri"/>
                <w:color w:val="000000"/>
              </w:rPr>
              <w:t>116,865.9</w:t>
            </w:r>
          </w:p>
        </w:tc>
        <w:tc>
          <w:tcPr>
            <w:tcW w:w="95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2,240</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13,333</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11,093</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(25,280)</w:t>
            </w:r>
          </w:p>
        </w:tc>
        <w:tc>
          <w:tcPr>
            <w:tcW w:w="72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8</w:t>
            </w:r>
          </w:p>
        </w:tc>
        <w:tc>
          <w:tcPr>
            <w:tcW w:w="1154" w:type="dxa"/>
            <w:vMerge/>
            <w:tcBorders>
              <w:left w:val="nil"/>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p>
        </w:tc>
      </w:tr>
      <w:tr w:rsidR="009B734A" w:rsidRPr="004B0536" w:rsidTr="009B734A">
        <w:trPr>
          <w:trHeight w:val="290"/>
        </w:trPr>
        <w:tc>
          <w:tcPr>
            <w:tcW w:w="1498"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r w:rsidRPr="004B0536">
              <w:rPr>
                <w:rFonts w:eastAsia="Times New Roman" w:cs="Calibri"/>
                <w:color w:val="000000"/>
              </w:rPr>
              <w:t>Onion seedling</w:t>
            </w:r>
          </w:p>
        </w:tc>
        <w:tc>
          <w:tcPr>
            <w:tcW w:w="134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line="240" w:lineRule="auto"/>
              <w:jc w:val="right"/>
              <w:rPr>
                <w:rFonts w:cs="Calibri"/>
                <w:color w:val="000000"/>
              </w:rPr>
            </w:pPr>
            <w:r w:rsidRPr="004B0536">
              <w:rPr>
                <w:rFonts w:cs="Calibri"/>
                <w:color w:val="000000"/>
              </w:rPr>
              <w:t>116,865.9</w:t>
            </w:r>
          </w:p>
        </w:tc>
        <w:tc>
          <w:tcPr>
            <w:tcW w:w="95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1,211</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2,421</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1,210</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(86,000)</w:t>
            </w:r>
          </w:p>
        </w:tc>
        <w:tc>
          <w:tcPr>
            <w:tcW w:w="72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77</w:t>
            </w:r>
          </w:p>
        </w:tc>
        <w:tc>
          <w:tcPr>
            <w:tcW w:w="1154" w:type="dxa"/>
            <w:vMerge/>
            <w:tcBorders>
              <w:left w:val="nil"/>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p>
        </w:tc>
      </w:tr>
      <w:tr w:rsidR="009B734A" w:rsidRPr="004B0536" w:rsidTr="009B734A">
        <w:trPr>
          <w:trHeight w:val="290"/>
        </w:trPr>
        <w:tc>
          <w:tcPr>
            <w:tcW w:w="1498"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r w:rsidRPr="004B0536">
              <w:rPr>
                <w:rFonts w:eastAsia="Times New Roman" w:cs="Calibri"/>
                <w:color w:val="000000"/>
              </w:rPr>
              <w:t>Tomato seedling</w:t>
            </w:r>
          </w:p>
        </w:tc>
        <w:tc>
          <w:tcPr>
            <w:tcW w:w="134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line="240" w:lineRule="auto"/>
              <w:jc w:val="right"/>
              <w:rPr>
                <w:rFonts w:cs="Calibri"/>
                <w:color w:val="000000"/>
              </w:rPr>
            </w:pPr>
            <w:r w:rsidRPr="004B0536">
              <w:rPr>
                <w:rFonts w:cs="Calibri"/>
                <w:color w:val="000000"/>
              </w:rPr>
              <w:t>116,865.9</w:t>
            </w:r>
          </w:p>
        </w:tc>
        <w:tc>
          <w:tcPr>
            <w:tcW w:w="95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5,021</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16,000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10,979</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(25,983)</w:t>
            </w:r>
          </w:p>
        </w:tc>
        <w:tc>
          <w:tcPr>
            <w:tcW w:w="72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9</w:t>
            </w:r>
          </w:p>
        </w:tc>
        <w:tc>
          <w:tcPr>
            <w:tcW w:w="1154" w:type="dxa"/>
            <w:vMerge/>
            <w:tcBorders>
              <w:left w:val="nil"/>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p>
        </w:tc>
      </w:tr>
      <w:tr w:rsidR="009B734A" w:rsidRPr="004B0536" w:rsidTr="009B734A">
        <w:trPr>
          <w:trHeight w:val="60"/>
        </w:trPr>
        <w:tc>
          <w:tcPr>
            <w:tcW w:w="1498"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r w:rsidRPr="004B0536">
              <w:rPr>
                <w:rFonts w:eastAsia="Times New Roman" w:cs="Calibri"/>
                <w:color w:val="000000"/>
              </w:rPr>
              <w:t>Papaya</w:t>
            </w:r>
          </w:p>
        </w:tc>
        <w:tc>
          <w:tcPr>
            <w:tcW w:w="134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line="240" w:lineRule="auto"/>
              <w:jc w:val="right"/>
              <w:rPr>
                <w:rFonts w:cs="Calibri"/>
                <w:color w:val="000000"/>
              </w:rPr>
            </w:pPr>
            <w:r w:rsidRPr="004B0536">
              <w:rPr>
                <w:rFonts w:cs="Calibri"/>
                <w:color w:val="000000"/>
              </w:rPr>
              <w:t>116,865.9</w:t>
            </w:r>
          </w:p>
        </w:tc>
        <w:tc>
          <w:tcPr>
            <w:tcW w:w="95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5,000</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15,000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10,000</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(31,997)</w:t>
            </w:r>
          </w:p>
        </w:tc>
        <w:tc>
          <w:tcPr>
            <w:tcW w:w="72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jc w:val="right"/>
              <w:rPr>
                <w:rFonts w:eastAsia="Times New Roman" w:cs="Calibri"/>
                <w:color w:val="000000"/>
              </w:rPr>
            </w:pPr>
            <w:r w:rsidRPr="004B0536">
              <w:rPr>
                <w:rFonts w:eastAsia="Times New Roman" w:cs="Calibri"/>
                <w:color w:val="000000"/>
              </w:rPr>
              <w:t>9</w:t>
            </w:r>
          </w:p>
        </w:tc>
        <w:tc>
          <w:tcPr>
            <w:tcW w:w="1154" w:type="dxa"/>
            <w:vMerge/>
            <w:tcBorders>
              <w:left w:val="nil"/>
              <w:bottom w:val="single" w:sz="4" w:space="0" w:color="auto"/>
              <w:right w:val="single" w:sz="4" w:space="0" w:color="auto"/>
            </w:tcBorders>
            <w:shd w:val="clear" w:color="auto" w:fill="auto"/>
            <w:noWrap/>
            <w:hideMark/>
          </w:tcPr>
          <w:p w:rsidR="009B734A" w:rsidRPr="004B0536" w:rsidRDefault="009B734A" w:rsidP="00DC30A4">
            <w:pPr>
              <w:spacing w:after="0" w:line="240" w:lineRule="auto"/>
              <w:rPr>
                <w:rFonts w:eastAsia="Times New Roman" w:cs="Calibri"/>
                <w:color w:val="000000"/>
              </w:rPr>
            </w:pPr>
          </w:p>
        </w:tc>
      </w:tr>
      <w:tr w:rsidR="00874E1B" w:rsidRPr="004B0536" w:rsidTr="009B734A">
        <w:trPr>
          <w:trHeight w:val="60"/>
        </w:trPr>
        <w:tc>
          <w:tcPr>
            <w:tcW w:w="1498"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DC30A4">
            <w:pPr>
              <w:spacing w:after="0" w:line="240" w:lineRule="auto"/>
              <w:rPr>
                <w:rFonts w:eastAsia="Times New Roman" w:cs="Calibri"/>
                <w:color w:val="000000"/>
              </w:rPr>
            </w:pPr>
            <w:r w:rsidRPr="004B0536">
              <w:rPr>
                <w:rFonts w:eastAsia="Times New Roman" w:cs="Calibri"/>
                <w:color w:val="000000"/>
              </w:rPr>
              <w:t>Avocado</w:t>
            </w:r>
          </w:p>
        </w:tc>
        <w:tc>
          <w:tcPr>
            <w:tcW w:w="1342"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line="240" w:lineRule="auto"/>
              <w:jc w:val="right"/>
              <w:rPr>
                <w:rFonts w:cs="Calibri"/>
                <w:color w:val="000000"/>
              </w:rPr>
            </w:pPr>
            <w:r w:rsidRPr="004B0536">
              <w:rPr>
                <w:rFonts w:cs="Calibri"/>
                <w:color w:val="000000"/>
              </w:rPr>
              <w:t>116,865.9</w:t>
            </w:r>
          </w:p>
        </w:tc>
        <w:tc>
          <w:tcPr>
            <w:tcW w:w="955"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6,670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53,333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46,663</w:t>
            </w:r>
          </w:p>
        </w:tc>
        <w:tc>
          <w:tcPr>
            <w:tcW w:w="1074"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193,263</w:t>
            </w:r>
          </w:p>
        </w:tc>
        <w:tc>
          <w:tcPr>
            <w:tcW w:w="729"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2</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DC30A4">
            <w:pPr>
              <w:spacing w:after="0" w:line="240" w:lineRule="auto"/>
              <w:jc w:val="right"/>
              <w:rPr>
                <w:rFonts w:eastAsia="Times New Roman" w:cs="Calibri"/>
                <w:color w:val="000000"/>
              </w:rPr>
            </w:pPr>
            <w:r w:rsidRPr="004B0536">
              <w:rPr>
                <w:rFonts w:eastAsia="Times New Roman" w:cs="Calibri"/>
                <w:color w:val="000000"/>
              </w:rPr>
              <w:t>3</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8D2071" w:rsidP="00DC30A4">
            <w:pPr>
              <w:spacing w:after="0" w:line="240" w:lineRule="auto"/>
              <w:rPr>
                <w:rFonts w:eastAsia="Times New Roman" w:cs="Calibri"/>
                <w:color w:val="000000"/>
              </w:rPr>
            </w:pPr>
            <w:r>
              <w:rPr>
                <w:rFonts w:eastAsia="Times New Roman" w:cs="Calibri"/>
                <w:color w:val="000000"/>
              </w:rPr>
              <w:t>Financially viable</w:t>
            </w:r>
          </w:p>
        </w:tc>
      </w:tr>
    </w:tbl>
    <w:p w:rsidR="00874E1B" w:rsidRPr="004B0536" w:rsidRDefault="00874E1B" w:rsidP="00874E1B">
      <w:pPr>
        <w:spacing w:before="240" w:line="360" w:lineRule="auto"/>
        <w:jc w:val="both"/>
        <w:rPr>
          <w:b/>
          <w:sz w:val="24"/>
          <w:szCs w:val="24"/>
        </w:rPr>
      </w:pPr>
      <w:r w:rsidRPr="004B0536">
        <w:rPr>
          <w:b/>
          <w:sz w:val="24"/>
          <w:szCs w:val="24"/>
        </w:rPr>
        <w:t xml:space="preserve">Decision </w:t>
      </w:r>
    </w:p>
    <w:p w:rsidR="00874E1B" w:rsidRPr="004B0536" w:rsidRDefault="00874E1B" w:rsidP="00874E1B">
      <w:pPr>
        <w:spacing w:line="360" w:lineRule="auto"/>
        <w:jc w:val="both"/>
        <w:rPr>
          <w:sz w:val="24"/>
          <w:szCs w:val="24"/>
        </w:rPr>
      </w:pPr>
      <w:r w:rsidRPr="004B0536">
        <w:rPr>
          <w:sz w:val="24"/>
          <w:szCs w:val="24"/>
        </w:rPr>
        <w:t>Only two crops avocado and tomato can be feasible while others cannot respond enough return to the investment in this irrigation technology. As cost of investment increase, most crops which are not high value relative to others cannot qualify feasibility. Therefore, avocado is the first best alternative from fruit followed by tomato from vegetable under suitable agro ecology for each crops.</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5.3 Farm Pond construction of scenario 5</w:t>
      </w:r>
      <w:ins w:id="159" w:author="user" w:date="2020-06-18T17:35:00Z">
        <w:r w:rsidR="0055072C">
          <w:rPr>
            <w:rFonts w:eastAsia="Times New Roman" w:cstheme="minorHAnsi"/>
            <w:b/>
            <w:color w:val="000000" w:themeColor="text1"/>
            <w:sz w:val="24"/>
            <w:szCs w:val="18"/>
          </w:rPr>
          <w:t xml:space="preserve"> 19</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treadle local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Drip </w:t>
      </w:r>
    </w:p>
    <w:p w:rsidR="00874E1B" w:rsidRPr="00B567A2"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500m</w:t>
      </w:r>
      <w:r w:rsidRPr="00DC30A4">
        <w:rPr>
          <w:rFonts w:eastAsia="Times New Roman" w:cstheme="minorHAnsi"/>
          <w:color w:val="000000" w:themeColor="text1"/>
          <w:sz w:val="24"/>
          <w:szCs w:val="18"/>
          <w:vertAlign w:val="superscript"/>
        </w:rPr>
        <w:t>2</w:t>
      </w:r>
    </w:p>
    <w:p w:rsidR="00874E1B" w:rsidRPr="004B0536" w:rsidRDefault="00874E1B" w:rsidP="00874E1B">
      <w:pPr>
        <w:shd w:val="clear" w:color="auto" w:fill="FFFFFF"/>
        <w:spacing w:before="100" w:beforeAutospacing="1" w:after="100" w:afterAutospacing="1" w:line="360" w:lineRule="auto"/>
        <w:jc w:val="both"/>
      </w:pPr>
      <w:bookmarkStart w:id="160" w:name="_Toc25908702"/>
      <w:r w:rsidRPr="004B0536">
        <w:lastRenderedPageBreak/>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36</w:t>
      </w:r>
      <w:r w:rsidR="005454B8">
        <w:rPr>
          <w:noProof/>
        </w:rPr>
        <w:fldChar w:fldCharType="end"/>
      </w:r>
      <w:r w:rsidRPr="004B0536">
        <w:t xml:space="preserve"> Financial analysis of farm Pond of scenario 5 wit treadle local lifting technology and</w:t>
      </w:r>
      <w:r w:rsidRPr="004B0536">
        <w:rPr>
          <w:rFonts w:cstheme="minorHAnsi"/>
        </w:rPr>
        <w:t xml:space="preserve"> Furrow </w:t>
      </w:r>
      <w:r w:rsidRPr="004B0536">
        <w:t>application</w:t>
      </w:r>
      <w:bookmarkEnd w:id="160"/>
    </w:p>
    <w:tbl>
      <w:tblPr>
        <w:tblW w:w="9749" w:type="dxa"/>
        <w:tblInd w:w="-72" w:type="dxa"/>
        <w:tblLook w:val="04A0"/>
      </w:tblPr>
      <w:tblGrid>
        <w:gridCol w:w="1350"/>
        <w:gridCol w:w="1594"/>
        <w:gridCol w:w="955"/>
        <w:gridCol w:w="995"/>
        <w:gridCol w:w="1012"/>
        <w:gridCol w:w="962"/>
        <w:gridCol w:w="778"/>
        <w:gridCol w:w="949"/>
        <w:gridCol w:w="1154"/>
      </w:tblGrid>
      <w:tr w:rsidR="00874E1B" w:rsidRPr="004B0536" w:rsidTr="009B734A">
        <w:trPr>
          <w:trHeight w:val="1088"/>
        </w:trPr>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Crop</w:t>
            </w:r>
          </w:p>
        </w:tc>
        <w:tc>
          <w:tcPr>
            <w:tcW w:w="159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 xml:space="preserve">average fixed cost of </w:t>
            </w:r>
            <w:r w:rsidR="008D2071" w:rsidRPr="008D2071">
              <w:rPr>
                <w:rFonts w:eastAsia="Times New Roman" w:cs="Calibri"/>
                <w:color w:val="000000"/>
              </w:rPr>
              <w:t>scenario 5</w:t>
            </w:r>
            <w:r w:rsidRPr="004B0536">
              <w:rPr>
                <w:rFonts w:eastAsia="Times New Roman" w:cs="Calibri"/>
                <w:color w:val="000000"/>
              </w:rPr>
              <w:t xml:space="preserve"> pond construction treadle  local</w:t>
            </w:r>
          </w:p>
        </w:tc>
        <w:tc>
          <w:tcPr>
            <w:tcW w:w="95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Average Revenue ETB</w:t>
            </w:r>
          </w:p>
        </w:tc>
        <w:tc>
          <w:tcPr>
            <w:tcW w:w="101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Marginal profit</w:t>
            </w:r>
          </w:p>
        </w:tc>
        <w:tc>
          <w:tcPr>
            <w:tcW w:w="96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NPV</w:t>
            </w:r>
          </w:p>
        </w:tc>
        <w:tc>
          <w:tcPr>
            <w:tcW w:w="77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B/C Ratio</w:t>
            </w:r>
          </w:p>
        </w:tc>
        <w:tc>
          <w:tcPr>
            <w:tcW w:w="94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Payback period (year)</w:t>
            </w:r>
          </w:p>
        </w:tc>
        <w:tc>
          <w:tcPr>
            <w:tcW w:w="115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Advisable decisions</w:t>
            </w:r>
          </w:p>
        </w:tc>
      </w:tr>
      <w:tr w:rsidR="00874E1B" w:rsidRPr="004B0536" w:rsidTr="009B734A">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Onion</w:t>
            </w:r>
          </w:p>
        </w:tc>
        <w:tc>
          <w:tcPr>
            <w:tcW w:w="1594" w:type="dxa"/>
            <w:tcBorders>
              <w:top w:val="single" w:sz="8" w:space="0" w:color="auto"/>
              <w:left w:val="single" w:sz="8" w:space="0" w:color="auto"/>
              <w:bottom w:val="single" w:sz="8" w:space="0" w:color="auto"/>
              <w:right w:val="single" w:sz="8" w:space="0" w:color="auto"/>
            </w:tcBorders>
            <w:shd w:val="clear" w:color="auto" w:fill="auto"/>
            <w:hideMark/>
          </w:tcPr>
          <w:p w:rsidR="00874E1B" w:rsidRPr="004B0536" w:rsidRDefault="00874E1B" w:rsidP="003423B2">
            <w:pPr>
              <w:spacing w:after="0" w:line="240" w:lineRule="auto"/>
              <w:jc w:val="right"/>
              <w:rPr>
                <w:rFonts w:eastAsia="Times New Roman" w:cs="Calibri"/>
                <w:color w:val="000000"/>
              </w:rPr>
            </w:pPr>
            <w:r w:rsidRPr="004B0536">
              <w:t>104,775.5</w:t>
            </w:r>
          </w:p>
        </w:tc>
        <w:tc>
          <w:tcPr>
            <w:tcW w:w="95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2,900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12,833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9,933</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(43,745)</w:t>
            </w:r>
          </w:p>
        </w:tc>
        <w:tc>
          <w:tcPr>
            <w:tcW w:w="778"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11</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685F11" w:rsidP="003423B2">
            <w:pPr>
              <w:spacing w:after="0" w:line="240" w:lineRule="auto"/>
              <w:rPr>
                <w:rFonts w:eastAsia="Times New Roman" w:cs="Calibri"/>
                <w:color w:val="000000"/>
              </w:rPr>
            </w:pPr>
            <w:r>
              <w:rPr>
                <w:rFonts w:eastAsia="Times New Roman" w:cs="Calibri"/>
                <w:color w:val="000000"/>
              </w:rPr>
              <w:t>Needs economic analysis</w:t>
            </w:r>
            <w:r w:rsidR="00304C21">
              <w:rPr>
                <w:rStyle w:val="FootnoteReference"/>
                <w:rFonts w:eastAsia="Times New Roman" w:cs="Calibri"/>
                <w:color w:val="000000"/>
              </w:rPr>
              <w:footnoteReference w:id="16"/>
            </w:r>
          </w:p>
        </w:tc>
      </w:tr>
      <w:tr w:rsidR="00874E1B" w:rsidRPr="004B0536" w:rsidTr="009B734A">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Tomato</w:t>
            </w:r>
          </w:p>
        </w:tc>
        <w:tc>
          <w:tcPr>
            <w:tcW w:w="1594" w:type="dxa"/>
            <w:tcBorders>
              <w:top w:val="nil"/>
              <w:left w:val="single" w:sz="8" w:space="0" w:color="auto"/>
              <w:bottom w:val="single" w:sz="8" w:space="0" w:color="auto"/>
              <w:right w:val="single" w:sz="8" w:space="0" w:color="auto"/>
            </w:tcBorders>
            <w:shd w:val="clear" w:color="auto" w:fill="auto"/>
            <w:hideMark/>
          </w:tcPr>
          <w:p w:rsidR="00874E1B" w:rsidRPr="004B0536" w:rsidRDefault="00874E1B" w:rsidP="003423B2">
            <w:pPr>
              <w:spacing w:after="0" w:line="240" w:lineRule="auto"/>
              <w:jc w:val="right"/>
              <w:rPr>
                <w:rFonts w:eastAsia="Times New Roman" w:cs="Calibri"/>
                <w:color w:val="000000"/>
              </w:rPr>
            </w:pPr>
            <w:r w:rsidRPr="004B0536">
              <w:t>104,775.5</w:t>
            </w:r>
          </w:p>
        </w:tc>
        <w:tc>
          <w:tcPr>
            <w:tcW w:w="95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5,684</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26,667</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20,983</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24,145</w:t>
            </w:r>
          </w:p>
        </w:tc>
        <w:tc>
          <w:tcPr>
            <w:tcW w:w="778"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5</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8D2071" w:rsidP="003423B2">
            <w:pPr>
              <w:spacing w:after="0" w:line="240" w:lineRule="auto"/>
              <w:rPr>
                <w:rFonts w:eastAsia="Times New Roman" w:cs="Calibri"/>
                <w:color w:val="000000"/>
              </w:rPr>
            </w:pPr>
            <w:r>
              <w:rPr>
                <w:rFonts w:eastAsia="Times New Roman" w:cs="Calibri"/>
                <w:color w:val="000000"/>
              </w:rPr>
              <w:t>Financially viable</w:t>
            </w:r>
          </w:p>
        </w:tc>
      </w:tr>
      <w:tr w:rsidR="009B734A" w:rsidRPr="004B0536" w:rsidTr="009B734A">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H. Cabbage</w:t>
            </w:r>
          </w:p>
        </w:tc>
        <w:tc>
          <w:tcPr>
            <w:tcW w:w="1594" w:type="dxa"/>
            <w:tcBorders>
              <w:top w:val="nil"/>
              <w:left w:val="single" w:sz="8" w:space="0" w:color="auto"/>
              <w:bottom w:val="single" w:sz="8" w:space="0" w:color="auto"/>
              <w:right w:val="single" w:sz="8" w:space="0" w:color="auto"/>
            </w:tcBorders>
            <w:shd w:val="clear" w:color="auto" w:fill="auto"/>
            <w:hideMark/>
          </w:tcPr>
          <w:p w:rsidR="009B734A" w:rsidRPr="004B0536" w:rsidRDefault="009B734A" w:rsidP="003423B2">
            <w:pPr>
              <w:spacing w:after="0" w:line="240" w:lineRule="auto"/>
              <w:jc w:val="right"/>
              <w:rPr>
                <w:rFonts w:eastAsia="Times New Roman" w:cs="Calibri"/>
                <w:color w:val="000000"/>
              </w:rPr>
            </w:pPr>
            <w:r w:rsidRPr="004B0536">
              <w:t>104,775.5</w:t>
            </w:r>
          </w:p>
        </w:tc>
        <w:tc>
          <w:tcPr>
            <w:tcW w:w="95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1,576</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7,500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5,924</w:t>
            </w:r>
          </w:p>
        </w:tc>
        <w:tc>
          <w:tcPr>
            <w:tcW w:w="96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(68,379)</w:t>
            </w:r>
          </w:p>
        </w:tc>
        <w:tc>
          <w:tcPr>
            <w:tcW w:w="778"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18</w:t>
            </w:r>
          </w:p>
        </w:tc>
        <w:tc>
          <w:tcPr>
            <w:tcW w:w="1154" w:type="dxa"/>
            <w:vMerge w:val="restart"/>
            <w:tcBorders>
              <w:top w:val="nil"/>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Pr>
                <w:rFonts w:eastAsia="Times New Roman" w:cs="Calibri"/>
                <w:color w:val="000000"/>
              </w:rPr>
              <w:t>Needs economic analysis</w:t>
            </w:r>
          </w:p>
        </w:tc>
      </w:tr>
      <w:tr w:rsidR="009B734A" w:rsidRPr="004B0536" w:rsidTr="009B734A">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Potato</w:t>
            </w:r>
          </w:p>
        </w:tc>
        <w:tc>
          <w:tcPr>
            <w:tcW w:w="1594" w:type="dxa"/>
            <w:tcBorders>
              <w:top w:val="nil"/>
              <w:left w:val="single" w:sz="8" w:space="0" w:color="auto"/>
              <w:bottom w:val="single" w:sz="8" w:space="0" w:color="auto"/>
              <w:right w:val="single" w:sz="8" w:space="0" w:color="auto"/>
            </w:tcBorders>
            <w:shd w:val="clear" w:color="auto" w:fill="auto"/>
            <w:hideMark/>
          </w:tcPr>
          <w:p w:rsidR="009B734A" w:rsidRPr="004B0536" w:rsidRDefault="009B734A" w:rsidP="003423B2">
            <w:pPr>
              <w:spacing w:after="0" w:line="240" w:lineRule="auto"/>
              <w:jc w:val="right"/>
              <w:rPr>
                <w:rFonts w:eastAsia="Times New Roman" w:cs="Calibri"/>
                <w:color w:val="000000"/>
              </w:rPr>
            </w:pPr>
            <w:r w:rsidRPr="004B0536">
              <w:t>104,775.5</w:t>
            </w:r>
          </w:p>
        </w:tc>
        <w:tc>
          <w:tcPr>
            <w:tcW w:w="95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2,240</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13,333</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11,093</w:t>
            </w:r>
          </w:p>
        </w:tc>
        <w:tc>
          <w:tcPr>
            <w:tcW w:w="96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(36,618)</w:t>
            </w:r>
          </w:p>
        </w:tc>
        <w:tc>
          <w:tcPr>
            <w:tcW w:w="778"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w:t>
            </w:r>
          </w:p>
        </w:tc>
        <w:tc>
          <w:tcPr>
            <w:tcW w:w="1154" w:type="dxa"/>
            <w:vMerge/>
            <w:tcBorders>
              <w:left w:val="nil"/>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Onion seedling</w:t>
            </w:r>
          </w:p>
        </w:tc>
        <w:tc>
          <w:tcPr>
            <w:tcW w:w="1594" w:type="dxa"/>
            <w:tcBorders>
              <w:top w:val="nil"/>
              <w:left w:val="single" w:sz="8" w:space="0" w:color="auto"/>
              <w:bottom w:val="single" w:sz="8" w:space="0" w:color="auto"/>
              <w:right w:val="single" w:sz="8" w:space="0" w:color="auto"/>
            </w:tcBorders>
            <w:shd w:val="clear" w:color="auto" w:fill="auto"/>
            <w:hideMark/>
          </w:tcPr>
          <w:p w:rsidR="009B734A" w:rsidRPr="004B0536" w:rsidRDefault="009B734A" w:rsidP="003423B2">
            <w:pPr>
              <w:spacing w:after="0" w:line="240" w:lineRule="auto"/>
              <w:jc w:val="right"/>
              <w:rPr>
                <w:rFonts w:eastAsia="Times New Roman" w:cs="Calibri"/>
                <w:color w:val="000000"/>
              </w:rPr>
            </w:pPr>
            <w:r w:rsidRPr="004B0536">
              <w:t>104,775.5</w:t>
            </w:r>
          </w:p>
        </w:tc>
        <w:tc>
          <w:tcPr>
            <w:tcW w:w="95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1,211</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2,421</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1,210</w:t>
            </w:r>
          </w:p>
        </w:tc>
        <w:tc>
          <w:tcPr>
            <w:tcW w:w="96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(97,339)</w:t>
            </w:r>
          </w:p>
        </w:tc>
        <w:tc>
          <w:tcPr>
            <w:tcW w:w="778"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87</w:t>
            </w:r>
          </w:p>
        </w:tc>
        <w:tc>
          <w:tcPr>
            <w:tcW w:w="1154" w:type="dxa"/>
            <w:vMerge/>
            <w:tcBorders>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Tomato seedling</w:t>
            </w:r>
          </w:p>
        </w:tc>
        <w:tc>
          <w:tcPr>
            <w:tcW w:w="1594" w:type="dxa"/>
            <w:tcBorders>
              <w:top w:val="nil"/>
              <w:left w:val="single" w:sz="8" w:space="0" w:color="auto"/>
              <w:bottom w:val="single" w:sz="8" w:space="0" w:color="auto"/>
              <w:right w:val="single" w:sz="8" w:space="0" w:color="auto"/>
            </w:tcBorders>
            <w:shd w:val="clear" w:color="auto" w:fill="auto"/>
            <w:hideMark/>
          </w:tcPr>
          <w:p w:rsidR="009B734A" w:rsidRPr="004B0536" w:rsidRDefault="009B734A" w:rsidP="003423B2">
            <w:pPr>
              <w:spacing w:after="0" w:line="240" w:lineRule="auto"/>
              <w:jc w:val="right"/>
              <w:rPr>
                <w:rFonts w:eastAsia="Times New Roman" w:cs="Calibri"/>
                <w:color w:val="000000"/>
              </w:rPr>
            </w:pPr>
            <w:r w:rsidRPr="004B0536">
              <w:t>104,775.5</w:t>
            </w:r>
          </w:p>
        </w:tc>
        <w:tc>
          <w:tcPr>
            <w:tcW w:w="95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5,021</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16,000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10,979</w:t>
            </w:r>
          </w:p>
        </w:tc>
        <w:tc>
          <w:tcPr>
            <w:tcW w:w="96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(37,321)</w:t>
            </w:r>
          </w:p>
        </w:tc>
        <w:tc>
          <w:tcPr>
            <w:tcW w:w="778"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w:t>
            </w:r>
          </w:p>
        </w:tc>
        <w:tc>
          <w:tcPr>
            <w:tcW w:w="1154" w:type="dxa"/>
            <w:vMerge/>
            <w:tcBorders>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Papaya</w:t>
            </w:r>
          </w:p>
        </w:tc>
        <w:tc>
          <w:tcPr>
            <w:tcW w:w="1594" w:type="dxa"/>
            <w:tcBorders>
              <w:top w:val="nil"/>
              <w:left w:val="single" w:sz="8" w:space="0" w:color="auto"/>
              <w:bottom w:val="single" w:sz="8" w:space="0" w:color="auto"/>
              <w:right w:val="single" w:sz="8" w:space="0" w:color="auto"/>
            </w:tcBorders>
            <w:shd w:val="clear" w:color="auto" w:fill="auto"/>
            <w:hideMark/>
          </w:tcPr>
          <w:p w:rsidR="009B734A" w:rsidRPr="004B0536" w:rsidRDefault="009B734A" w:rsidP="003423B2">
            <w:pPr>
              <w:spacing w:after="0" w:line="240" w:lineRule="auto"/>
              <w:jc w:val="right"/>
              <w:rPr>
                <w:rFonts w:eastAsia="Times New Roman" w:cs="Calibri"/>
                <w:color w:val="000000"/>
              </w:rPr>
            </w:pPr>
            <w:r w:rsidRPr="004B0536">
              <w:t>104,775.5</w:t>
            </w:r>
          </w:p>
        </w:tc>
        <w:tc>
          <w:tcPr>
            <w:tcW w:w="95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5,000</w:t>
            </w:r>
          </w:p>
        </w:tc>
        <w:tc>
          <w:tcPr>
            <w:tcW w:w="995"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15,000</w:t>
            </w:r>
          </w:p>
        </w:tc>
        <w:tc>
          <w:tcPr>
            <w:tcW w:w="101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10,000</w:t>
            </w:r>
          </w:p>
        </w:tc>
        <w:tc>
          <w:tcPr>
            <w:tcW w:w="96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(43,336)</w:t>
            </w:r>
          </w:p>
        </w:tc>
        <w:tc>
          <w:tcPr>
            <w:tcW w:w="778"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49"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w:t>
            </w:r>
          </w:p>
        </w:tc>
        <w:tc>
          <w:tcPr>
            <w:tcW w:w="1154" w:type="dxa"/>
            <w:vMerge/>
            <w:tcBorders>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p>
        </w:tc>
      </w:tr>
      <w:tr w:rsidR="00874E1B" w:rsidRPr="004B0536" w:rsidTr="009B734A">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Avocado</w:t>
            </w:r>
          </w:p>
        </w:tc>
        <w:tc>
          <w:tcPr>
            <w:tcW w:w="1594" w:type="dxa"/>
            <w:tcBorders>
              <w:top w:val="nil"/>
              <w:left w:val="single" w:sz="8" w:space="0" w:color="auto"/>
              <w:bottom w:val="single" w:sz="8" w:space="0" w:color="auto"/>
              <w:right w:val="single" w:sz="8" w:space="0" w:color="auto"/>
            </w:tcBorders>
            <w:shd w:val="clear" w:color="auto" w:fill="auto"/>
            <w:hideMark/>
          </w:tcPr>
          <w:p w:rsidR="00874E1B" w:rsidRPr="004B0536" w:rsidRDefault="00874E1B" w:rsidP="003423B2">
            <w:pPr>
              <w:spacing w:after="0" w:line="240" w:lineRule="auto"/>
              <w:jc w:val="right"/>
              <w:rPr>
                <w:rFonts w:eastAsia="Times New Roman" w:cs="Calibri"/>
                <w:color w:val="000000"/>
              </w:rPr>
            </w:pPr>
            <w:r w:rsidRPr="004B0536">
              <w:t>104,775.5</w:t>
            </w:r>
          </w:p>
        </w:tc>
        <w:tc>
          <w:tcPr>
            <w:tcW w:w="95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6,670</w:t>
            </w:r>
          </w:p>
        </w:tc>
        <w:tc>
          <w:tcPr>
            <w:tcW w:w="995"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53,333</w:t>
            </w:r>
          </w:p>
        </w:tc>
        <w:tc>
          <w:tcPr>
            <w:tcW w:w="1012"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46,663</w:t>
            </w:r>
          </w:p>
        </w:tc>
        <w:tc>
          <w:tcPr>
            <w:tcW w:w="962"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181,924</w:t>
            </w:r>
          </w:p>
        </w:tc>
        <w:tc>
          <w:tcPr>
            <w:tcW w:w="778"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w:t>
            </w:r>
          </w:p>
        </w:tc>
        <w:tc>
          <w:tcPr>
            <w:tcW w:w="949"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3</w:t>
            </w:r>
          </w:p>
        </w:tc>
        <w:tc>
          <w:tcPr>
            <w:tcW w:w="1154" w:type="dxa"/>
            <w:tcBorders>
              <w:top w:val="nil"/>
              <w:left w:val="nil"/>
              <w:bottom w:val="single" w:sz="4" w:space="0" w:color="auto"/>
              <w:right w:val="single" w:sz="4" w:space="0" w:color="auto"/>
            </w:tcBorders>
            <w:shd w:val="clear" w:color="auto" w:fill="auto"/>
            <w:noWrap/>
            <w:hideMark/>
          </w:tcPr>
          <w:p w:rsidR="00874E1B" w:rsidRPr="004B0536" w:rsidRDefault="008D2071" w:rsidP="003423B2">
            <w:pPr>
              <w:spacing w:after="0" w:line="240" w:lineRule="auto"/>
              <w:rPr>
                <w:rFonts w:eastAsia="Times New Roman" w:cs="Calibri"/>
                <w:color w:val="000000"/>
              </w:rPr>
            </w:pPr>
            <w:r>
              <w:rPr>
                <w:rFonts w:eastAsia="Times New Roman" w:cs="Calibri"/>
                <w:color w:val="000000"/>
              </w:rPr>
              <w:t>Financially viable</w:t>
            </w:r>
          </w:p>
        </w:tc>
      </w:tr>
    </w:tbl>
    <w:p w:rsidR="00874E1B" w:rsidRPr="004B0536" w:rsidRDefault="00874E1B" w:rsidP="00874E1B">
      <w:pPr>
        <w:spacing w:before="240" w:line="360" w:lineRule="auto"/>
        <w:jc w:val="both"/>
        <w:rPr>
          <w:b/>
          <w:sz w:val="24"/>
          <w:szCs w:val="24"/>
        </w:rPr>
      </w:pPr>
      <w:r w:rsidRPr="004B0536">
        <w:rPr>
          <w:b/>
          <w:sz w:val="24"/>
          <w:szCs w:val="24"/>
        </w:rPr>
        <w:t xml:space="preserve">Decision </w:t>
      </w:r>
    </w:p>
    <w:p w:rsidR="00874E1B" w:rsidRPr="004B0536" w:rsidRDefault="00874E1B" w:rsidP="00874E1B">
      <w:pPr>
        <w:spacing w:line="360" w:lineRule="auto"/>
        <w:jc w:val="both"/>
        <w:rPr>
          <w:sz w:val="24"/>
          <w:szCs w:val="24"/>
        </w:rPr>
      </w:pPr>
      <w:r w:rsidRPr="004B0536">
        <w:rPr>
          <w:sz w:val="24"/>
          <w:szCs w:val="24"/>
        </w:rPr>
        <w:t>Only two crops avocado and tomato can be feasible while others cannot respond enough return to the investment in this irrigation technology. As cost of investment increase, most crops which are not high value relative to others cannot qualify feasibility. Therefore, avocado is the first best alternative from fruit followed by tomato from vegetable under suitable agro ecology for each crops.</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5.4 Farm Pond construction of scenario 5</w:t>
      </w:r>
      <w:ins w:id="161" w:author="user" w:date="2020-06-18T17:37:00Z">
        <w:r w:rsidR="0055072C">
          <w:rPr>
            <w:rFonts w:eastAsia="Times New Roman" w:cstheme="minorHAnsi"/>
            <w:b/>
            <w:color w:val="000000" w:themeColor="text1"/>
            <w:sz w:val="24"/>
            <w:szCs w:val="18"/>
          </w:rPr>
          <w:t xml:space="preserve"> 20</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Low head solar pump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Drip </w:t>
      </w:r>
    </w:p>
    <w:p w:rsidR="00874E1B" w:rsidRPr="00B567A2"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500m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pPr>
      <w:bookmarkStart w:id="162" w:name="_Toc25908703"/>
      <w:r w:rsidRPr="004B0536">
        <w:lastRenderedPageBreak/>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37</w:t>
      </w:r>
      <w:r w:rsidR="005454B8">
        <w:rPr>
          <w:noProof/>
        </w:rPr>
        <w:fldChar w:fldCharType="end"/>
      </w:r>
      <w:r w:rsidRPr="004B0536">
        <w:t xml:space="preserve"> Financial analysis of farm Pond of scenario 5 with low head solar pump   lifting technology and</w:t>
      </w:r>
      <w:r w:rsidRPr="004B0536">
        <w:rPr>
          <w:rFonts w:cstheme="minorHAnsi"/>
        </w:rPr>
        <w:t xml:space="preserve"> Furrow </w:t>
      </w:r>
      <w:r w:rsidRPr="004B0536">
        <w:t>application</w:t>
      </w:r>
      <w:bookmarkEnd w:id="162"/>
    </w:p>
    <w:tbl>
      <w:tblPr>
        <w:tblW w:w="9483" w:type="dxa"/>
        <w:tblInd w:w="93" w:type="dxa"/>
        <w:tblLayout w:type="fixed"/>
        <w:tblLook w:val="04A0"/>
      </w:tblPr>
      <w:tblGrid>
        <w:gridCol w:w="1095"/>
        <w:gridCol w:w="1440"/>
        <w:gridCol w:w="1350"/>
        <w:gridCol w:w="900"/>
        <w:gridCol w:w="900"/>
        <w:gridCol w:w="990"/>
        <w:gridCol w:w="794"/>
        <w:gridCol w:w="826"/>
        <w:gridCol w:w="1188"/>
      </w:tblGrid>
      <w:tr w:rsidR="00874E1B" w:rsidRPr="004B0536" w:rsidTr="005A58AD">
        <w:trPr>
          <w:trHeight w:val="1430"/>
        </w:trPr>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Crop</w:t>
            </w:r>
          </w:p>
        </w:tc>
        <w:tc>
          <w:tcPr>
            <w:tcW w:w="144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 xml:space="preserve">average fixed cost of </w:t>
            </w:r>
            <w:r w:rsidR="005A58AD" w:rsidRPr="005A58AD">
              <w:rPr>
                <w:rFonts w:eastAsia="Times New Roman" w:cs="Calibri"/>
                <w:color w:val="000000"/>
              </w:rPr>
              <w:t>scenario 5</w:t>
            </w:r>
            <w:r w:rsidRPr="004B0536">
              <w:rPr>
                <w:rFonts w:eastAsia="Times New Roman" w:cs="Calibri"/>
                <w:color w:val="000000"/>
              </w:rPr>
              <w:t xml:space="preserve"> pond construction low head solar pump</w:t>
            </w:r>
          </w:p>
        </w:tc>
        <w:tc>
          <w:tcPr>
            <w:tcW w:w="135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Average Variable cost ETB</w:t>
            </w:r>
          </w:p>
        </w:tc>
        <w:tc>
          <w:tcPr>
            <w:tcW w:w="90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Average Revenue ETB</w:t>
            </w:r>
          </w:p>
        </w:tc>
        <w:tc>
          <w:tcPr>
            <w:tcW w:w="90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Marginal profit</w:t>
            </w:r>
          </w:p>
        </w:tc>
        <w:tc>
          <w:tcPr>
            <w:tcW w:w="99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NPV</w:t>
            </w:r>
          </w:p>
        </w:tc>
        <w:tc>
          <w:tcPr>
            <w:tcW w:w="79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ind w:right="-214"/>
              <w:rPr>
                <w:rFonts w:eastAsia="Times New Roman" w:cs="Calibri"/>
                <w:color w:val="000000"/>
              </w:rPr>
            </w:pPr>
            <w:r w:rsidRPr="004B0536">
              <w:rPr>
                <w:rFonts w:eastAsia="Times New Roman" w:cs="Calibri"/>
                <w:color w:val="000000"/>
              </w:rPr>
              <w:t>B/C Ratio</w:t>
            </w:r>
          </w:p>
        </w:tc>
        <w:tc>
          <w:tcPr>
            <w:tcW w:w="82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Payback period (year)</w:t>
            </w:r>
          </w:p>
        </w:tc>
        <w:tc>
          <w:tcPr>
            <w:tcW w:w="118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Advisable decision</w:t>
            </w:r>
          </w:p>
        </w:tc>
      </w:tr>
      <w:tr w:rsidR="009B734A" w:rsidRPr="004B0536" w:rsidTr="009B734A">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Onion</w:t>
            </w:r>
          </w:p>
        </w:tc>
        <w:tc>
          <w:tcPr>
            <w:tcW w:w="144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130,750</w:t>
            </w:r>
          </w:p>
        </w:tc>
        <w:tc>
          <w:tcPr>
            <w:tcW w:w="135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2,900</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12,833</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9,933</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(69,720)</w:t>
            </w:r>
          </w:p>
        </w:tc>
        <w:tc>
          <w:tcPr>
            <w:tcW w:w="79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826"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13</w:t>
            </w:r>
          </w:p>
        </w:tc>
        <w:tc>
          <w:tcPr>
            <w:tcW w:w="1188" w:type="dxa"/>
            <w:vMerge w:val="restart"/>
            <w:tcBorders>
              <w:top w:val="nil"/>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Pr>
                <w:rFonts w:eastAsia="Times New Roman" w:cs="Calibri"/>
                <w:color w:val="000000"/>
              </w:rPr>
              <w:t>Needs further economic analysis</w:t>
            </w:r>
            <w:r>
              <w:rPr>
                <w:rStyle w:val="FootnoteReference"/>
                <w:rFonts w:eastAsia="Times New Roman" w:cs="Calibri"/>
                <w:color w:val="000000"/>
              </w:rPr>
              <w:footnoteReference w:id="17"/>
            </w:r>
          </w:p>
        </w:tc>
      </w:tr>
      <w:tr w:rsidR="009B734A" w:rsidRPr="004B0536" w:rsidTr="009B734A">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Tomato</w:t>
            </w:r>
          </w:p>
        </w:tc>
        <w:tc>
          <w:tcPr>
            <w:tcW w:w="144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t>130,750</w:t>
            </w:r>
          </w:p>
        </w:tc>
        <w:tc>
          <w:tcPr>
            <w:tcW w:w="135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5,684</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26,667</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20,983</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(1,829)</w:t>
            </w:r>
          </w:p>
        </w:tc>
        <w:tc>
          <w:tcPr>
            <w:tcW w:w="79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826"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w:t>
            </w:r>
          </w:p>
        </w:tc>
        <w:tc>
          <w:tcPr>
            <w:tcW w:w="1188" w:type="dxa"/>
            <w:vMerge/>
            <w:tcBorders>
              <w:left w:val="nil"/>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H. Cabbage</w:t>
            </w:r>
          </w:p>
        </w:tc>
        <w:tc>
          <w:tcPr>
            <w:tcW w:w="144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t>130,750</w:t>
            </w:r>
          </w:p>
        </w:tc>
        <w:tc>
          <w:tcPr>
            <w:tcW w:w="135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1,576</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7,500</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5,924</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(94,353)</w:t>
            </w:r>
          </w:p>
        </w:tc>
        <w:tc>
          <w:tcPr>
            <w:tcW w:w="79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826"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22</w:t>
            </w:r>
          </w:p>
        </w:tc>
        <w:tc>
          <w:tcPr>
            <w:tcW w:w="1188" w:type="dxa"/>
            <w:vMerge/>
            <w:tcBorders>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Potato</w:t>
            </w:r>
          </w:p>
        </w:tc>
        <w:tc>
          <w:tcPr>
            <w:tcW w:w="144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t>130,750</w:t>
            </w:r>
          </w:p>
        </w:tc>
        <w:tc>
          <w:tcPr>
            <w:tcW w:w="135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2,240</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13,333</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11,093</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(62,595)</w:t>
            </w:r>
          </w:p>
        </w:tc>
        <w:tc>
          <w:tcPr>
            <w:tcW w:w="79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826"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w:t>
            </w:r>
          </w:p>
        </w:tc>
        <w:tc>
          <w:tcPr>
            <w:tcW w:w="1188" w:type="dxa"/>
            <w:vMerge/>
            <w:tcBorders>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Onion seedling</w:t>
            </w:r>
          </w:p>
        </w:tc>
        <w:tc>
          <w:tcPr>
            <w:tcW w:w="144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t>130,750</w:t>
            </w:r>
          </w:p>
        </w:tc>
        <w:tc>
          <w:tcPr>
            <w:tcW w:w="135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1,211</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2,421</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1,210</w:t>
            </w:r>
          </w:p>
        </w:tc>
        <w:tc>
          <w:tcPr>
            <w:tcW w:w="990" w:type="dxa"/>
            <w:tcBorders>
              <w:top w:val="nil"/>
              <w:left w:val="nil"/>
              <w:bottom w:val="nil"/>
              <w:right w:val="nil"/>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(123,316)</w:t>
            </w:r>
          </w:p>
        </w:tc>
        <w:tc>
          <w:tcPr>
            <w:tcW w:w="794"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826"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108</w:t>
            </w:r>
          </w:p>
        </w:tc>
        <w:tc>
          <w:tcPr>
            <w:tcW w:w="1188" w:type="dxa"/>
            <w:vMerge/>
            <w:tcBorders>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Tomato seedling</w:t>
            </w:r>
          </w:p>
        </w:tc>
        <w:tc>
          <w:tcPr>
            <w:tcW w:w="144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t>130,750</w:t>
            </w:r>
          </w:p>
        </w:tc>
        <w:tc>
          <w:tcPr>
            <w:tcW w:w="135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5,021</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16,000</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10,979</w:t>
            </w:r>
          </w:p>
        </w:tc>
        <w:tc>
          <w:tcPr>
            <w:tcW w:w="990" w:type="dxa"/>
            <w:tcBorders>
              <w:top w:val="single" w:sz="4" w:space="0" w:color="auto"/>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(63,296)</w:t>
            </w:r>
          </w:p>
        </w:tc>
        <w:tc>
          <w:tcPr>
            <w:tcW w:w="79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826"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w:t>
            </w:r>
          </w:p>
        </w:tc>
        <w:tc>
          <w:tcPr>
            <w:tcW w:w="1188" w:type="dxa"/>
            <w:vMerge/>
            <w:tcBorders>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Papaya</w:t>
            </w:r>
          </w:p>
        </w:tc>
        <w:tc>
          <w:tcPr>
            <w:tcW w:w="144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t>130,750</w:t>
            </w:r>
          </w:p>
        </w:tc>
        <w:tc>
          <w:tcPr>
            <w:tcW w:w="135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5,000</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15,000</w:t>
            </w:r>
          </w:p>
        </w:tc>
        <w:tc>
          <w:tcPr>
            <w:tcW w:w="90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10,000</w:t>
            </w:r>
          </w:p>
        </w:tc>
        <w:tc>
          <w:tcPr>
            <w:tcW w:w="99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(69,310)</w:t>
            </w:r>
          </w:p>
        </w:tc>
        <w:tc>
          <w:tcPr>
            <w:tcW w:w="79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826"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13</w:t>
            </w:r>
          </w:p>
        </w:tc>
        <w:tc>
          <w:tcPr>
            <w:tcW w:w="1188" w:type="dxa"/>
            <w:vMerge/>
            <w:tcBorders>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p>
        </w:tc>
      </w:tr>
      <w:tr w:rsidR="00874E1B" w:rsidRPr="004B0536" w:rsidTr="005A58AD">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Avocado</w:t>
            </w:r>
          </w:p>
        </w:tc>
        <w:tc>
          <w:tcPr>
            <w:tcW w:w="1440"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t>130,750</w:t>
            </w:r>
          </w:p>
        </w:tc>
        <w:tc>
          <w:tcPr>
            <w:tcW w:w="1350"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6,670</w:t>
            </w:r>
          </w:p>
        </w:tc>
        <w:tc>
          <w:tcPr>
            <w:tcW w:w="900"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53,333</w:t>
            </w:r>
          </w:p>
        </w:tc>
        <w:tc>
          <w:tcPr>
            <w:tcW w:w="900"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46,663</w:t>
            </w:r>
          </w:p>
        </w:tc>
        <w:tc>
          <w:tcPr>
            <w:tcW w:w="990"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155,950</w:t>
            </w:r>
          </w:p>
        </w:tc>
        <w:tc>
          <w:tcPr>
            <w:tcW w:w="794"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2</w:t>
            </w:r>
          </w:p>
        </w:tc>
        <w:tc>
          <w:tcPr>
            <w:tcW w:w="826" w:type="dxa"/>
            <w:tcBorders>
              <w:top w:val="nil"/>
              <w:left w:val="nil"/>
              <w:bottom w:val="single" w:sz="4" w:space="0" w:color="auto"/>
              <w:right w:val="single" w:sz="4" w:space="0" w:color="auto"/>
            </w:tcBorders>
            <w:shd w:val="clear" w:color="auto" w:fill="auto"/>
            <w:noWrap/>
            <w:hideMark/>
          </w:tcPr>
          <w:p w:rsidR="00874E1B" w:rsidRPr="004B0536" w:rsidRDefault="00874E1B" w:rsidP="003423B2">
            <w:pPr>
              <w:spacing w:after="0" w:line="240" w:lineRule="auto"/>
              <w:jc w:val="right"/>
              <w:rPr>
                <w:rFonts w:eastAsia="Times New Roman" w:cs="Calibri"/>
                <w:color w:val="000000"/>
              </w:rPr>
            </w:pPr>
            <w:r w:rsidRPr="004B0536">
              <w:rPr>
                <w:rFonts w:eastAsia="Times New Roman" w:cs="Calibri"/>
                <w:color w:val="000000"/>
              </w:rPr>
              <w:t>3</w:t>
            </w:r>
          </w:p>
        </w:tc>
        <w:tc>
          <w:tcPr>
            <w:tcW w:w="1188" w:type="dxa"/>
            <w:tcBorders>
              <w:top w:val="nil"/>
              <w:left w:val="nil"/>
              <w:bottom w:val="single" w:sz="4" w:space="0" w:color="auto"/>
              <w:right w:val="single" w:sz="4" w:space="0" w:color="auto"/>
            </w:tcBorders>
            <w:shd w:val="clear" w:color="auto" w:fill="auto"/>
            <w:noWrap/>
            <w:hideMark/>
          </w:tcPr>
          <w:p w:rsidR="00874E1B" w:rsidRPr="004B0536" w:rsidRDefault="008D2071" w:rsidP="003423B2">
            <w:pPr>
              <w:spacing w:after="0" w:line="240" w:lineRule="auto"/>
              <w:rPr>
                <w:rFonts w:eastAsia="Times New Roman" w:cs="Calibri"/>
                <w:color w:val="000000"/>
              </w:rPr>
            </w:pPr>
            <w:r>
              <w:rPr>
                <w:rFonts w:eastAsia="Times New Roman" w:cs="Calibri"/>
                <w:color w:val="000000"/>
              </w:rPr>
              <w:t>Financially viable</w:t>
            </w:r>
          </w:p>
        </w:tc>
      </w:tr>
    </w:tbl>
    <w:p w:rsidR="00874E1B" w:rsidRPr="004B0536" w:rsidRDefault="00874E1B" w:rsidP="00874E1B">
      <w:pPr>
        <w:spacing w:before="240" w:line="360" w:lineRule="auto"/>
        <w:jc w:val="both"/>
        <w:rPr>
          <w:b/>
          <w:sz w:val="24"/>
        </w:rPr>
      </w:pPr>
      <w:r w:rsidRPr="004B0536">
        <w:rPr>
          <w:b/>
          <w:sz w:val="24"/>
        </w:rPr>
        <w:t xml:space="preserve">Decision </w:t>
      </w:r>
    </w:p>
    <w:p w:rsidR="009B734A" w:rsidRDefault="00874E1B" w:rsidP="00874E1B">
      <w:pPr>
        <w:spacing w:line="360" w:lineRule="auto"/>
        <w:jc w:val="both"/>
        <w:rPr>
          <w:sz w:val="24"/>
        </w:rPr>
      </w:pPr>
      <w:r w:rsidRPr="004B0536">
        <w:rPr>
          <w:sz w:val="24"/>
        </w:rPr>
        <w:t>Only one crops avocado can be feasible while others cannot respond enough return to the investment in this irrigation technology. As cost of investment increase, most crops which are not high value relative to others cannot qualify feasibility. Therefore, avocado is the first best alternative from fruit that can be developed by this investment under climatic condition for avocado.</w:t>
      </w:r>
    </w:p>
    <w:p w:rsidR="009B734A" w:rsidRDefault="009B734A">
      <w:pPr>
        <w:rPr>
          <w:sz w:val="24"/>
        </w:rPr>
      </w:pPr>
      <w:r>
        <w:rPr>
          <w:sz w:val="24"/>
        </w:rPr>
        <w:br w:type="page"/>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lastRenderedPageBreak/>
        <w:t>6.1 Farm Pond construction of scenario 6</w:t>
      </w:r>
      <w:ins w:id="163" w:author="user" w:date="2020-06-18T17:44:00Z">
        <w:r w:rsidR="0055072C">
          <w:rPr>
            <w:rFonts w:eastAsia="Times New Roman" w:cstheme="minorHAnsi"/>
            <w:b/>
            <w:color w:val="000000" w:themeColor="text1"/>
            <w:sz w:val="24"/>
            <w:szCs w:val="18"/>
          </w:rPr>
          <w:t>21</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pulley and rope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Direct application (Watering Can)</w:t>
      </w:r>
    </w:p>
    <w:p w:rsidR="00874E1B" w:rsidRPr="00B567A2"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Average command areas is about 100m</w:t>
      </w:r>
      <w:r w:rsidRPr="00DC30A4">
        <w:rPr>
          <w:rFonts w:eastAsia="Times New Roman" w:cstheme="minorHAnsi"/>
          <w:color w:val="000000" w:themeColor="text1"/>
          <w:sz w:val="24"/>
          <w:szCs w:val="18"/>
          <w:vertAlign w:val="superscript"/>
        </w:rPr>
        <w:t xml:space="preserve">2  </w:t>
      </w:r>
    </w:p>
    <w:p w:rsidR="00874E1B" w:rsidRPr="004B0536" w:rsidRDefault="00874E1B" w:rsidP="003423B2">
      <w:pPr>
        <w:shd w:val="clear" w:color="auto" w:fill="FFFFFF"/>
        <w:spacing w:before="100" w:beforeAutospacing="1" w:after="0" w:line="360" w:lineRule="auto"/>
        <w:jc w:val="both"/>
        <w:rPr>
          <w:color w:val="FF0000"/>
        </w:rPr>
      </w:pPr>
      <w:bookmarkStart w:id="164" w:name="_Toc25908704"/>
      <w:r w:rsidRPr="004B0536">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38</w:t>
      </w:r>
      <w:r w:rsidR="005454B8">
        <w:rPr>
          <w:noProof/>
        </w:rPr>
        <w:fldChar w:fldCharType="end"/>
      </w:r>
      <w:r w:rsidRPr="004B0536">
        <w:t xml:space="preserve"> Financial analysis of farm Pond of scenario 6 with pulley and rope   lifting technology and</w:t>
      </w:r>
      <w:r w:rsidRPr="004B0536">
        <w:rPr>
          <w:rFonts w:cstheme="minorHAnsi"/>
        </w:rPr>
        <w:t xml:space="preserve"> </w:t>
      </w:r>
      <w:commentRangeStart w:id="165"/>
      <w:r w:rsidRPr="004B0536">
        <w:rPr>
          <w:rFonts w:cstheme="minorHAnsi"/>
        </w:rPr>
        <w:t xml:space="preserve">Furrow </w:t>
      </w:r>
      <w:r w:rsidRPr="004B0536">
        <w:t>application</w:t>
      </w:r>
      <w:bookmarkEnd w:id="164"/>
      <w:commentRangeEnd w:id="165"/>
      <w:r w:rsidR="00D340B9">
        <w:rPr>
          <w:rStyle w:val="CommentReference"/>
        </w:rPr>
        <w:commentReference w:id="165"/>
      </w:r>
    </w:p>
    <w:tbl>
      <w:tblPr>
        <w:tblW w:w="9970" w:type="dxa"/>
        <w:tblInd w:w="93" w:type="dxa"/>
        <w:tblLayout w:type="fixed"/>
        <w:tblLook w:val="04A0"/>
      </w:tblPr>
      <w:tblGrid>
        <w:gridCol w:w="1185"/>
        <w:gridCol w:w="1710"/>
        <w:gridCol w:w="1080"/>
        <w:gridCol w:w="1080"/>
        <w:gridCol w:w="871"/>
        <w:gridCol w:w="1074"/>
        <w:gridCol w:w="942"/>
        <w:gridCol w:w="952"/>
        <w:gridCol w:w="1076"/>
      </w:tblGrid>
      <w:tr w:rsidR="00874E1B" w:rsidRPr="004B0536" w:rsidTr="00515C57">
        <w:trPr>
          <w:trHeight w:val="260"/>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Crop</w:t>
            </w:r>
          </w:p>
        </w:tc>
        <w:tc>
          <w:tcPr>
            <w:tcW w:w="171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 xml:space="preserve">Average fixed cost of </w:t>
            </w:r>
            <w:r w:rsidR="005A58AD" w:rsidRPr="005A58AD">
              <w:rPr>
                <w:rFonts w:eastAsia="Times New Roman" w:cs="Calibri"/>
                <w:color w:val="000000"/>
              </w:rPr>
              <w:t>scenario 6</w:t>
            </w:r>
            <w:r w:rsidRPr="004B0536">
              <w:rPr>
                <w:rFonts w:eastAsia="Times New Roman" w:cs="Calibri"/>
                <w:color w:val="000000"/>
              </w:rPr>
              <w:t xml:space="preserve">  pond construction pulley and rope</w:t>
            </w:r>
          </w:p>
        </w:tc>
        <w:tc>
          <w:tcPr>
            <w:tcW w:w="108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Average Variable cost ETB</w:t>
            </w:r>
          </w:p>
        </w:tc>
        <w:tc>
          <w:tcPr>
            <w:tcW w:w="108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Average Revenue ETB</w:t>
            </w:r>
          </w:p>
        </w:tc>
        <w:tc>
          <w:tcPr>
            <w:tcW w:w="871"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Marginal profit</w:t>
            </w:r>
          </w:p>
        </w:tc>
        <w:tc>
          <w:tcPr>
            <w:tcW w:w="107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NPV</w:t>
            </w:r>
          </w:p>
        </w:tc>
        <w:tc>
          <w:tcPr>
            <w:tcW w:w="94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B/C Ratio</w:t>
            </w:r>
          </w:p>
        </w:tc>
        <w:tc>
          <w:tcPr>
            <w:tcW w:w="95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Payback period (year)</w:t>
            </w:r>
          </w:p>
        </w:tc>
        <w:tc>
          <w:tcPr>
            <w:tcW w:w="107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3423B2">
            <w:pPr>
              <w:spacing w:after="0" w:line="240" w:lineRule="auto"/>
              <w:rPr>
                <w:rFonts w:eastAsia="Times New Roman" w:cs="Calibri"/>
                <w:color w:val="000000"/>
              </w:rPr>
            </w:pPr>
            <w:r w:rsidRPr="004B0536">
              <w:rPr>
                <w:rFonts w:eastAsia="Times New Roman" w:cs="Calibri"/>
                <w:color w:val="000000"/>
              </w:rPr>
              <w:t>Advisable Decision</w:t>
            </w:r>
          </w:p>
        </w:tc>
      </w:tr>
      <w:tr w:rsidR="009B734A" w:rsidRPr="004B0536" w:rsidTr="009B734A">
        <w:trPr>
          <w:trHeight w:val="290"/>
        </w:trPr>
        <w:tc>
          <w:tcPr>
            <w:tcW w:w="118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Onion</w:t>
            </w:r>
          </w:p>
        </w:tc>
        <w:tc>
          <w:tcPr>
            <w:tcW w:w="171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Times New Roman"/>
                <w:color w:val="000000"/>
              </w:rPr>
            </w:pPr>
            <w:r w:rsidRPr="004B0536">
              <w:rPr>
                <w:rFonts w:eastAsia="Times New Roman" w:cs="Times New Roman"/>
                <w:color w:val="000000"/>
              </w:rPr>
              <w:t>131,206.5</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2,900</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12,833</w:t>
            </w:r>
          </w:p>
        </w:tc>
        <w:tc>
          <w:tcPr>
            <w:tcW w:w="871"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9,933</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(119,000)</w:t>
            </w:r>
          </w:p>
        </w:tc>
        <w:tc>
          <w:tcPr>
            <w:tcW w:w="94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5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66</w:t>
            </w:r>
          </w:p>
        </w:tc>
        <w:tc>
          <w:tcPr>
            <w:tcW w:w="1076" w:type="dxa"/>
            <w:vMerge w:val="restart"/>
            <w:tcBorders>
              <w:top w:val="nil"/>
              <w:left w:val="nil"/>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Pr>
                <w:rFonts w:eastAsia="Times New Roman" w:cs="Calibri"/>
                <w:color w:val="000000"/>
              </w:rPr>
              <w:t>Needs economic analysis</w:t>
            </w:r>
            <w:r>
              <w:rPr>
                <w:rStyle w:val="FootnoteReference"/>
                <w:rFonts w:eastAsia="Times New Roman" w:cs="Calibri"/>
                <w:color w:val="000000"/>
              </w:rPr>
              <w:footnoteReference w:id="18"/>
            </w:r>
          </w:p>
        </w:tc>
      </w:tr>
      <w:tr w:rsidR="009B734A" w:rsidRPr="004B0536" w:rsidTr="009B734A">
        <w:trPr>
          <w:trHeight w:val="290"/>
        </w:trPr>
        <w:tc>
          <w:tcPr>
            <w:tcW w:w="118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Tomato</w:t>
            </w:r>
          </w:p>
        </w:tc>
        <w:tc>
          <w:tcPr>
            <w:tcW w:w="171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Times New Roman"/>
                <w:color w:val="000000"/>
              </w:rPr>
            </w:pPr>
            <w:r w:rsidRPr="004B0536">
              <w:rPr>
                <w:rFonts w:eastAsia="Times New Roman" w:cs="Times New Roman"/>
                <w:color w:val="000000"/>
              </w:rPr>
              <w:t>131,206.5</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5,684</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26,667</w:t>
            </w:r>
          </w:p>
        </w:tc>
        <w:tc>
          <w:tcPr>
            <w:tcW w:w="871"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20,983</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(105,424)</w:t>
            </w:r>
          </w:p>
        </w:tc>
        <w:tc>
          <w:tcPr>
            <w:tcW w:w="94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w:t>
            </w:r>
          </w:p>
        </w:tc>
        <w:tc>
          <w:tcPr>
            <w:tcW w:w="95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31</w:t>
            </w:r>
          </w:p>
        </w:tc>
        <w:tc>
          <w:tcPr>
            <w:tcW w:w="1076" w:type="dxa"/>
            <w:vMerge/>
            <w:tcBorders>
              <w:left w:val="nil"/>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18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Cabbage</w:t>
            </w:r>
          </w:p>
        </w:tc>
        <w:tc>
          <w:tcPr>
            <w:tcW w:w="171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Times New Roman"/>
                <w:color w:val="000000"/>
              </w:rPr>
            </w:pPr>
            <w:r w:rsidRPr="004B0536">
              <w:rPr>
                <w:rFonts w:eastAsia="Times New Roman" w:cs="Times New Roman"/>
                <w:color w:val="000000"/>
              </w:rPr>
              <w:t>131,206.5</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1,576</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7,500</w:t>
            </w:r>
          </w:p>
        </w:tc>
        <w:tc>
          <w:tcPr>
            <w:tcW w:w="871"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5,924</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(123,927)</w:t>
            </w:r>
          </w:p>
        </w:tc>
        <w:tc>
          <w:tcPr>
            <w:tcW w:w="94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5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111</w:t>
            </w:r>
          </w:p>
        </w:tc>
        <w:tc>
          <w:tcPr>
            <w:tcW w:w="1076" w:type="dxa"/>
            <w:vMerge/>
            <w:tcBorders>
              <w:left w:val="nil"/>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18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Potato</w:t>
            </w:r>
          </w:p>
        </w:tc>
        <w:tc>
          <w:tcPr>
            <w:tcW w:w="171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Times New Roman"/>
                <w:color w:val="000000"/>
              </w:rPr>
            </w:pPr>
            <w:r w:rsidRPr="004B0536">
              <w:rPr>
                <w:rFonts w:eastAsia="Times New Roman" w:cs="Times New Roman"/>
                <w:color w:val="000000"/>
              </w:rPr>
              <w:t>131,206.5</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2,240</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13,333</w:t>
            </w:r>
          </w:p>
        </w:tc>
        <w:tc>
          <w:tcPr>
            <w:tcW w:w="871"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11,093</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(117,573)</w:t>
            </w:r>
          </w:p>
        </w:tc>
        <w:tc>
          <w:tcPr>
            <w:tcW w:w="94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5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59</w:t>
            </w:r>
          </w:p>
        </w:tc>
        <w:tc>
          <w:tcPr>
            <w:tcW w:w="1076" w:type="dxa"/>
            <w:vMerge/>
            <w:tcBorders>
              <w:left w:val="nil"/>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18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Onion seedling</w:t>
            </w:r>
          </w:p>
        </w:tc>
        <w:tc>
          <w:tcPr>
            <w:tcW w:w="171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Times New Roman"/>
                <w:color w:val="000000"/>
              </w:rPr>
            </w:pPr>
            <w:r w:rsidRPr="004B0536">
              <w:rPr>
                <w:rFonts w:eastAsia="Times New Roman" w:cs="Times New Roman"/>
                <w:color w:val="000000"/>
              </w:rPr>
              <w:t>131,206.5</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1,211</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2,421</w:t>
            </w:r>
          </w:p>
        </w:tc>
        <w:tc>
          <w:tcPr>
            <w:tcW w:w="871"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1,210</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(129,720)</w:t>
            </w:r>
          </w:p>
        </w:tc>
        <w:tc>
          <w:tcPr>
            <w:tcW w:w="94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5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542</w:t>
            </w:r>
          </w:p>
        </w:tc>
        <w:tc>
          <w:tcPr>
            <w:tcW w:w="1076" w:type="dxa"/>
            <w:vMerge/>
            <w:tcBorders>
              <w:left w:val="nil"/>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18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Tomato seedling</w:t>
            </w:r>
          </w:p>
        </w:tc>
        <w:tc>
          <w:tcPr>
            <w:tcW w:w="171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Times New Roman"/>
                <w:color w:val="000000"/>
              </w:rPr>
            </w:pPr>
            <w:r w:rsidRPr="004B0536">
              <w:rPr>
                <w:rFonts w:eastAsia="Times New Roman" w:cs="Times New Roman"/>
                <w:color w:val="000000"/>
              </w:rPr>
              <w:t>131,206.5</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5,021</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16,000</w:t>
            </w:r>
          </w:p>
        </w:tc>
        <w:tc>
          <w:tcPr>
            <w:tcW w:w="871"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10,979</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(117,716)</w:t>
            </w:r>
          </w:p>
        </w:tc>
        <w:tc>
          <w:tcPr>
            <w:tcW w:w="94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5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60</w:t>
            </w:r>
          </w:p>
        </w:tc>
        <w:tc>
          <w:tcPr>
            <w:tcW w:w="1076" w:type="dxa"/>
            <w:vMerge/>
            <w:tcBorders>
              <w:left w:val="nil"/>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18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Papaya</w:t>
            </w:r>
          </w:p>
        </w:tc>
        <w:tc>
          <w:tcPr>
            <w:tcW w:w="171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Times New Roman"/>
                <w:color w:val="000000"/>
              </w:rPr>
            </w:pPr>
            <w:r w:rsidRPr="004B0536">
              <w:rPr>
                <w:rFonts w:eastAsia="Times New Roman" w:cs="Times New Roman"/>
                <w:color w:val="000000"/>
              </w:rPr>
              <w:t>131,206.5</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5,000</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15,000</w:t>
            </w:r>
          </w:p>
        </w:tc>
        <w:tc>
          <w:tcPr>
            <w:tcW w:w="871"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10,000</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(118,919)</w:t>
            </w:r>
          </w:p>
        </w:tc>
        <w:tc>
          <w:tcPr>
            <w:tcW w:w="94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5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66</w:t>
            </w:r>
          </w:p>
        </w:tc>
        <w:tc>
          <w:tcPr>
            <w:tcW w:w="1076" w:type="dxa"/>
            <w:vMerge/>
            <w:tcBorders>
              <w:left w:val="nil"/>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r w:rsidR="009B734A" w:rsidRPr="004B0536" w:rsidTr="009B734A">
        <w:trPr>
          <w:trHeight w:val="290"/>
        </w:trPr>
        <w:tc>
          <w:tcPr>
            <w:tcW w:w="118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3423B2">
            <w:pPr>
              <w:spacing w:after="0" w:line="240" w:lineRule="auto"/>
              <w:rPr>
                <w:rFonts w:eastAsia="Times New Roman" w:cs="Calibri"/>
                <w:color w:val="000000"/>
              </w:rPr>
            </w:pPr>
            <w:r w:rsidRPr="004B0536">
              <w:rPr>
                <w:rFonts w:eastAsia="Times New Roman" w:cs="Calibri"/>
                <w:color w:val="000000"/>
              </w:rPr>
              <w:t>Avocado</w:t>
            </w:r>
          </w:p>
        </w:tc>
        <w:tc>
          <w:tcPr>
            <w:tcW w:w="171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Times New Roman"/>
                <w:color w:val="000000"/>
              </w:rPr>
            </w:pPr>
            <w:r w:rsidRPr="004B0536">
              <w:rPr>
                <w:rFonts w:eastAsia="Times New Roman" w:cs="Times New Roman"/>
                <w:color w:val="000000"/>
              </w:rPr>
              <w:t>131,206.5</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6,670</w:t>
            </w:r>
          </w:p>
        </w:tc>
        <w:tc>
          <w:tcPr>
            <w:tcW w:w="1080"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53,333</w:t>
            </w:r>
          </w:p>
        </w:tc>
        <w:tc>
          <w:tcPr>
            <w:tcW w:w="871"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46,663</w:t>
            </w:r>
          </w:p>
        </w:tc>
        <w:tc>
          <w:tcPr>
            <w:tcW w:w="1074"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(73,865)</w:t>
            </w:r>
          </w:p>
        </w:tc>
        <w:tc>
          <w:tcPr>
            <w:tcW w:w="94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&lt;1</w:t>
            </w:r>
          </w:p>
        </w:tc>
        <w:tc>
          <w:tcPr>
            <w:tcW w:w="952" w:type="dxa"/>
            <w:tcBorders>
              <w:top w:val="nil"/>
              <w:left w:val="nil"/>
              <w:bottom w:val="single" w:sz="4" w:space="0" w:color="auto"/>
              <w:right w:val="single" w:sz="4" w:space="0" w:color="auto"/>
            </w:tcBorders>
            <w:shd w:val="clear" w:color="auto" w:fill="auto"/>
            <w:noWrap/>
            <w:hideMark/>
          </w:tcPr>
          <w:p w:rsidR="009B734A" w:rsidRPr="004B0536" w:rsidRDefault="009B734A" w:rsidP="003423B2">
            <w:pPr>
              <w:spacing w:after="0" w:line="240" w:lineRule="auto"/>
              <w:jc w:val="right"/>
              <w:rPr>
                <w:rFonts w:eastAsia="Times New Roman" w:cs="Calibri"/>
                <w:color w:val="000000"/>
              </w:rPr>
            </w:pPr>
            <w:r w:rsidRPr="004B0536">
              <w:rPr>
                <w:rFonts w:eastAsia="Times New Roman" w:cs="Calibri"/>
                <w:color w:val="000000"/>
              </w:rPr>
              <w:t>14</w:t>
            </w:r>
          </w:p>
        </w:tc>
        <w:tc>
          <w:tcPr>
            <w:tcW w:w="1076" w:type="dxa"/>
            <w:vMerge/>
            <w:tcBorders>
              <w:left w:val="nil"/>
              <w:bottom w:val="single" w:sz="4" w:space="0" w:color="auto"/>
              <w:right w:val="single" w:sz="4" w:space="0" w:color="auto"/>
            </w:tcBorders>
            <w:shd w:val="clear" w:color="auto" w:fill="auto"/>
            <w:noWrap/>
          </w:tcPr>
          <w:p w:rsidR="009B734A" w:rsidRPr="004B0536" w:rsidRDefault="009B734A" w:rsidP="003423B2">
            <w:pPr>
              <w:spacing w:after="0" w:line="240" w:lineRule="auto"/>
              <w:rPr>
                <w:rFonts w:eastAsia="Times New Roman" w:cs="Calibri"/>
                <w:color w:val="000000"/>
              </w:rPr>
            </w:pPr>
          </w:p>
        </w:tc>
      </w:tr>
    </w:tbl>
    <w:p w:rsidR="00874E1B" w:rsidRPr="004B0536" w:rsidRDefault="00874E1B" w:rsidP="00874E1B">
      <w:pPr>
        <w:spacing w:before="240" w:line="360" w:lineRule="auto"/>
        <w:jc w:val="both"/>
        <w:rPr>
          <w:b/>
          <w:sz w:val="24"/>
          <w:szCs w:val="24"/>
        </w:rPr>
      </w:pPr>
      <w:r w:rsidRPr="004B0536">
        <w:rPr>
          <w:b/>
          <w:sz w:val="24"/>
          <w:szCs w:val="24"/>
        </w:rPr>
        <w:t xml:space="preserve">Decision </w:t>
      </w:r>
    </w:p>
    <w:p w:rsidR="00874E1B" w:rsidRPr="004B0536" w:rsidRDefault="00874E1B" w:rsidP="00874E1B">
      <w:pPr>
        <w:spacing w:line="360" w:lineRule="auto"/>
        <w:jc w:val="both"/>
      </w:pPr>
      <w:r w:rsidRPr="004B0536">
        <w:rPr>
          <w:sz w:val="24"/>
          <w:szCs w:val="24"/>
        </w:rPr>
        <w:t xml:space="preserve">No proposed respond enough return to the investment in this irrigation technology. As cost of investment increase, most crops which are not high value relative to high </w:t>
      </w:r>
      <w:proofErr w:type="spellStart"/>
      <w:r w:rsidRPr="004B0536">
        <w:rPr>
          <w:sz w:val="24"/>
          <w:szCs w:val="24"/>
        </w:rPr>
        <w:t>intimal</w:t>
      </w:r>
      <w:proofErr w:type="spellEnd"/>
      <w:r w:rsidRPr="004B0536">
        <w:rPr>
          <w:sz w:val="24"/>
          <w:szCs w:val="24"/>
        </w:rPr>
        <w:t xml:space="preserve"> investment cannot qualify feasibility. </w:t>
      </w:r>
      <w:proofErr w:type="gramStart"/>
      <w:r w:rsidRPr="004B0536">
        <w:rPr>
          <w:sz w:val="24"/>
          <w:szCs w:val="24"/>
        </w:rPr>
        <w:t>Therefore, under taking such investment on limited</w:t>
      </w:r>
      <w:r w:rsidR="00A36782" w:rsidRPr="004B0536">
        <w:rPr>
          <w:sz w:val="24"/>
          <w:szCs w:val="24"/>
        </w:rPr>
        <w:t xml:space="preserve"> plot of land dose not promised.</w:t>
      </w:r>
      <w:proofErr w:type="gramEnd"/>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6.2 Farm Pond construction of scenario 6</w:t>
      </w:r>
      <w:ins w:id="166" w:author="user" w:date="2020-06-18T17:51:00Z">
        <w:r w:rsidR="00D340B9">
          <w:rPr>
            <w:rFonts w:eastAsia="Times New Roman" w:cstheme="minorHAnsi"/>
            <w:b/>
            <w:color w:val="000000" w:themeColor="text1"/>
            <w:sz w:val="24"/>
            <w:szCs w:val="18"/>
          </w:rPr>
          <w:t xml:space="preserve"> </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Hip pump imported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Furrow</w:t>
      </w:r>
    </w:p>
    <w:p w:rsidR="00874E1B" w:rsidRPr="00B567A2"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500m</w:t>
      </w:r>
      <w:r w:rsidRPr="00DC30A4">
        <w:rPr>
          <w:rFonts w:eastAsia="Times New Roman" w:cstheme="minorHAnsi"/>
          <w:color w:val="000000" w:themeColor="text1"/>
          <w:sz w:val="24"/>
          <w:szCs w:val="18"/>
          <w:vertAlign w:val="superscript"/>
        </w:rPr>
        <w:t xml:space="preserve">2  </w:t>
      </w:r>
    </w:p>
    <w:p w:rsidR="00874E1B" w:rsidRPr="004B0536" w:rsidRDefault="00874E1B" w:rsidP="00874E1B">
      <w:pPr>
        <w:shd w:val="clear" w:color="auto" w:fill="FFFFFF"/>
        <w:spacing w:before="100" w:beforeAutospacing="1" w:after="100" w:afterAutospacing="1" w:line="360" w:lineRule="auto"/>
        <w:jc w:val="both"/>
      </w:pPr>
      <w:bookmarkStart w:id="167" w:name="_Toc25908705"/>
      <w:r w:rsidRPr="004B0536">
        <w:lastRenderedPageBreak/>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39</w:t>
      </w:r>
      <w:r w:rsidR="005454B8">
        <w:rPr>
          <w:noProof/>
        </w:rPr>
        <w:fldChar w:fldCharType="end"/>
      </w:r>
      <w:r w:rsidRPr="004B0536">
        <w:t xml:space="preserve"> Financial analysis of farm Pond of scenario 6 with Hip pump lifting technology and</w:t>
      </w:r>
      <w:r w:rsidRPr="004B0536">
        <w:rPr>
          <w:rFonts w:cstheme="minorHAnsi"/>
        </w:rPr>
        <w:t xml:space="preserve"> Furrow </w:t>
      </w:r>
      <w:r w:rsidRPr="004B0536">
        <w:t>application</w:t>
      </w:r>
      <w:bookmarkEnd w:id="167"/>
    </w:p>
    <w:tbl>
      <w:tblPr>
        <w:tblW w:w="9483" w:type="dxa"/>
        <w:tblInd w:w="93" w:type="dxa"/>
        <w:tblLook w:val="04A0"/>
      </w:tblPr>
      <w:tblGrid>
        <w:gridCol w:w="981"/>
        <w:gridCol w:w="1774"/>
        <w:gridCol w:w="947"/>
        <w:gridCol w:w="987"/>
        <w:gridCol w:w="1004"/>
        <w:gridCol w:w="991"/>
        <w:gridCol w:w="714"/>
        <w:gridCol w:w="941"/>
        <w:gridCol w:w="1144"/>
      </w:tblGrid>
      <w:tr w:rsidR="00874E1B" w:rsidRPr="004B0536" w:rsidTr="009B734A">
        <w:trPr>
          <w:trHeight w:val="260"/>
        </w:trPr>
        <w:tc>
          <w:tcPr>
            <w:tcW w:w="975"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Crop</w:t>
            </w:r>
          </w:p>
        </w:tc>
        <w:tc>
          <w:tcPr>
            <w:tcW w:w="1791"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 xml:space="preserve">average fixed cost of </w:t>
            </w:r>
            <w:r w:rsidR="005A58AD" w:rsidRPr="005A58AD">
              <w:rPr>
                <w:rFonts w:eastAsia="Times New Roman" w:cs="Calibri"/>
                <w:color w:val="000000"/>
              </w:rPr>
              <w:t>scenario 6</w:t>
            </w:r>
            <w:r w:rsidRPr="004B0536">
              <w:rPr>
                <w:rFonts w:eastAsia="Times New Roman" w:cs="Calibri"/>
                <w:color w:val="000000"/>
              </w:rPr>
              <w:t xml:space="preserve">  pond construction hip pump</w:t>
            </w:r>
          </w:p>
        </w:tc>
        <w:tc>
          <w:tcPr>
            <w:tcW w:w="943"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Average Variable cost ETB</w:t>
            </w:r>
          </w:p>
        </w:tc>
        <w:tc>
          <w:tcPr>
            <w:tcW w:w="982"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Average Revenue ETB</w:t>
            </w:r>
          </w:p>
        </w:tc>
        <w:tc>
          <w:tcPr>
            <w:tcW w:w="99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Marginal profit</w:t>
            </w:r>
          </w:p>
        </w:tc>
        <w:tc>
          <w:tcPr>
            <w:tcW w:w="99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NPV</w:t>
            </w:r>
          </w:p>
        </w:tc>
        <w:tc>
          <w:tcPr>
            <w:tcW w:w="719"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B/C Ratio</w:t>
            </w:r>
          </w:p>
        </w:tc>
        <w:tc>
          <w:tcPr>
            <w:tcW w:w="937"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Payback period (year)</w:t>
            </w:r>
          </w:p>
        </w:tc>
        <w:tc>
          <w:tcPr>
            <w:tcW w:w="113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Advisable decision</w:t>
            </w:r>
          </w:p>
        </w:tc>
      </w:tr>
      <w:tr w:rsidR="00874E1B" w:rsidRPr="004B0536" w:rsidTr="009B734A">
        <w:trPr>
          <w:trHeight w:val="60"/>
        </w:trPr>
        <w:tc>
          <w:tcPr>
            <w:tcW w:w="9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Onion</w:t>
            </w:r>
          </w:p>
        </w:tc>
        <w:tc>
          <w:tcPr>
            <w:tcW w:w="1791"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110,002</w:t>
            </w:r>
          </w:p>
        </w:tc>
        <w:tc>
          <w:tcPr>
            <w:tcW w:w="943"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2,900</w:t>
            </w:r>
          </w:p>
        </w:tc>
        <w:tc>
          <w:tcPr>
            <w:tcW w:w="982"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12,833</w:t>
            </w:r>
          </w:p>
        </w:tc>
        <w:tc>
          <w:tcPr>
            <w:tcW w:w="99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9,933</w:t>
            </w:r>
          </w:p>
        </w:tc>
        <w:tc>
          <w:tcPr>
            <w:tcW w:w="99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(48,972)</w:t>
            </w:r>
          </w:p>
        </w:tc>
        <w:tc>
          <w:tcPr>
            <w:tcW w:w="71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&lt;1</w:t>
            </w:r>
          </w:p>
        </w:tc>
        <w:tc>
          <w:tcPr>
            <w:tcW w:w="937"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11</w:t>
            </w:r>
          </w:p>
        </w:tc>
        <w:tc>
          <w:tcPr>
            <w:tcW w:w="1138" w:type="dxa"/>
            <w:tcBorders>
              <w:top w:val="nil"/>
              <w:left w:val="nil"/>
              <w:bottom w:val="single" w:sz="4" w:space="0" w:color="auto"/>
              <w:right w:val="single" w:sz="4" w:space="0" w:color="auto"/>
            </w:tcBorders>
            <w:shd w:val="clear" w:color="auto" w:fill="auto"/>
            <w:noWrap/>
            <w:hideMark/>
          </w:tcPr>
          <w:p w:rsidR="00874E1B" w:rsidRPr="004B0536" w:rsidRDefault="00685F11" w:rsidP="004A3200">
            <w:pPr>
              <w:spacing w:after="0" w:line="240" w:lineRule="auto"/>
              <w:rPr>
                <w:rFonts w:eastAsia="Times New Roman" w:cs="Calibri"/>
                <w:color w:val="000000"/>
              </w:rPr>
            </w:pPr>
            <w:r>
              <w:rPr>
                <w:rFonts w:eastAsia="Times New Roman" w:cs="Calibri"/>
                <w:color w:val="000000"/>
              </w:rPr>
              <w:t>Needs economic analysis</w:t>
            </w:r>
            <w:r w:rsidR="00BB492F">
              <w:rPr>
                <w:rStyle w:val="FootnoteReference"/>
                <w:rFonts w:eastAsia="Times New Roman" w:cs="Calibri"/>
                <w:color w:val="000000"/>
              </w:rPr>
              <w:footnoteReference w:id="19"/>
            </w:r>
          </w:p>
        </w:tc>
      </w:tr>
      <w:tr w:rsidR="00874E1B" w:rsidRPr="004B0536" w:rsidTr="009B734A">
        <w:trPr>
          <w:trHeight w:val="290"/>
        </w:trPr>
        <w:tc>
          <w:tcPr>
            <w:tcW w:w="9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Tomato</w:t>
            </w:r>
          </w:p>
        </w:tc>
        <w:tc>
          <w:tcPr>
            <w:tcW w:w="1791"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t>110,002</w:t>
            </w:r>
          </w:p>
        </w:tc>
        <w:tc>
          <w:tcPr>
            <w:tcW w:w="943"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5,684</w:t>
            </w:r>
          </w:p>
        </w:tc>
        <w:tc>
          <w:tcPr>
            <w:tcW w:w="982"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26,667</w:t>
            </w:r>
          </w:p>
        </w:tc>
        <w:tc>
          <w:tcPr>
            <w:tcW w:w="99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20,983</w:t>
            </w:r>
          </w:p>
        </w:tc>
        <w:tc>
          <w:tcPr>
            <w:tcW w:w="99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18,919</w:t>
            </w:r>
          </w:p>
        </w:tc>
        <w:tc>
          <w:tcPr>
            <w:tcW w:w="71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1</w:t>
            </w:r>
          </w:p>
        </w:tc>
        <w:tc>
          <w:tcPr>
            <w:tcW w:w="937"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5</w:t>
            </w:r>
          </w:p>
        </w:tc>
        <w:tc>
          <w:tcPr>
            <w:tcW w:w="1138" w:type="dxa"/>
            <w:tcBorders>
              <w:top w:val="nil"/>
              <w:left w:val="nil"/>
              <w:bottom w:val="single" w:sz="4" w:space="0" w:color="auto"/>
              <w:right w:val="single" w:sz="4" w:space="0" w:color="auto"/>
            </w:tcBorders>
            <w:shd w:val="clear" w:color="auto" w:fill="auto"/>
            <w:noWrap/>
            <w:hideMark/>
          </w:tcPr>
          <w:p w:rsidR="00874E1B" w:rsidRPr="004B0536" w:rsidRDefault="008D2071" w:rsidP="004A3200">
            <w:pPr>
              <w:spacing w:after="0" w:line="240" w:lineRule="auto"/>
              <w:rPr>
                <w:rFonts w:eastAsia="Times New Roman" w:cs="Calibri"/>
                <w:color w:val="000000"/>
              </w:rPr>
            </w:pPr>
            <w:r>
              <w:rPr>
                <w:rFonts w:eastAsia="Times New Roman" w:cs="Calibri"/>
                <w:color w:val="000000"/>
              </w:rPr>
              <w:t>Financially viable</w:t>
            </w:r>
          </w:p>
        </w:tc>
      </w:tr>
      <w:tr w:rsidR="009B734A" w:rsidRPr="004B0536" w:rsidTr="009B734A">
        <w:trPr>
          <w:trHeight w:val="290"/>
        </w:trPr>
        <w:tc>
          <w:tcPr>
            <w:tcW w:w="97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r w:rsidRPr="004B0536">
              <w:rPr>
                <w:rFonts w:eastAsia="Times New Roman" w:cs="Calibri"/>
                <w:color w:val="000000"/>
              </w:rPr>
              <w:t>H. Cabbage</w:t>
            </w:r>
          </w:p>
        </w:tc>
        <w:tc>
          <w:tcPr>
            <w:tcW w:w="1791"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t>110,002</w:t>
            </w:r>
          </w:p>
        </w:tc>
        <w:tc>
          <w:tcPr>
            <w:tcW w:w="943"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1,576</w:t>
            </w:r>
          </w:p>
        </w:tc>
        <w:tc>
          <w:tcPr>
            <w:tcW w:w="982"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7,500</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5,924</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(73,605)</w:t>
            </w:r>
          </w:p>
        </w:tc>
        <w:tc>
          <w:tcPr>
            <w:tcW w:w="71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&lt;1</w:t>
            </w:r>
          </w:p>
        </w:tc>
        <w:tc>
          <w:tcPr>
            <w:tcW w:w="937"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11</w:t>
            </w:r>
          </w:p>
        </w:tc>
        <w:tc>
          <w:tcPr>
            <w:tcW w:w="1138" w:type="dxa"/>
            <w:vMerge w:val="restart"/>
            <w:tcBorders>
              <w:top w:val="nil"/>
              <w:left w:val="nil"/>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r>
              <w:rPr>
                <w:rFonts w:eastAsia="Times New Roman" w:cs="Calibri"/>
                <w:color w:val="000000"/>
              </w:rPr>
              <w:t>Needs economic analysis</w:t>
            </w:r>
          </w:p>
          <w:p w:rsidR="009B734A" w:rsidRPr="004B0536" w:rsidRDefault="009B734A" w:rsidP="004A3200">
            <w:pPr>
              <w:spacing w:after="0" w:line="240" w:lineRule="auto"/>
              <w:rPr>
                <w:rFonts w:eastAsia="Times New Roman" w:cs="Calibri"/>
                <w:color w:val="000000"/>
              </w:rPr>
            </w:pPr>
          </w:p>
        </w:tc>
      </w:tr>
      <w:tr w:rsidR="009B734A" w:rsidRPr="004B0536" w:rsidTr="009B734A">
        <w:trPr>
          <w:trHeight w:val="290"/>
        </w:trPr>
        <w:tc>
          <w:tcPr>
            <w:tcW w:w="97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r w:rsidRPr="004B0536">
              <w:rPr>
                <w:rFonts w:eastAsia="Times New Roman" w:cs="Calibri"/>
                <w:color w:val="000000"/>
              </w:rPr>
              <w:t>Potato</w:t>
            </w:r>
          </w:p>
        </w:tc>
        <w:tc>
          <w:tcPr>
            <w:tcW w:w="1791"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t>110,002</w:t>
            </w:r>
          </w:p>
        </w:tc>
        <w:tc>
          <w:tcPr>
            <w:tcW w:w="943"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2,240</w:t>
            </w:r>
          </w:p>
        </w:tc>
        <w:tc>
          <w:tcPr>
            <w:tcW w:w="982"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13,333</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11,093</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(41,847)</w:t>
            </w:r>
          </w:p>
        </w:tc>
        <w:tc>
          <w:tcPr>
            <w:tcW w:w="71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&lt;1</w:t>
            </w:r>
          </w:p>
        </w:tc>
        <w:tc>
          <w:tcPr>
            <w:tcW w:w="937"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10</w:t>
            </w:r>
          </w:p>
        </w:tc>
        <w:tc>
          <w:tcPr>
            <w:tcW w:w="1138" w:type="dxa"/>
            <w:vMerge/>
            <w:tcBorders>
              <w:left w:val="nil"/>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p>
        </w:tc>
      </w:tr>
      <w:tr w:rsidR="009B734A" w:rsidRPr="004B0536" w:rsidTr="009B734A">
        <w:trPr>
          <w:trHeight w:val="290"/>
        </w:trPr>
        <w:tc>
          <w:tcPr>
            <w:tcW w:w="97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r w:rsidRPr="004B0536">
              <w:rPr>
                <w:rFonts w:eastAsia="Times New Roman" w:cs="Calibri"/>
                <w:color w:val="000000"/>
              </w:rPr>
              <w:t>Onion seedling</w:t>
            </w:r>
          </w:p>
        </w:tc>
        <w:tc>
          <w:tcPr>
            <w:tcW w:w="1791"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t>110,002</w:t>
            </w:r>
          </w:p>
        </w:tc>
        <w:tc>
          <w:tcPr>
            <w:tcW w:w="943"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1,211</w:t>
            </w:r>
          </w:p>
        </w:tc>
        <w:tc>
          <w:tcPr>
            <w:tcW w:w="982"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2,421</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1,210</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ind w:right="-216"/>
              <w:rPr>
                <w:rFonts w:eastAsia="Times New Roman" w:cs="Calibri"/>
                <w:color w:val="000000"/>
              </w:rPr>
            </w:pPr>
            <w:r w:rsidRPr="004B0536">
              <w:rPr>
                <w:rFonts w:eastAsia="Times New Roman" w:cs="Calibri"/>
                <w:color w:val="000000"/>
              </w:rPr>
              <w:t>(102,568)</w:t>
            </w:r>
          </w:p>
        </w:tc>
        <w:tc>
          <w:tcPr>
            <w:tcW w:w="71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&lt;1</w:t>
            </w:r>
          </w:p>
        </w:tc>
        <w:tc>
          <w:tcPr>
            <w:tcW w:w="937"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101</w:t>
            </w:r>
          </w:p>
        </w:tc>
        <w:tc>
          <w:tcPr>
            <w:tcW w:w="1138" w:type="dxa"/>
            <w:vMerge/>
            <w:tcBorders>
              <w:left w:val="nil"/>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p>
        </w:tc>
      </w:tr>
      <w:tr w:rsidR="009B734A" w:rsidRPr="004B0536" w:rsidTr="009B734A">
        <w:trPr>
          <w:trHeight w:val="290"/>
        </w:trPr>
        <w:tc>
          <w:tcPr>
            <w:tcW w:w="97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r w:rsidRPr="004B0536">
              <w:rPr>
                <w:rFonts w:eastAsia="Times New Roman" w:cs="Calibri"/>
                <w:color w:val="000000"/>
              </w:rPr>
              <w:t>Tomato seedling</w:t>
            </w:r>
          </w:p>
        </w:tc>
        <w:tc>
          <w:tcPr>
            <w:tcW w:w="1791"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t>110,002</w:t>
            </w:r>
          </w:p>
        </w:tc>
        <w:tc>
          <w:tcPr>
            <w:tcW w:w="943"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5,021</w:t>
            </w:r>
          </w:p>
        </w:tc>
        <w:tc>
          <w:tcPr>
            <w:tcW w:w="982"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16,000</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10,979</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(42,548)</w:t>
            </w:r>
          </w:p>
        </w:tc>
        <w:tc>
          <w:tcPr>
            <w:tcW w:w="71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&lt;1</w:t>
            </w:r>
          </w:p>
        </w:tc>
        <w:tc>
          <w:tcPr>
            <w:tcW w:w="937"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10</w:t>
            </w:r>
          </w:p>
        </w:tc>
        <w:tc>
          <w:tcPr>
            <w:tcW w:w="1138" w:type="dxa"/>
            <w:vMerge/>
            <w:tcBorders>
              <w:left w:val="nil"/>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p>
        </w:tc>
      </w:tr>
      <w:tr w:rsidR="009B734A" w:rsidRPr="004B0536" w:rsidTr="009B734A">
        <w:trPr>
          <w:trHeight w:val="290"/>
        </w:trPr>
        <w:tc>
          <w:tcPr>
            <w:tcW w:w="975" w:type="dxa"/>
            <w:tcBorders>
              <w:top w:val="nil"/>
              <w:left w:val="single" w:sz="4" w:space="0" w:color="auto"/>
              <w:bottom w:val="single" w:sz="4" w:space="0" w:color="auto"/>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r w:rsidRPr="004B0536">
              <w:rPr>
                <w:rFonts w:eastAsia="Times New Roman" w:cs="Calibri"/>
                <w:color w:val="000000"/>
              </w:rPr>
              <w:t>Papaya</w:t>
            </w:r>
          </w:p>
        </w:tc>
        <w:tc>
          <w:tcPr>
            <w:tcW w:w="1791"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t>110,002</w:t>
            </w:r>
          </w:p>
        </w:tc>
        <w:tc>
          <w:tcPr>
            <w:tcW w:w="943"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5,000</w:t>
            </w:r>
          </w:p>
        </w:tc>
        <w:tc>
          <w:tcPr>
            <w:tcW w:w="982"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15,000</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10,000</w:t>
            </w:r>
          </w:p>
        </w:tc>
        <w:tc>
          <w:tcPr>
            <w:tcW w:w="99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(48,562)</w:t>
            </w:r>
          </w:p>
        </w:tc>
        <w:tc>
          <w:tcPr>
            <w:tcW w:w="719"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&lt;1</w:t>
            </w:r>
          </w:p>
        </w:tc>
        <w:tc>
          <w:tcPr>
            <w:tcW w:w="937" w:type="dxa"/>
            <w:tcBorders>
              <w:top w:val="nil"/>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jc w:val="right"/>
              <w:rPr>
                <w:rFonts w:eastAsia="Times New Roman" w:cs="Calibri"/>
                <w:color w:val="000000"/>
              </w:rPr>
            </w:pPr>
            <w:r w:rsidRPr="004B0536">
              <w:rPr>
                <w:rFonts w:eastAsia="Times New Roman" w:cs="Calibri"/>
                <w:color w:val="000000"/>
              </w:rPr>
              <w:t>11</w:t>
            </w:r>
          </w:p>
        </w:tc>
        <w:tc>
          <w:tcPr>
            <w:tcW w:w="1138" w:type="dxa"/>
            <w:vMerge/>
            <w:tcBorders>
              <w:left w:val="nil"/>
              <w:bottom w:val="single" w:sz="4" w:space="0" w:color="auto"/>
              <w:right w:val="single" w:sz="4" w:space="0" w:color="auto"/>
            </w:tcBorders>
            <w:shd w:val="clear" w:color="auto" w:fill="auto"/>
            <w:noWrap/>
            <w:hideMark/>
          </w:tcPr>
          <w:p w:rsidR="009B734A" w:rsidRPr="004B0536" w:rsidRDefault="009B734A" w:rsidP="004A3200">
            <w:pPr>
              <w:spacing w:after="0" w:line="240" w:lineRule="auto"/>
              <w:rPr>
                <w:rFonts w:eastAsia="Times New Roman" w:cs="Calibri"/>
                <w:color w:val="000000"/>
              </w:rPr>
            </w:pPr>
          </w:p>
        </w:tc>
      </w:tr>
      <w:tr w:rsidR="00874E1B" w:rsidRPr="004B0536" w:rsidTr="009B734A">
        <w:trPr>
          <w:trHeight w:val="290"/>
        </w:trPr>
        <w:tc>
          <w:tcPr>
            <w:tcW w:w="975"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4A3200">
            <w:pPr>
              <w:spacing w:after="0" w:line="240" w:lineRule="auto"/>
              <w:rPr>
                <w:rFonts w:eastAsia="Times New Roman" w:cs="Calibri"/>
                <w:color w:val="000000"/>
              </w:rPr>
            </w:pPr>
            <w:r w:rsidRPr="004B0536">
              <w:rPr>
                <w:rFonts w:eastAsia="Times New Roman" w:cs="Calibri"/>
                <w:color w:val="000000"/>
              </w:rPr>
              <w:t>Avocado</w:t>
            </w:r>
          </w:p>
        </w:tc>
        <w:tc>
          <w:tcPr>
            <w:tcW w:w="1791"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t>110,002</w:t>
            </w:r>
          </w:p>
        </w:tc>
        <w:tc>
          <w:tcPr>
            <w:tcW w:w="943"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6,670</w:t>
            </w:r>
          </w:p>
        </w:tc>
        <w:tc>
          <w:tcPr>
            <w:tcW w:w="982"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53,333</w:t>
            </w:r>
          </w:p>
        </w:tc>
        <w:tc>
          <w:tcPr>
            <w:tcW w:w="99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46,663</w:t>
            </w:r>
          </w:p>
        </w:tc>
        <w:tc>
          <w:tcPr>
            <w:tcW w:w="99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176,698</w:t>
            </w:r>
          </w:p>
        </w:tc>
        <w:tc>
          <w:tcPr>
            <w:tcW w:w="719"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2</w:t>
            </w:r>
          </w:p>
        </w:tc>
        <w:tc>
          <w:tcPr>
            <w:tcW w:w="937" w:type="dxa"/>
            <w:tcBorders>
              <w:top w:val="nil"/>
              <w:left w:val="nil"/>
              <w:bottom w:val="single" w:sz="4" w:space="0" w:color="auto"/>
              <w:right w:val="single" w:sz="4" w:space="0" w:color="auto"/>
            </w:tcBorders>
            <w:shd w:val="clear" w:color="auto" w:fill="auto"/>
            <w:noWrap/>
            <w:hideMark/>
          </w:tcPr>
          <w:p w:rsidR="00874E1B" w:rsidRPr="004B0536" w:rsidRDefault="00874E1B" w:rsidP="004A3200">
            <w:pPr>
              <w:spacing w:after="0" w:line="240" w:lineRule="auto"/>
              <w:jc w:val="right"/>
              <w:rPr>
                <w:rFonts w:eastAsia="Times New Roman" w:cs="Calibri"/>
                <w:color w:val="000000"/>
              </w:rPr>
            </w:pPr>
            <w:r w:rsidRPr="004B0536">
              <w:rPr>
                <w:rFonts w:eastAsia="Times New Roman" w:cs="Calibri"/>
                <w:color w:val="000000"/>
              </w:rPr>
              <w:t>3</w:t>
            </w:r>
          </w:p>
        </w:tc>
        <w:tc>
          <w:tcPr>
            <w:tcW w:w="1138" w:type="dxa"/>
            <w:tcBorders>
              <w:top w:val="nil"/>
              <w:left w:val="nil"/>
              <w:bottom w:val="single" w:sz="4" w:space="0" w:color="auto"/>
              <w:right w:val="single" w:sz="4" w:space="0" w:color="auto"/>
            </w:tcBorders>
            <w:shd w:val="clear" w:color="auto" w:fill="auto"/>
            <w:noWrap/>
            <w:hideMark/>
          </w:tcPr>
          <w:p w:rsidR="00874E1B" w:rsidRPr="004B0536" w:rsidRDefault="008D2071" w:rsidP="004A3200">
            <w:pPr>
              <w:spacing w:after="0" w:line="240" w:lineRule="auto"/>
              <w:rPr>
                <w:rFonts w:eastAsia="Times New Roman" w:cs="Calibri"/>
                <w:color w:val="000000"/>
              </w:rPr>
            </w:pPr>
            <w:r>
              <w:rPr>
                <w:rFonts w:eastAsia="Times New Roman" w:cs="Calibri"/>
                <w:color w:val="000000"/>
              </w:rPr>
              <w:t>Financially viable</w:t>
            </w:r>
          </w:p>
        </w:tc>
      </w:tr>
    </w:tbl>
    <w:p w:rsidR="00874E1B" w:rsidRPr="004B0536" w:rsidRDefault="00874E1B" w:rsidP="00874E1B">
      <w:pPr>
        <w:spacing w:before="240" w:line="360" w:lineRule="auto"/>
        <w:jc w:val="both"/>
        <w:rPr>
          <w:b/>
          <w:sz w:val="24"/>
          <w:szCs w:val="24"/>
        </w:rPr>
      </w:pPr>
      <w:r w:rsidRPr="004B0536">
        <w:rPr>
          <w:b/>
          <w:sz w:val="24"/>
          <w:szCs w:val="24"/>
        </w:rPr>
        <w:t xml:space="preserve">Decision </w:t>
      </w:r>
    </w:p>
    <w:p w:rsidR="00874E1B" w:rsidRPr="004B0536" w:rsidRDefault="00874E1B" w:rsidP="00874E1B">
      <w:pPr>
        <w:spacing w:line="360" w:lineRule="auto"/>
        <w:jc w:val="both"/>
        <w:rPr>
          <w:sz w:val="24"/>
          <w:szCs w:val="24"/>
        </w:rPr>
      </w:pPr>
      <w:r w:rsidRPr="004B0536">
        <w:rPr>
          <w:sz w:val="24"/>
          <w:szCs w:val="24"/>
        </w:rPr>
        <w:t>Only two crops avocado and tomato can be feasible while others cannot respond enough return to the investment in this irrigation technology. As cost of investment increase, most crops which are not high value relative to others cannot qualify feasibility. Therefore, avocado is the first best alternative from fruit followed by tomato from vegetable under suitable agro ecology for each crops.</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6.3 Farm Pond construction of scenario 6</w:t>
      </w:r>
      <w:ins w:id="168" w:author="user" w:date="2020-06-18T17:59:00Z">
        <w:r w:rsidR="00A4327E">
          <w:rPr>
            <w:rFonts w:eastAsia="Times New Roman" w:cstheme="minorHAnsi"/>
            <w:b/>
            <w:color w:val="000000" w:themeColor="text1"/>
            <w:sz w:val="24"/>
            <w:szCs w:val="18"/>
          </w:rPr>
          <w:t xml:space="preserve"> </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Treadle local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Drip </w:t>
      </w:r>
    </w:p>
    <w:p w:rsidR="00874E1B" w:rsidRPr="00DC30A4"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vertAlign w:val="superscript"/>
        </w:rPr>
      </w:pPr>
      <w:r w:rsidRPr="00B567A2">
        <w:rPr>
          <w:rFonts w:eastAsia="Times New Roman" w:cstheme="minorHAnsi"/>
          <w:color w:val="000000" w:themeColor="text1"/>
          <w:sz w:val="24"/>
          <w:szCs w:val="18"/>
        </w:rPr>
        <w:t xml:space="preserve">Average command areas is about </w:t>
      </w:r>
      <w:r w:rsidRPr="00DC30A4">
        <w:rPr>
          <w:rFonts w:eastAsia="Times New Roman" w:cstheme="minorHAnsi"/>
          <w:color w:val="000000" w:themeColor="text1"/>
          <w:sz w:val="24"/>
          <w:szCs w:val="18"/>
        </w:rPr>
        <w:t>500m</w:t>
      </w:r>
      <w:r w:rsidRPr="00DC30A4">
        <w:rPr>
          <w:rFonts w:eastAsia="Times New Roman" w:cstheme="minorHAnsi"/>
          <w:color w:val="000000" w:themeColor="text1"/>
          <w:sz w:val="24"/>
          <w:szCs w:val="18"/>
          <w:vertAlign w:val="superscript"/>
        </w:rPr>
        <w:t xml:space="preserve">2 </w:t>
      </w:r>
    </w:p>
    <w:p w:rsidR="00874E1B" w:rsidRPr="004B0536" w:rsidRDefault="00874E1B" w:rsidP="004A3200">
      <w:pPr>
        <w:shd w:val="clear" w:color="auto" w:fill="FFFFFF"/>
        <w:spacing w:before="100" w:beforeAutospacing="1" w:after="0" w:line="360" w:lineRule="auto"/>
        <w:jc w:val="both"/>
      </w:pPr>
      <w:bookmarkStart w:id="169" w:name="_Toc25908706"/>
      <w:r w:rsidRPr="004B0536">
        <w:lastRenderedPageBreak/>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40</w:t>
      </w:r>
      <w:r w:rsidR="005454B8">
        <w:rPr>
          <w:noProof/>
        </w:rPr>
        <w:fldChar w:fldCharType="end"/>
      </w:r>
      <w:r w:rsidRPr="004B0536">
        <w:t xml:space="preserve"> Financial analysis of farm Pond of scenario 6 with treadle local     lifting technology and</w:t>
      </w:r>
      <w:r w:rsidRPr="004B0536">
        <w:rPr>
          <w:rFonts w:cstheme="minorHAnsi"/>
        </w:rPr>
        <w:t xml:space="preserve"> drip application</w:t>
      </w:r>
      <w:bookmarkEnd w:id="169"/>
    </w:p>
    <w:tbl>
      <w:tblPr>
        <w:tblW w:w="9483" w:type="dxa"/>
        <w:tblInd w:w="93" w:type="dxa"/>
        <w:tblLook w:val="04A0"/>
      </w:tblPr>
      <w:tblGrid>
        <w:gridCol w:w="1436"/>
        <w:gridCol w:w="1275"/>
        <w:gridCol w:w="951"/>
        <w:gridCol w:w="990"/>
        <w:gridCol w:w="1007"/>
        <w:gridCol w:w="1019"/>
        <w:gridCol w:w="712"/>
        <w:gridCol w:w="945"/>
        <w:gridCol w:w="1148"/>
      </w:tblGrid>
      <w:tr w:rsidR="00874E1B" w:rsidRPr="004B0536" w:rsidTr="00734A5A">
        <w:trPr>
          <w:trHeight w:val="1088"/>
        </w:trPr>
        <w:tc>
          <w:tcPr>
            <w:tcW w:w="1443"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Crop</w:t>
            </w:r>
          </w:p>
        </w:tc>
        <w:tc>
          <w:tcPr>
            <w:tcW w:w="1281"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77604E">
            <w:pPr>
              <w:spacing w:after="0" w:line="240" w:lineRule="auto"/>
              <w:ind w:right="-138"/>
              <w:rPr>
                <w:rFonts w:eastAsia="Times New Roman" w:cs="Calibri"/>
                <w:color w:val="000000"/>
              </w:rPr>
            </w:pPr>
            <w:r w:rsidRPr="004B0536">
              <w:rPr>
                <w:rFonts w:eastAsia="Times New Roman" w:cs="Calibri"/>
                <w:color w:val="000000"/>
              </w:rPr>
              <w:t xml:space="preserve">average fixed cost of </w:t>
            </w:r>
            <w:r w:rsidR="005A58AD" w:rsidRPr="005A58AD">
              <w:rPr>
                <w:rFonts w:eastAsia="Times New Roman" w:cs="Calibri"/>
                <w:color w:val="000000"/>
              </w:rPr>
              <w:t>scenario 6</w:t>
            </w:r>
            <w:r w:rsidRPr="004B0536">
              <w:rPr>
                <w:rFonts w:eastAsia="Times New Roman" w:cs="Calibri"/>
                <w:color w:val="000000"/>
              </w:rPr>
              <w:t xml:space="preserve">  pond construction  treadle local</w:t>
            </w:r>
          </w:p>
        </w:tc>
        <w:tc>
          <w:tcPr>
            <w:tcW w:w="947"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Average Variable cost ETB</w:t>
            </w:r>
          </w:p>
        </w:tc>
        <w:tc>
          <w:tcPr>
            <w:tcW w:w="986"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Average Revenue ETB</w:t>
            </w:r>
          </w:p>
        </w:tc>
        <w:tc>
          <w:tcPr>
            <w:tcW w:w="1003"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Marginal profit</w:t>
            </w:r>
          </w:p>
        </w:tc>
        <w:tc>
          <w:tcPr>
            <w:tcW w:w="102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NPV</w:t>
            </w:r>
          </w:p>
        </w:tc>
        <w:tc>
          <w:tcPr>
            <w:tcW w:w="71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B/C Ratio</w:t>
            </w:r>
          </w:p>
        </w:tc>
        <w:tc>
          <w:tcPr>
            <w:tcW w:w="941"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Payback period (year)</w:t>
            </w:r>
          </w:p>
        </w:tc>
        <w:tc>
          <w:tcPr>
            <w:tcW w:w="1143"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Advisable decisions</w:t>
            </w:r>
          </w:p>
        </w:tc>
      </w:tr>
      <w:tr w:rsidR="00874E1B" w:rsidRPr="004B0536" w:rsidTr="00734A5A">
        <w:trPr>
          <w:trHeight w:val="71"/>
        </w:trPr>
        <w:tc>
          <w:tcPr>
            <w:tcW w:w="1443"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Onion</w:t>
            </w:r>
          </w:p>
        </w:tc>
        <w:tc>
          <w:tcPr>
            <w:tcW w:w="1281"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121,340</w:t>
            </w:r>
          </w:p>
        </w:tc>
        <w:tc>
          <w:tcPr>
            <w:tcW w:w="94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2,900</w:t>
            </w:r>
          </w:p>
        </w:tc>
        <w:tc>
          <w:tcPr>
            <w:tcW w:w="986"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12,833</w:t>
            </w:r>
          </w:p>
        </w:tc>
        <w:tc>
          <w:tcPr>
            <w:tcW w:w="100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9,933</w:t>
            </w:r>
          </w:p>
        </w:tc>
        <w:tc>
          <w:tcPr>
            <w:tcW w:w="1024"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(60,310)</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1"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12</w:t>
            </w:r>
          </w:p>
        </w:tc>
        <w:tc>
          <w:tcPr>
            <w:tcW w:w="1143" w:type="dxa"/>
            <w:tcBorders>
              <w:top w:val="nil"/>
              <w:left w:val="nil"/>
              <w:bottom w:val="single" w:sz="4" w:space="0" w:color="auto"/>
              <w:right w:val="single" w:sz="4" w:space="0" w:color="auto"/>
            </w:tcBorders>
            <w:shd w:val="clear" w:color="auto" w:fill="auto"/>
            <w:noWrap/>
            <w:hideMark/>
          </w:tcPr>
          <w:p w:rsidR="00874E1B" w:rsidRPr="004B0536" w:rsidRDefault="00685F11" w:rsidP="00C9392D">
            <w:pPr>
              <w:spacing w:after="0" w:line="240" w:lineRule="auto"/>
              <w:rPr>
                <w:rFonts w:eastAsia="Times New Roman" w:cs="Calibri"/>
                <w:color w:val="000000"/>
              </w:rPr>
            </w:pPr>
            <w:r>
              <w:rPr>
                <w:rFonts w:eastAsia="Times New Roman" w:cs="Calibri"/>
                <w:color w:val="000000"/>
              </w:rPr>
              <w:t>Needs economic analysis</w:t>
            </w:r>
            <w:r w:rsidR="00BB492F">
              <w:rPr>
                <w:rStyle w:val="FootnoteReference"/>
                <w:rFonts w:eastAsia="Times New Roman" w:cs="Calibri"/>
                <w:color w:val="000000"/>
              </w:rPr>
              <w:footnoteReference w:id="20"/>
            </w:r>
          </w:p>
        </w:tc>
      </w:tr>
      <w:tr w:rsidR="00874E1B" w:rsidRPr="004B0536" w:rsidTr="00734A5A">
        <w:trPr>
          <w:trHeight w:val="60"/>
        </w:trPr>
        <w:tc>
          <w:tcPr>
            <w:tcW w:w="1443"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Tomato</w:t>
            </w:r>
          </w:p>
        </w:tc>
        <w:tc>
          <w:tcPr>
            <w:tcW w:w="1281"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121,340</w:t>
            </w:r>
          </w:p>
        </w:tc>
        <w:tc>
          <w:tcPr>
            <w:tcW w:w="94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5,684</w:t>
            </w:r>
          </w:p>
        </w:tc>
        <w:tc>
          <w:tcPr>
            <w:tcW w:w="986"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26,667</w:t>
            </w:r>
          </w:p>
        </w:tc>
        <w:tc>
          <w:tcPr>
            <w:tcW w:w="100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20,983</w:t>
            </w:r>
          </w:p>
        </w:tc>
        <w:tc>
          <w:tcPr>
            <w:tcW w:w="1024"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7,581</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w:t>
            </w:r>
          </w:p>
        </w:tc>
        <w:tc>
          <w:tcPr>
            <w:tcW w:w="941"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6</w:t>
            </w:r>
          </w:p>
        </w:tc>
        <w:tc>
          <w:tcPr>
            <w:tcW w:w="1143" w:type="dxa"/>
            <w:tcBorders>
              <w:top w:val="nil"/>
              <w:left w:val="nil"/>
              <w:bottom w:val="single" w:sz="4" w:space="0" w:color="auto"/>
              <w:right w:val="single" w:sz="4" w:space="0" w:color="auto"/>
            </w:tcBorders>
            <w:shd w:val="clear" w:color="auto" w:fill="auto"/>
            <w:noWrap/>
            <w:hideMark/>
          </w:tcPr>
          <w:p w:rsidR="00874E1B" w:rsidRPr="004B0536" w:rsidRDefault="008D2071" w:rsidP="00C9392D">
            <w:pPr>
              <w:spacing w:after="0" w:line="240" w:lineRule="auto"/>
              <w:rPr>
                <w:rFonts w:eastAsia="Times New Roman" w:cs="Calibri"/>
                <w:color w:val="000000"/>
              </w:rPr>
            </w:pPr>
            <w:r>
              <w:rPr>
                <w:rFonts w:eastAsia="Times New Roman" w:cs="Calibri"/>
                <w:color w:val="000000"/>
              </w:rPr>
              <w:t>Financially viable</w:t>
            </w:r>
          </w:p>
        </w:tc>
      </w:tr>
      <w:tr w:rsidR="00734A5A" w:rsidRPr="004B0536" w:rsidTr="00734A5A">
        <w:trPr>
          <w:trHeight w:val="290"/>
        </w:trPr>
        <w:tc>
          <w:tcPr>
            <w:tcW w:w="1443"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H. Cabbage</w:t>
            </w:r>
          </w:p>
        </w:tc>
        <w:tc>
          <w:tcPr>
            <w:tcW w:w="128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121,340</w:t>
            </w:r>
          </w:p>
        </w:tc>
        <w:tc>
          <w:tcPr>
            <w:tcW w:w="94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1,576</w:t>
            </w:r>
          </w:p>
        </w:tc>
        <w:tc>
          <w:tcPr>
            <w:tcW w:w="986"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7,500</w:t>
            </w:r>
          </w:p>
        </w:tc>
        <w:tc>
          <w:tcPr>
            <w:tcW w:w="1003"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5,924</w:t>
            </w:r>
          </w:p>
        </w:tc>
        <w:tc>
          <w:tcPr>
            <w:tcW w:w="102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(84,943)</w:t>
            </w:r>
          </w:p>
        </w:tc>
        <w:tc>
          <w:tcPr>
            <w:tcW w:w="71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20</w:t>
            </w:r>
          </w:p>
        </w:tc>
        <w:tc>
          <w:tcPr>
            <w:tcW w:w="1143" w:type="dxa"/>
            <w:vMerge w:val="restart"/>
            <w:tcBorders>
              <w:top w:val="nil"/>
              <w:left w:val="nil"/>
              <w:right w:val="single" w:sz="4" w:space="0" w:color="auto"/>
            </w:tcBorders>
            <w:shd w:val="clear" w:color="auto" w:fill="auto"/>
            <w:noWrap/>
          </w:tcPr>
          <w:p w:rsidR="00734A5A" w:rsidRPr="004B0536" w:rsidRDefault="00734A5A" w:rsidP="00734A5A">
            <w:pPr>
              <w:spacing w:after="0" w:line="240" w:lineRule="auto"/>
              <w:rPr>
                <w:rFonts w:eastAsia="Times New Roman" w:cs="Calibri"/>
                <w:color w:val="000000"/>
              </w:rPr>
            </w:pPr>
            <w:r>
              <w:rPr>
                <w:rFonts w:eastAsia="Times New Roman" w:cs="Calibri"/>
                <w:color w:val="000000"/>
              </w:rPr>
              <w:t>Needs Economic analysis</w:t>
            </w:r>
          </w:p>
        </w:tc>
      </w:tr>
      <w:tr w:rsidR="00734A5A" w:rsidRPr="004B0536" w:rsidTr="00734A5A">
        <w:trPr>
          <w:trHeight w:val="290"/>
        </w:trPr>
        <w:tc>
          <w:tcPr>
            <w:tcW w:w="1443"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Potato</w:t>
            </w:r>
          </w:p>
        </w:tc>
        <w:tc>
          <w:tcPr>
            <w:tcW w:w="128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121,340</w:t>
            </w:r>
          </w:p>
        </w:tc>
        <w:tc>
          <w:tcPr>
            <w:tcW w:w="94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2,240</w:t>
            </w:r>
          </w:p>
        </w:tc>
        <w:tc>
          <w:tcPr>
            <w:tcW w:w="986"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13,333</w:t>
            </w:r>
          </w:p>
        </w:tc>
        <w:tc>
          <w:tcPr>
            <w:tcW w:w="1003"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11,093</w:t>
            </w:r>
          </w:p>
        </w:tc>
        <w:tc>
          <w:tcPr>
            <w:tcW w:w="102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(53,185)</w:t>
            </w:r>
          </w:p>
        </w:tc>
        <w:tc>
          <w:tcPr>
            <w:tcW w:w="71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w:t>
            </w:r>
          </w:p>
        </w:tc>
        <w:tc>
          <w:tcPr>
            <w:tcW w:w="94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11</w:t>
            </w:r>
          </w:p>
        </w:tc>
        <w:tc>
          <w:tcPr>
            <w:tcW w:w="1143" w:type="dxa"/>
            <w:vMerge/>
            <w:tcBorders>
              <w:left w:val="nil"/>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734A5A" w:rsidRPr="004B0536" w:rsidTr="00734A5A">
        <w:trPr>
          <w:trHeight w:val="290"/>
        </w:trPr>
        <w:tc>
          <w:tcPr>
            <w:tcW w:w="1443"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Onion seedling</w:t>
            </w:r>
          </w:p>
        </w:tc>
        <w:tc>
          <w:tcPr>
            <w:tcW w:w="128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121,340</w:t>
            </w:r>
          </w:p>
        </w:tc>
        <w:tc>
          <w:tcPr>
            <w:tcW w:w="94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1,211</w:t>
            </w:r>
          </w:p>
        </w:tc>
        <w:tc>
          <w:tcPr>
            <w:tcW w:w="986"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2,421</w:t>
            </w:r>
          </w:p>
        </w:tc>
        <w:tc>
          <w:tcPr>
            <w:tcW w:w="1003"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1,210</w:t>
            </w:r>
          </w:p>
        </w:tc>
        <w:tc>
          <w:tcPr>
            <w:tcW w:w="102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ind w:right="-110"/>
              <w:jc w:val="right"/>
              <w:rPr>
                <w:rFonts w:eastAsia="Times New Roman" w:cs="Calibri"/>
                <w:color w:val="000000"/>
              </w:rPr>
            </w:pPr>
            <w:r w:rsidRPr="004B0536">
              <w:rPr>
                <w:rFonts w:eastAsia="Times New Roman" w:cs="Calibri"/>
                <w:color w:val="000000"/>
              </w:rPr>
              <w:t>(113,906)</w:t>
            </w:r>
          </w:p>
        </w:tc>
        <w:tc>
          <w:tcPr>
            <w:tcW w:w="71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100</w:t>
            </w:r>
          </w:p>
        </w:tc>
        <w:tc>
          <w:tcPr>
            <w:tcW w:w="1143" w:type="dxa"/>
            <w:vMerge/>
            <w:tcBorders>
              <w:left w:val="nil"/>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734A5A" w:rsidRPr="004B0536" w:rsidTr="00734A5A">
        <w:trPr>
          <w:trHeight w:val="290"/>
        </w:trPr>
        <w:tc>
          <w:tcPr>
            <w:tcW w:w="1443"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Tomato seedling</w:t>
            </w:r>
          </w:p>
        </w:tc>
        <w:tc>
          <w:tcPr>
            <w:tcW w:w="128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121,340</w:t>
            </w:r>
          </w:p>
        </w:tc>
        <w:tc>
          <w:tcPr>
            <w:tcW w:w="94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5,021</w:t>
            </w:r>
          </w:p>
        </w:tc>
        <w:tc>
          <w:tcPr>
            <w:tcW w:w="986"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16,000</w:t>
            </w:r>
          </w:p>
        </w:tc>
        <w:tc>
          <w:tcPr>
            <w:tcW w:w="1003"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10,979</w:t>
            </w:r>
          </w:p>
        </w:tc>
        <w:tc>
          <w:tcPr>
            <w:tcW w:w="102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(53,886)</w:t>
            </w:r>
          </w:p>
        </w:tc>
        <w:tc>
          <w:tcPr>
            <w:tcW w:w="71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11</w:t>
            </w:r>
          </w:p>
        </w:tc>
        <w:tc>
          <w:tcPr>
            <w:tcW w:w="1143" w:type="dxa"/>
            <w:vMerge/>
            <w:tcBorders>
              <w:left w:val="nil"/>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734A5A" w:rsidRPr="004B0536" w:rsidTr="00734A5A">
        <w:trPr>
          <w:trHeight w:val="290"/>
        </w:trPr>
        <w:tc>
          <w:tcPr>
            <w:tcW w:w="1443"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Papaya</w:t>
            </w:r>
          </w:p>
        </w:tc>
        <w:tc>
          <w:tcPr>
            <w:tcW w:w="128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121,340</w:t>
            </w:r>
          </w:p>
        </w:tc>
        <w:tc>
          <w:tcPr>
            <w:tcW w:w="94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5,000</w:t>
            </w:r>
          </w:p>
        </w:tc>
        <w:tc>
          <w:tcPr>
            <w:tcW w:w="986"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15,000</w:t>
            </w:r>
          </w:p>
        </w:tc>
        <w:tc>
          <w:tcPr>
            <w:tcW w:w="1003"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10,000</w:t>
            </w:r>
          </w:p>
        </w:tc>
        <w:tc>
          <w:tcPr>
            <w:tcW w:w="102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(59,900)</w:t>
            </w:r>
          </w:p>
        </w:tc>
        <w:tc>
          <w:tcPr>
            <w:tcW w:w="71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4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w:t>
            </w:r>
          </w:p>
        </w:tc>
        <w:tc>
          <w:tcPr>
            <w:tcW w:w="1143" w:type="dxa"/>
            <w:vMerge/>
            <w:tcBorders>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874E1B" w:rsidRPr="004B0536" w:rsidTr="00734A5A">
        <w:trPr>
          <w:trHeight w:val="290"/>
        </w:trPr>
        <w:tc>
          <w:tcPr>
            <w:tcW w:w="1443"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Avocado</w:t>
            </w:r>
          </w:p>
        </w:tc>
        <w:tc>
          <w:tcPr>
            <w:tcW w:w="1281"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121,340</w:t>
            </w:r>
          </w:p>
        </w:tc>
        <w:tc>
          <w:tcPr>
            <w:tcW w:w="94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6,670</w:t>
            </w:r>
          </w:p>
        </w:tc>
        <w:tc>
          <w:tcPr>
            <w:tcW w:w="986"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53,333</w:t>
            </w:r>
          </w:p>
        </w:tc>
        <w:tc>
          <w:tcPr>
            <w:tcW w:w="1003"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46,663</w:t>
            </w:r>
          </w:p>
        </w:tc>
        <w:tc>
          <w:tcPr>
            <w:tcW w:w="1024"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165,360</w:t>
            </w:r>
          </w:p>
        </w:tc>
        <w:tc>
          <w:tcPr>
            <w:tcW w:w="71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w:t>
            </w:r>
          </w:p>
        </w:tc>
        <w:tc>
          <w:tcPr>
            <w:tcW w:w="941"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3</w:t>
            </w:r>
          </w:p>
        </w:tc>
        <w:tc>
          <w:tcPr>
            <w:tcW w:w="1143" w:type="dxa"/>
            <w:tcBorders>
              <w:top w:val="nil"/>
              <w:left w:val="nil"/>
              <w:bottom w:val="single" w:sz="4" w:space="0" w:color="auto"/>
              <w:right w:val="single" w:sz="4" w:space="0" w:color="auto"/>
            </w:tcBorders>
            <w:shd w:val="clear" w:color="auto" w:fill="auto"/>
            <w:noWrap/>
            <w:hideMark/>
          </w:tcPr>
          <w:p w:rsidR="00874E1B" w:rsidRPr="004B0536" w:rsidRDefault="008D2071" w:rsidP="00C9392D">
            <w:pPr>
              <w:spacing w:after="0" w:line="240" w:lineRule="auto"/>
              <w:rPr>
                <w:rFonts w:eastAsia="Times New Roman" w:cs="Calibri"/>
                <w:color w:val="000000"/>
              </w:rPr>
            </w:pPr>
            <w:r>
              <w:rPr>
                <w:rFonts w:eastAsia="Times New Roman" w:cs="Calibri"/>
                <w:color w:val="000000"/>
              </w:rPr>
              <w:t>Financially viable</w:t>
            </w:r>
          </w:p>
        </w:tc>
      </w:tr>
    </w:tbl>
    <w:p w:rsidR="00874E1B" w:rsidRPr="004B0536" w:rsidRDefault="00874E1B" w:rsidP="00874E1B">
      <w:pPr>
        <w:spacing w:before="240" w:line="360" w:lineRule="auto"/>
        <w:jc w:val="both"/>
        <w:rPr>
          <w:b/>
          <w:sz w:val="24"/>
          <w:szCs w:val="24"/>
        </w:rPr>
      </w:pPr>
      <w:r w:rsidRPr="004B0536">
        <w:rPr>
          <w:b/>
          <w:sz w:val="24"/>
          <w:szCs w:val="24"/>
        </w:rPr>
        <w:t xml:space="preserve">Decision </w:t>
      </w:r>
    </w:p>
    <w:p w:rsidR="00874E1B" w:rsidRPr="004B0536" w:rsidRDefault="00874E1B" w:rsidP="00874E1B">
      <w:pPr>
        <w:spacing w:line="360" w:lineRule="auto"/>
        <w:jc w:val="both"/>
        <w:rPr>
          <w:sz w:val="24"/>
          <w:szCs w:val="24"/>
        </w:rPr>
      </w:pPr>
      <w:r w:rsidRPr="004B0536">
        <w:rPr>
          <w:sz w:val="24"/>
          <w:szCs w:val="24"/>
        </w:rPr>
        <w:t>Only two crops avocado and tomato can be feasible while others cannot respond enough return to the investment in this irrigation technology. As cost of investment increase, most crops which are not high value relative to others cannot qualify feasibility. Therefore, avocado is the first best alternative from fruit followed by tomato from vegetable under suitable agro ecology for each crops.</w:t>
      </w:r>
    </w:p>
    <w:p w:rsidR="00874E1B" w:rsidRPr="004B0536" w:rsidRDefault="00874E1B" w:rsidP="001F09ED">
      <w:pPr>
        <w:shd w:val="clear" w:color="auto" w:fill="FFFFFF"/>
        <w:spacing w:before="100" w:beforeAutospacing="1" w:after="100" w:afterAutospacing="1" w:line="360" w:lineRule="auto"/>
        <w:jc w:val="both"/>
        <w:rPr>
          <w:rFonts w:eastAsia="Times New Roman" w:cstheme="minorHAnsi"/>
          <w:b/>
          <w:color w:val="000000" w:themeColor="text1"/>
          <w:sz w:val="24"/>
          <w:szCs w:val="18"/>
        </w:rPr>
      </w:pPr>
      <w:r w:rsidRPr="004B0536">
        <w:rPr>
          <w:rFonts w:eastAsia="Times New Roman" w:cstheme="minorHAnsi"/>
          <w:b/>
          <w:color w:val="000000" w:themeColor="text1"/>
          <w:sz w:val="24"/>
          <w:szCs w:val="18"/>
        </w:rPr>
        <w:t>6.4 Farm Pond construction of scenario 6</w:t>
      </w:r>
      <w:ins w:id="170" w:author="user" w:date="2020-06-18T18:00:00Z">
        <w:r w:rsidR="00A4327E">
          <w:rPr>
            <w:rFonts w:eastAsia="Times New Roman" w:cstheme="minorHAnsi"/>
            <w:b/>
            <w:color w:val="000000" w:themeColor="text1"/>
            <w:sz w:val="24"/>
            <w:szCs w:val="18"/>
          </w:rPr>
          <w:t xml:space="preserve"> </w:t>
        </w:r>
      </w:ins>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 xml:space="preserve">Water lifting technology: - </w:t>
      </w:r>
      <w:r w:rsidRPr="004B0536">
        <w:rPr>
          <w:rFonts w:cstheme="minorHAnsi"/>
        </w:rPr>
        <w:t xml:space="preserve">Low head solar pump      </w:t>
      </w:r>
    </w:p>
    <w:p w:rsidR="00874E1B" w:rsidRPr="004B0536" w:rsidRDefault="00874E1B" w:rsidP="004605E4">
      <w:pPr>
        <w:pStyle w:val="ListParagraph"/>
        <w:numPr>
          <w:ilvl w:val="0"/>
          <w:numId w:val="20"/>
        </w:numPr>
        <w:spacing w:after="200" w:line="360" w:lineRule="auto"/>
        <w:jc w:val="both"/>
        <w:rPr>
          <w:rFonts w:cstheme="minorHAnsi"/>
        </w:rPr>
      </w:pPr>
      <w:r w:rsidRPr="004B0536">
        <w:rPr>
          <w:rFonts w:eastAsia="Times New Roman" w:cstheme="minorHAnsi"/>
          <w:color w:val="000000" w:themeColor="text1"/>
          <w:sz w:val="24"/>
          <w:szCs w:val="18"/>
        </w:rPr>
        <w:t>Application technology :</w:t>
      </w:r>
      <w:r w:rsidRPr="004B0536">
        <w:rPr>
          <w:rFonts w:cstheme="minorHAnsi"/>
        </w:rPr>
        <w:t xml:space="preserve"> Drip </w:t>
      </w:r>
    </w:p>
    <w:p w:rsidR="00874E1B" w:rsidRPr="00B567A2" w:rsidRDefault="00874E1B" w:rsidP="00B567A2">
      <w:pPr>
        <w:pStyle w:val="ListParagraph"/>
        <w:numPr>
          <w:ilvl w:val="0"/>
          <w:numId w:val="20"/>
        </w:numPr>
        <w:spacing w:after="200" w:line="360" w:lineRule="auto"/>
        <w:jc w:val="both"/>
        <w:rPr>
          <w:rFonts w:eastAsia="Times New Roman" w:cstheme="minorHAnsi"/>
          <w:color w:val="000000" w:themeColor="text1"/>
          <w:sz w:val="24"/>
          <w:szCs w:val="18"/>
        </w:rPr>
      </w:pPr>
      <w:r w:rsidRPr="00B567A2">
        <w:rPr>
          <w:rFonts w:eastAsia="Times New Roman" w:cstheme="minorHAnsi"/>
          <w:color w:val="000000" w:themeColor="text1"/>
          <w:sz w:val="24"/>
          <w:szCs w:val="18"/>
        </w:rPr>
        <w:t xml:space="preserve">Average command areas is about </w:t>
      </w:r>
      <w:r w:rsidRPr="004B0536">
        <w:rPr>
          <w:rFonts w:eastAsia="Times New Roman" w:cstheme="minorHAnsi"/>
          <w:color w:val="000000" w:themeColor="text1"/>
          <w:sz w:val="24"/>
          <w:szCs w:val="18"/>
        </w:rPr>
        <w:t>500m</w:t>
      </w:r>
      <w:r w:rsidRPr="00DC30A4">
        <w:rPr>
          <w:rFonts w:eastAsia="Times New Roman" w:cstheme="minorHAnsi"/>
          <w:color w:val="000000" w:themeColor="text1"/>
          <w:sz w:val="24"/>
          <w:szCs w:val="18"/>
          <w:vertAlign w:val="superscript"/>
        </w:rPr>
        <w:t>2</w:t>
      </w:r>
    </w:p>
    <w:p w:rsidR="00874E1B" w:rsidRPr="004B0536" w:rsidRDefault="00874E1B" w:rsidP="004A3200">
      <w:pPr>
        <w:shd w:val="clear" w:color="auto" w:fill="FFFFFF"/>
        <w:spacing w:before="100" w:beforeAutospacing="1" w:after="0" w:line="360" w:lineRule="auto"/>
        <w:jc w:val="both"/>
      </w:pPr>
      <w:bookmarkStart w:id="171" w:name="_Toc25908707"/>
      <w:r w:rsidRPr="004B0536">
        <w:lastRenderedPageBreak/>
        <w:t xml:space="preserve">Table </w:t>
      </w:r>
      <w:r w:rsidR="005454B8">
        <w:rPr>
          <w:noProof/>
        </w:rPr>
        <w:fldChar w:fldCharType="begin"/>
      </w:r>
      <w:r w:rsidR="00172FCD">
        <w:rPr>
          <w:noProof/>
        </w:rPr>
        <w:instrText xml:space="preserve"> SEQ Table \* ARABIC </w:instrText>
      </w:r>
      <w:r w:rsidR="005454B8">
        <w:rPr>
          <w:noProof/>
        </w:rPr>
        <w:fldChar w:fldCharType="separate"/>
      </w:r>
      <w:r w:rsidR="00B705A1">
        <w:rPr>
          <w:noProof/>
        </w:rPr>
        <w:t>41</w:t>
      </w:r>
      <w:r w:rsidR="005454B8">
        <w:rPr>
          <w:noProof/>
        </w:rPr>
        <w:fldChar w:fldCharType="end"/>
      </w:r>
      <w:r w:rsidRPr="004B0536">
        <w:t xml:space="preserve"> Financial analysis of farm Pond of scenario 6 with low head solar pump lifting technology and</w:t>
      </w:r>
      <w:r w:rsidRPr="004B0536">
        <w:rPr>
          <w:rFonts w:cstheme="minorHAnsi"/>
        </w:rPr>
        <w:t xml:space="preserve"> drip application</w:t>
      </w:r>
      <w:bookmarkEnd w:id="171"/>
    </w:p>
    <w:tbl>
      <w:tblPr>
        <w:tblW w:w="9483" w:type="dxa"/>
        <w:tblInd w:w="93" w:type="dxa"/>
        <w:tblLayout w:type="fixed"/>
        <w:tblLook w:val="04A0"/>
      </w:tblPr>
      <w:tblGrid>
        <w:gridCol w:w="1411"/>
        <w:gridCol w:w="1417"/>
        <w:gridCol w:w="895"/>
        <w:gridCol w:w="971"/>
        <w:gridCol w:w="987"/>
        <w:gridCol w:w="994"/>
        <w:gridCol w:w="630"/>
        <w:gridCol w:w="900"/>
        <w:gridCol w:w="1278"/>
      </w:tblGrid>
      <w:tr w:rsidR="00874E1B" w:rsidRPr="004B0536" w:rsidTr="00444733">
        <w:trPr>
          <w:trHeight w:val="930"/>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Crop</w:t>
            </w:r>
          </w:p>
        </w:tc>
        <w:tc>
          <w:tcPr>
            <w:tcW w:w="1417"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 xml:space="preserve">average fixed cost of </w:t>
            </w:r>
            <w:r w:rsidR="005A58AD" w:rsidRPr="005A58AD">
              <w:rPr>
                <w:rFonts w:eastAsia="Times New Roman" w:cs="Calibri"/>
                <w:color w:val="000000"/>
              </w:rPr>
              <w:t>scenario 6</w:t>
            </w:r>
            <w:r w:rsidRPr="004B0536">
              <w:rPr>
                <w:rFonts w:eastAsia="Times New Roman" w:cs="Calibri"/>
                <w:color w:val="000000"/>
              </w:rPr>
              <w:t xml:space="preserve"> pond construction Low head solar pump</w:t>
            </w:r>
          </w:p>
        </w:tc>
        <w:tc>
          <w:tcPr>
            <w:tcW w:w="895"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FC73FF">
            <w:pPr>
              <w:spacing w:after="0" w:line="240" w:lineRule="auto"/>
              <w:ind w:right="-128"/>
              <w:rPr>
                <w:rFonts w:eastAsia="Times New Roman" w:cs="Calibri"/>
                <w:color w:val="000000"/>
              </w:rPr>
            </w:pPr>
            <w:r w:rsidRPr="004B0536">
              <w:rPr>
                <w:rFonts w:eastAsia="Times New Roman" w:cs="Calibri"/>
                <w:color w:val="000000"/>
              </w:rPr>
              <w:t>Average Variable cost ETB</w:t>
            </w:r>
          </w:p>
        </w:tc>
        <w:tc>
          <w:tcPr>
            <w:tcW w:w="971"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Average Revenue ETB</w:t>
            </w:r>
          </w:p>
        </w:tc>
        <w:tc>
          <w:tcPr>
            <w:tcW w:w="987"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Marginal profit</w:t>
            </w:r>
          </w:p>
        </w:tc>
        <w:tc>
          <w:tcPr>
            <w:tcW w:w="994"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NPV</w:t>
            </w:r>
          </w:p>
        </w:tc>
        <w:tc>
          <w:tcPr>
            <w:tcW w:w="63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B/C Ratio</w:t>
            </w:r>
          </w:p>
        </w:tc>
        <w:tc>
          <w:tcPr>
            <w:tcW w:w="900"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444733">
            <w:pPr>
              <w:spacing w:after="0" w:line="240" w:lineRule="auto"/>
              <w:ind w:right="-108"/>
              <w:rPr>
                <w:rFonts w:eastAsia="Times New Roman" w:cs="Calibri"/>
                <w:color w:val="000000"/>
              </w:rPr>
            </w:pPr>
            <w:r w:rsidRPr="004B0536">
              <w:rPr>
                <w:rFonts w:eastAsia="Times New Roman" w:cs="Calibri"/>
                <w:color w:val="000000"/>
              </w:rPr>
              <w:t>Payback period (year)</w:t>
            </w:r>
          </w:p>
        </w:tc>
        <w:tc>
          <w:tcPr>
            <w:tcW w:w="1278" w:type="dxa"/>
            <w:tcBorders>
              <w:top w:val="single" w:sz="4" w:space="0" w:color="auto"/>
              <w:left w:val="nil"/>
              <w:bottom w:val="single" w:sz="4" w:space="0" w:color="auto"/>
              <w:right w:val="single" w:sz="4" w:space="0" w:color="auto"/>
            </w:tcBorders>
            <w:shd w:val="clear" w:color="auto" w:fill="auto"/>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Advisable decisions</w:t>
            </w:r>
          </w:p>
        </w:tc>
      </w:tr>
      <w:tr w:rsidR="00734A5A" w:rsidRPr="004B0536" w:rsidTr="00B319E4">
        <w:trPr>
          <w:trHeight w:val="290"/>
        </w:trPr>
        <w:tc>
          <w:tcPr>
            <w:tcW w:w="1411"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Pr>
                <w:rFonts w:eastAsia="Times New Roman" w:cs="Calibri"/>
                <w:color w:val="000000"/>
              </w:rPr>
              <w:t>O</w:t>
            </w:r>
            <w:r w:rsidRPr="004B0536">
              <w:rPr>
                <w:rFonts w:eastAsia="Times New Roman" w:cs="Calibri"/>
                <w:color w:val="000000"/>
              </w:rPr>
              <w:t>nion</w:t>
            </w:r>
          </w:p>
        </w:tc>
        <w:tc>
          <w:tcPr>
            <w:tcW w:w="141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147,315</w:t>
            </w:r>
          </w:p>
        </w:tc>
        <w:tc>
          <w:tcPr>
            <w:tcW w:w="89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2,900</w:t>
            </w:r>
          </w:p>
        </w:tc>
        <w:tc>
          <w:tcPr>
            <w:tcW w:w="97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12,833</w:t>
            </w:r>
          </w:p>
        </w:tc>
        <w:tc>
          <w:tcPr>
            <w:tcW w:w="98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9,933</w:t>
            </w:r>
          </w:p>
        </w:tc>
        <w:tc>
          <w:tcPr>
            <w:tcW w:w="99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(86,285)</w:t>
            </w:r>
          </w:p>
        </w:tc>
        <w:tc>
          <w:tcPr>
            <w:tcW w:w="63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0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15</w:t>
            </w:r>
          </w:p>
        </w:tc>
        <w:tc>
          <w:tcPr>
            <w:tcW w:w="1278" w:type="dxa"/>
            <w:vMerge w:val="restart"/>
            <w:tcBorders>
              <w:top w:val="nil"/>
              <w:left w:val="nil"/>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Pr>
                <w:rFonts w:eastAsia="Times New Roman" w:cs="Calibri"/>
                <w:color w:val="000000"/>
              </w:rPr>
              <w:t>Needs economic analysis</w:t>
            </w:r>
            <w:r>
              <w:rPr>
                <w:rStyle w:val="FootnoteReference"/>
                <w:rFonts w:eastAsia="Times New Roman" w:cs="Calibri"/>
                <w:color w:val="000000"/>
              </w:rPr>
              <w:footnoteReference w:id="21"/>
            </w:r>
          </w:p>
        </w:tc>
      </w:tr>
      <w:tr w:rsidR="00734A5A" w:rsidRPr="004B0536" w:rsidTr="00B319E4">
        <w:trPr>
          <w:trHeight w:val="290"/>
        </w:trPr>
        <w:tc>
          <w:tcPr>
            <w:tcW w:w="1411"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Tomato</w:t>
            </w:r>
          </w:p>
        </w:tc>
        <w:tc>
          <w:tcPr>
            <w:tcW w:w="141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147,315</w:t>
            </w:r>
          </w:p>
        </w:tc>
        <w:tc>
          <w:tcPr>
            <w:tcW w:w="89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5,684</w:t>
            </w:r>
          </w:p>
        </w:tc>
        <w:tc>
          <w:tcPr>
            <w:tcW w:w="97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26,667</w:t>
            </w:r>
          </w:p>
        </w:tc>
        <w:tc>
          <w:tcPr>
            <w:tcW w:w="98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20,983</w:t>
            </w:r>
          </w:p>
        </w:tc>
        <w:tc>
          <w:tcPr>
            <w:tcW w:w="99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(18,394)</w:t>
            </w:r>
          </w:p>
        </w:tc>
        <w:tc>
          <w:tcPr>
            <w:tcW w:w="63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0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7</w:t>
            </w:r>
          </w:p>
        </w:tc>
        <w:tc>
          <w:tcPr>
            <w:tcW w:w="1278" w:type="dxa"/>
            <w:vMerge/>
            <w:tcBorders>
              <w:left w:val="nil"/>
              <w:right w:val="single" w:sz="4" w:space="0" w:color="auto"/>
            </w:tcBorders>
            <w:shd w:val="clear" w:color="auto" w:fill="auto"/>
            <w:noWrap/>
          </w:tcPr>
          <w:p w:rsidR="00734A5A" w:rsidRPr="004B0536" w:rsidRDefault="00734A5A" w:rsidP="00C9392D">
            <w:pPr>
              <w:spacing w:after="0" w:line="240" w:lineRule="auto"/>
              <w:rPr>
                <w:rFonts w:eastAsia="Times New Roman" w:cs="Calibri"/>
                <w:color w:val="000000"/>
              </w:rPr>
            </w:pPr>
          </w:p>
        </w:tc>
      </w:tr>
      <w:tr w:rsidR="00734A5A" w:rsidRPr="004B0536" w:rsidTr="00B319E4">
        <w:trPr>
          <w:trHeight w:val="290"/>
        </w:trPr>
        <w:tc>
          <w:tcPr>
            <w:tcW w:w="1411"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H. Cabbage</w:t>
            </w:r>
          </w:p>
        </w:tc>
        <w:tc>
          <w:tcPr>
            <w:tcW w:w="141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147,315</w:t>
            </w:r>
          </w:p>
        </w:tc>
        <w:tc>
          <w:tcPr>
            <w:tcW w:w="89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1,576</w:t>
            </w:r>
          </w:p>
        </w:tc>
        <w:tc>
          <w:tcPr>
            <w:tcW w:w="97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7,500</w:t>
            </w:r>
          </w:p>
        </w:tc>
        <w:tc>
          <w:tcPr>
            <w:tcW w:w="98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5,924</w:t>
            </w:r>
          </w:p>
        </w:tc>
        <w:tc>
          <w:tcPr>
            <w:tcW w:w="99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(110,918)</w:t>
            </w:r>
          </w:p>
        </w:tc>
        <w:tc>
          <w:tcPr>
            <w:tcW w:w="63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0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25</w:t>
            </w:r>
          </w:p>
        </w:tc>
        <w:tc>
          <w:tcPr>
            <w:tcW w:w="1278" w:type="dxa"/>
            <w:vMerge/>
            <w:tcBorders>
              <w:left w:val="nil"/>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734A5A" w:rsidRPr="004B0536" w:rsidTr="00B319E4">
        <w:trPr>
          <w:trHeight w:val="290"/>
        </w:trPr>
        <w:tc>
          <w:tcPr>
            <w:tcW w:w="1411"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Potato</w:t>
            </w:r>
          </w:p>
        </w:tc>
        <w:tc>
          <w:tcPr>
            <w:tcW w:w="141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147,315</w:t>
            </w:r>
          </w:p>
        </w:tc>
        <w:tc>
          <w:tcPr>
            <w:tcW w:w="89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2,240</w:t>
            </w:r>
          </w:p>
        </w:tc>
        <w:tc>
          <w:tcPr>
            <w:tcW w:w="97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13,333</w:t>
            </w:r>
          </w:p>
        </w:tc>
        <w:tc>
          <w:tcPr>
            <w:tcW w:w="98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11,093</w:t>
            </w:r>
          </w:p>
        </w:tc>
        <w:tc>
          <w:tcPr>
            <w:tcW w:w="99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(79,160)</w:t>
            </w:r>
          </w:p>
        </w:tc>
        <w:tc>
          <w:tcPr>
            <w:tcW w:w="63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0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13</w:t>
            </w:r>
          </w:p>
        </w:tc>
        <w:tc>
          <w:tcPr>
            <w:tcW w:w="1278" w:type="dxa"/>
            <w:vMerge/>
            <w:tcBorders>
              <w:left w:val="nil"/>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734A5A" w:rsidRPr="004B0536" w:rsidTr="00B319E4">
        <w:trPr>
          <w:trHeight w:val="290"/>
        </w:trPr>
        <w:tc>
          <w:tcPr>
            <w:tcW w:w="1411"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Onion seedling</w:t>
            </w:r>
          </w:p>
        </w:tc>
        <w:tc>
          <w:tcPr>
            <w:tcW w:w="141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147,315</w:t>
            </w:r>
          </w:p>
        </w:tc>
        <w:tc>
          <w:tcPr>
            <w:tcW w:w="89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1,211</w:t>
            </w:r>
          </w:p>
        </w:tc>
        <w:tc>
          <w:tcPr>
            <w:tcW w:w="97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2,421</w:t>
            </w:r>
          </w:p>
        </w:tc>
        <w:tc>
          <w:tcPr>
            <w:tcW w:w="98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1,210</w:t>
            </w:r>
          </w:p>
        </w:tc>
        <w:tc>
          <w:tcPr>
            <w:tcW w:w="99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(139,881)</w:t>
            </w:r>
          </w:p>
        </w:tc>
        <w:tc>
          <w:tcPr>
            <w:tcW w:w="63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0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125</w:t>
            </w:r>
          </w:p>
        </w:tc>
        <w:tc>
          <w:tcPr>
            <w:tcW w:w="1278" w:type="dxa"/>
            <w:vMerge/>
            <w:tcBorders>
              <w:left w:val="nil"/>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734A5A" w:rsidRPr="004B0536" w:rsidTr="00B319E4">
        <w:trPr>
          <w:trHeight w:val="290"/>
        </w:trPr>
        <w:tc>
          <w:tcPr>
            <w:tcW w:w="1411"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Tomato seedling</w:t>
            </w:r>
          </w:p>
        </w:tc>
        <w:tc>
          <w:tcPr>
            <w:tcW w:w="141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147,315</w:t>
            </w:r>
          </w:p>
        </w:tc>
        <w:tc>
          <w:tcPr>
            <w:tcW w:w="89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5,021</w:t>
            </w:r>
          </w:p>
        </w:tc>
        <w:tc>
          <w:tcPr>
            <w:tcW w:w="97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16,000</w:t>
            </w:r>
          </w:p>
        </w:tc>
        <w:tc>
          <w:tcPr>
            <w:tcW w:w="98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10,979</w:t>
            </w:r>
          </w:p>
        </w:tc>
        <w:tc>
          <w:tcPr>
            <w:tcW w:w="99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(79,861)</w:t>
            </w:r>
          </w:p>
        </w:tc>
        <w:tc>
          <w:tcPr>
            <w:tcW w:w="63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0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13</w:t>
            </w:r>
          </w:p>
        </w:tc>
        <w:tc>
          <w:tcPr>
            <w:tcW w:w="1278" w:type="dxa"/>
            <w:vMerge/>
            <w:tcBorders>
              <w:left w:val="nil"/>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734A5A" w:rsidRPr="004B0536" w:rsidTr="00B319E4">
        <w:trPr>
          <w:trHeight w:val="290"/>
        </w:trPr>
        <w:tc>
          <w:tcPr>
            <w:tcW w:w="1411" w:type="dxa"/>
            <w:tcBorders>
              <w:top w:val="nil"/>
              <w:left w:val="single" w:sz="4" w:space="0" w:color="auto"/>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r w:rsidRPr="004B0536">
              <w:rPr>
                <w:rFonts w:eastAsia="Times New Roman" w:cs="Calibri"/>
                <w:color w:val="000000"/>
              </w:rPr>
              <w:t>Papaya</w:t>
            </w:r>
          </w:p>
        </w:tc>
        <w:tc>
          <w:tcPr>
            <w:tcW w:w="141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147,315</w:t>
            </w:r>
          </w:p>
        </w:tc>
        <w:tc>
          <w:tcPr>
            <w:tcW w:w="895"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5,000</w:t>
            </w:r>
          </w:p>
        </w:tc>
        <w:tc>
          <w:tcPr>
            <w:tcW w:w="971"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15,000</w:t>
            </w:r>
          </w:p>
        </w:tc>
        <w:tc>
          <w:tcPr>
            <w:tcW w:w="987"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10,000</w:t>
            </w:r>
          </w:p>
        </w:tc>
        <w:tc>
          <w:tcPr>
            <w:tcW w:w="994"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(85,875)</w:t>
            </w:r>
          </w:p>
        </w:tc>
        <w:tc>
          <w:tcPr>
            <w:tcW w:w="63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&lt;1</w:t>
            </w:r>
          </w:p>
        </w:tc>
        <w:tc>
          <w:tcPr>
            <w:tcW w:w="900" w:type="dxa"/>
            <w:tcBorders>
              <w:top w:val="nil"/>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jc w:val="right"/>
              <w:rPr>
                <w:rFonts w:eastAsia="Times New Roman" w:cs="Calibri"/>
                <w:color w:val="000000"/>
              </w:rPr>
            </w:pPr>
            <w:r w:rsidRPr="004B0536">
              <w:rPr>
                <w:rFonts w:eastAsia="Times New Roman" w:cs="Calibri"/>
                <w:color w:val="000000"/>
              </w:rPr>
              <w:t>15</w:t>
            </w:r>
          </w:p>
        </w:tc>
        <w:tc>
          <w:tcPr>
            <w:tcW w:w="1278" w:type="dxa"/>
            <w:vMerge/>
            <w:tcBorders>
              <w:left w:val="nil"/>
              <w:bottom w:val="single" w:sz="4" w:space="0" w:color="auto"/>
              <w:right w:val="single" w:sz="4" w:space="0" w:color="auto"/>
            </w:tcBorders>
            <w:shd w:val="clear" w:color="auto" w:fill="auto"/>
            <w:noWrap/>
            <w:hideMark/>
          </w:tcPr>
          <w:p w:rsidR="00734A5A" w:rsidRPr="004B0536" w:rsidRDefault="00734A5A" w:rsidP="00C9392D">
            <w:pPr>
              <w:spacing w:after="0" w:line="240" w:lineRule="auto"/>
              <w:rPr>
                <w:rFonts w:eastAsia="Times New Roman" w:cs="Calibri"/>
                <w:color w:val="000000"/>
              </w:rPr>
            </w:pPr>
          </w:p>
        </w:tc>
      </w:tr>
      <w:tr w:rsidR="00874E1B" w:rsidRPr="004B0536" w:rsidTr="00444733">
        <w:trPr>
          <w:trHeight w:val="290"/>
        </w:trPr>
        <w:tc>
          <w:tcPr>
            <w:tcW w:w="1411" w:type="dxa"/>
            <w:tcBorders>
              <w:top w:val="nil"/>
              <w:left w:val="single" w:sz="4" w:space="0" w:color="auto"/>
              <w:bottom w:val="single" w:sz="4" w:space="0" w:color="auto"/>
              <w:right w:val="single" w:sz="4" w:space="0" w:color="auto"/>
            </w:tcBorders>
            <w:shd w:val="clear" w:color="auto" w:fill="auto"/>
            <w:noWrap/>
            <w:hideMark/>
          </w:tcPr>
          <w:p w:rsidR="00874E1B" w:rsidRPr="004B0536" w:rsidRDefault="00874E1B" w:rsidP="00C9392D">
            <w:pPr>
              <w:spacing w:after="0" w:line="240" w:lineRule="auto"/>
              <w:rPr>
                <w:rFonts w:eastAsia="Times New Roman" w:cs="Calibri"/>
                <w:color w:val="000000"/>
              </w:rPr>
            </w:pPr>
            <w:r w:rsidRPr="004B0536">
              <w:rPr>
                <w:rFonts w:eastAsia="Times New Roman" w:cs="Calibri"/>
                <w:color w:val="000000"/>
              </w:rPr>
              <w:t>Avocado</w:t>
            </w:r>
          </w:p>
        </w:tc>
        <w:tc>
          <w:tcPr>
            <w:tcW w:w="141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147,315</w:t>
            </w:r>
          </w:p>
        </w:tc>
        <w:tc>
          <w:tcPr>
            <w:tcW w:w="895"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6,670</w:t>
            </w:r>
          </w:p>
        </w:tc>
        <w:tc>
          <w:tcPr>
            <w:tcW w:w="971"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53,333</w:t>
            </w:r>
          </w:p>
        </w:tc>
        <w:tc>
          <w:tcPr>
            <w:tcW w:w="987"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46,663</w:t>
            </w:r>
          </w:p>
        </w:tc>
        <w:tc>
          <w:tcPr>
            <w:tcW w:w="994"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139,385</w:t>
            </w:r>
          </w:p>
        </w:tc>
        <w:tc>
          <w:tcPr>
            <w:tcW w:w="63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2</w:t>
            </w:r>
          </w:p>
        </w:tc>
        <w:tc>
          <w:tcPr>
            <w:tcW w:w="900" w:type="dxa"/>
            <w:tcBorders>
              <w:top w:val="nil"/>
              <w:left w:val="nil"/>
              <w:bottom w:val="single" w:sz="4" w:space="0" w:color="auto"/>
              <w:right w:val="single" w:sz="4" w:space="0" w:color="auto"/>
            </w:tcBorders>
            <w:shd w:val="clear" w:color="auto" w:fill="auto"/>
            <w:noWrap/>
            <w:hideMark/>
          </w:tcPr>
          <w:p w:rsidR="00874E1B" w:rsidRPr="004B0536" w:rsidRDefault="00874E1B" w:rsidP="00C9392D">
            <w:pPr>
              <w:spacing w:after="0" w:line="240" w:lineRule="auto"/>
              <w:jc w:val="right"/>
              <w:rPr>
                <w:rFonts w:eastAsia="Times New Roman" w:cs="Calibri"/>
                <w:color w:val="000000"/>
              </w:rPr>
            </w:pPr>
            <w:r w:rsidRPr="004B0536">
              <w:rPr>
                <w:rFonts w:eastAsia="Times New Roman" w:cs="Calibri"/>
                <w:color w:val="000000"/>
              </w:rPr>
              <w:t>3</w:t>
            </w:r>
          </w:p>
        </w:tc>
        <w:tc>
          <w:tcPr>
            <w:tcW w:w="1278" w:type="dxa"/>
            <w:tcBorders>
              <w:top w:val="nil"/>
              <w:left w:val="nil"/>
              <w:bottom w:val="single" w:sz="4" w:space="0" w:color="auto"/>
              <w:right w:val="single" w:sz="4" w:space="0" w:color="auto"/>
            </w:tcBorders>
            <w:shd w:val="clear" w:color="auto" w:fill="auto"/>
            <w:noWrap/>
            <w:hideMark/>
          </w:tcPr>
          <w:p w:rsidR="00874E1B" w:rsidRPr="004B0536" w:rsidRDefault="008D2071" w:rsidP="00C9392D">
            <w:pPr>
              <w:spacing w:after="0" w:line="240" w:lineRule="auto"/>
              <w:rPr>
                <w:rFonts w:eastAsia="Times New Roman" w:cs="Calibri"/>
                <w:color w:val="000000"/>
              </w:rPr>
            </w:pPr>
            <w:r>
              <w:rPr>
                <w:rFonts w:eastAsia="Times New Roman" w:cs="Calibri"/>
                <w:color w:val="000000"/>
              </w:rPr>
              <w:t>Financially viable</w:t>
            </w:r>
          </w:p>
        </w:tc>
      </w:tr>
    </w:tbl>
    <w:p w:rsidR="00874E1B" w:rsidRPr="004B0536" w:rsidRDefault="00874E1B" w:rsidP="00874E1B">
      <w:pPr>
        <w:spacing w:before="240" w:line="360" w:lineRule="auto"/>
        <w:jc w:val="both"/>
        <w:rPr>
          <w:b/>
          <w:sz w:val="24"/>
          <w:szCs w:val="24"/>
        </w:rPr>
      </w:pPr>
      <w:r w:rsidRPr="004B0536">
        <w:rPr>
          <w:b/>
          <w:sz w:val="24"/>
          <w:szCs w:val="24"/>
        </w:rPr>
        <w:t xml:space="preserve">Decision </w:t>
      </w:r>
    </w:p>
    <w:p w:rsidR="00874E1B" w:rsidRPr="004B0536" w:rsidRDefault="00874E1B" w:rsidP="00874E1B">
      <w:pPr>
        <w:spacing w:line="360" w:lineRule="auto"/>
        <w:jc w:val="both"/>
        <w:rPr>
          <w:sz w:val="24"/>
          <w:szCs w:val="24"/>
        </w:rPr>
      </w:pPr>
      <w:r w:rsidRPr="004B0536">
        <w:rPr>
          <w:sz w:val="24"/>
          <w:szCs w:val="24"/>
        </w:rPr>
        <w:t>Only one crops avocado can be feasible while others cannot respond enough return to the investment in this irrigation technology. As cost of investment increase, most crops which are not high value relative to others cannot qualify feasibility. Therefore, avocado is the first best alternative from fruit that can be developed by this investment under climatic condition for Avocado.</w:t>
      </w:r>
    </w:p>
    <w:p w:rsidR="00874E1B" w:rsidRPr="004B0536" w:rsidRDefault="00874E1B" w:rsidP="00874E1B">
      <w:pPr>
        <w:spacing w:line="360" w:lineRule="auto"/>
        <w:jc w:val="both"/>
        <w:rPr>
          <w:sz w:val="24"/>
          <w:szCs w:val="24"/>
        </w:rPr>
      </w:pPr>
      <w:r w:rsidRPr="004B0536">
        <w:rPr>
          <w:sz w:val="24"/>
          <w:szCs w:val="24"/>
        </w:rPr>
        <w:t>Generally, as investment on farm pond increase under a given command areas feasibility of most vegetable crops is found to be under question as yearly variable cost of production escalate total cost of production. Therefore, it is advisable to select high value crop for this technology package.</w:t>
      </w:r>
    </w:p>
    <w:p w:rsidR="00D764B1" w:rsidRPr="004B0536" w:rsidRDefault="000B68C9" w:rsidP="004605E4">
      <w:pPr>
        <w:pStyle w:val="Heading2"/>
        <w:numPr>
          <w:ilvl w:val="1"/>
          <w:numId w:val="9"/>
        </w:numPr>
        <w:rPr>
          <w:rFonts w:asciiTheme="minorHAnsi" w:hAnsiTheme="minorHAnsi"/>
          <w:b/>
        </w:rPr>
      </w:pPr>
      <w:bookmarkStart w:id="172" w:name="_Toc25908625"/>
      <w:r w:rsidRPr="004B0536">
        <w:rPr>
          <w:rFonts w:asciiTheme="minorHAnsi" w:hAnsiTheme="minorHAnsi"/>
          <w:b/>
        </w:rPr>
        <w:lastRenderedPageBreak/>
        <w:t>Monitoring and Evaluation (M&amp;E) tools</w:t>
      </w:r>
      <w:bookmarkEnd w:id="172"/>
    </w:p>
    <w:p w:rsidR="00CF00CC" w:rsidRDefault="00CF00CC" w:rsidP="002B26A5">
      <w:pPr>
        <w:pStyle w:val="Caption"/>
      </w:pPr>
      <w:r>
        <w:t xml:space="preserve">The farm pond irrigation technology package performance will be monitored and evaluated as per the indicators given in Table 42, 43 and 44.  </w:t>
      </w:r>
    </w:p>
    <w:p w:rsidR="000B68C9" w:rsidRPr="004B0536" w:rsidRDefault="000B68C9" w:rsidP="002B26A5">
      <w:pPr>
        <w:pStyle w:val="Caption"/>
      </w:pPr>
      <w:bookmarkStart w:id="173" w:name="_Toc25908708"/>
      <w:r w:rsidRPr="004B0536">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42</w:t>
      </w:r>
      <w:r w:rsidR="005454B8">
        <w:rPr>
          <w:noProof/>
        </w:rPr>
        <w:fldChar w:fldCharType="end"/>
      </w:r>
      <w:r w:rsidRPr="004B0536">
        <w:t>- M&amp;E tools for farm pond</w:t>
      </w:r>
      <w:r w:rsidR="00616CD7" w:rsidRPr="004B0536">
        <w:t xml:space="preserve"> (Water</w:t>
      </w:r>
      <w:r w:rsidRPr="004B0536">
        <w:t xml:space="preserve"> source)</w:t>
      </w:r>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95"/>
        <w:gridCol w:w="2180"/>
        <w:gridCol w:w="1620"/>
        <w:gridCol w:w="1800"/>
        <w:gridCol w:w="1955"/>
      </w:tblGrid>
      <w:tr w:rsidR="00515C57" w:rsidRPr="00BE6D46" w:rsidTr="00515C57">
        <w:tc>
          <w:tcPr>
            <w:tcW w:w="179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jc w:val="center"/>
              <w:rPr>
                <w:bCs/>
                <w:color w:val="2E74B5"/>
              </w:rPr>
            </w:pPr>
            <w:r w:rsidRPr="00BE6D46">
              <w:rPr>
                <w:bCs/>
                <w:color w:val="000000"/>
                <w:lang w:val="en-CA"/>
              </w:rPr>
              <w:t>Criteria/Principle</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jc w:val="center"/>
              <w:rPr>
                <w:bCs/>
                <w:color w:val="000000"/>
              </w:rPr>
            </w:pPr>
            <w:r w:rsidRPr="00BE6D46">
              <w:rPr>
                <w:bCs/>
                <w:color w:val="000000"/>
                <w:lang w:val="en-CA"/>
              </w:rPr>
              <w:t>Indicator</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jc w:val="center"/>
              <w:rPr>
                <w:bCs/>
                <w:color w:val="000000"/>
              </w:rPr>
            </w:pPr>
            <w:r w:rsidRPr="00BE6D46">
              <w:rPr>
                <w:bCs/>
                <w:color w:val="000000"/>
                <w:lang w:val="en-CA"/>
              </w:rPr>
              <w:t xml:space="preserve">Unit </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jc w:val="center"/>
              <w:rPr>
                <w:bCs/>
                <w:color w:val="000000"/>
              </w:rPr>
            </w:pPr>
            <w:r w:rsidRPr="00BE6D46">
              <w:rPr>
                <w:bCs/>
                <w:color w:val="000000"/>
                <w:lang w:val="en-CA"/>
              </w:rPr>
              <w:t>Data Source</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jc w:val="center"/>
              <w:rPr>
                <w:bCs/>
                <w:color w:val="000000"/>
              </w:rPr>
            </w:pPr>
            <w:r w:rsidRPr="00BE6D46">
              <w:rPr>
                <w:bCs/>
                <w:color w:val="000000"/>
                <w:lang w:val="en-CA"/>
              </w:rPr>
              <w:t>Data Collection Method</w:t>
            </w:r>
          </w:p>
        </w:tc>
      </w:tr>
      <w:tr w:rsidR="00515C57" w:rsidRPr="00BE6D46" w:rsidTr="00515C57">
        <w:tc>
          <w:tcPr>
            <w:tcW w:w="1795" w:type="dxa"/>
            <w:vMerge w:val="restart"/>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rPr>
                <w:bCs/>
                <w:color w:val="000000"/>
                <w:lang w:val="en-CA"/>
              </w:rPr>
              <w:t>Performance</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Water volume (holding capacity)</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M</w:t>
            </w:r>
            <w:r w:rsidRPr="001420EE">
              <w:rPr>
                <w:color w:val="000000"/>
                <w:vertAlign w:val="superscript"/>
                <w:lang w:val="en-CA"/>
              </w:rPr>
              <w:t>3</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On-situ at pond</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Pond size measurement</w:t>
            </w:r>
          </w:p>
        </w:tc>
      </w:tr>
      <w:tr w:rsidR="00515C57" w:rsidRPr="00BE6D46" w:rsidTr="00515C57">
        <w:tc>
          <w:tcPr>
            <w:tcW w:w="1795" w:type="dxa"/>
            <w:vMerge/>
            <w:shd w:val="clear" w:color="auto" w:fill="auto"/>
            <w:tcMar>
              <w:top w:w="15" w:type="dxa"/>
              <w:left w:w="15" w:type="dxa"/>
              <w:bottom w:w="0" w:type="dxa"/>
              <w:right w:w="15" w:type="dxa"/>
            </w:tcMar>
            <w:vAlign w:val="center"/>
          </w:tcPr>
          <w:p w:rsidR="00515C57" w:rsidRPr="00BE6D46" w:rsidRDefault="00515C57" w:rsidP="00D94646">
            <w:pPr>
              <w:spacing w:after="0" w:line="240" w:lineRule="auto"/>
              <w:rPr>
                <w:bCs/>
                <w:color w:val="000000"/>
              </w:rPr>
            </w:pP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Water loss (evaporation, seepage)</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M</w:t>
            </w:r>
            <w:r w:rsidRPr="00BE6D46">
              <w:rPr>
                <w:color w:val="000000"/>
                <w:vertAlign w:val="superscript"/>
                <w:lang w:val="en-CA"/>
              </w:rPr>
              <w:t>3</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Meteorology</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Meteorology station</w:t>
            </w:r>
          </w:p>
        </w:tc>
      </w:tr>
      <w:tr w:rsidR="00515C57" w:rsidRPr="00BE6D46" w:rsidTr="00515C57">
        <w:tc>
          <w:tcPr>
            <w:tcW w:w="1795" w:type="dxa"/>
            <w:vMerge/>
            <w:shd w:val="clear" w:color="auto" w:fill="auto"/>
            <w:tcMar>
              <w:top w:w="15" w:type="dxa"/>
              <w:left w:w="15" w:type="dxa"/>
              <w:bottom w:w="0" w:type="dxa"/>
              <w:right w:w="15" w:type="dxa"/>
            </w:tcMar>
            <w:vAlign w:val="center"/>
          </w:tcPr>
          <w:p w:rsidR="00515C57" w:rsidRPr="00BE6D46" w:rsidRDefault="00515C57" w:rsidP="00D94646">
            <w:pPr>
              <w:spacing w:after="0" w:line="240" w:lineRule="auto"/>
              <w:rPr>
                <w:bCs/>
                <w:color w:val="000000"/>
              </w:rPr>
            </w:pP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Silt volume</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M</w:t>
            </w:r>
            <w:r w:rsidRPr="00BE6D46">
              <w:rPr>
                <w:color w:val="000000"/>
                <w:vertAlign w:val="superscript"/>
                <w:lang w:val="en-CA"/>
              </w:rPr>
              <w:t>3</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On-situ at pond</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Siltation measurement</w:t>
            </w:r>
          </w:p>
        </w:tc>
      </w:tr>
      <w:tr w:rsidR="00515C57" w:rsidRPr="00BE6D46" w:rsidTr="00515C57">
        <w:tc>
          <w:tcPr>
            <w:tcW w:w="1795" w:type="dxa"/>
            <w:vMerge/>
            <w:shd w:val="clear" w:color="auto" w:fill="auto"/>
            <w:tcMar>
              <w:top w:w="15" w:type="dxa"/>
              <w:left w:w="15" w:type="dxa"/>
              <w:bottom w:w="0" w:type="dxa"/>
              <w:right w:w="15" w:type="dxa"/>
            </w:tcMar>
            <w:vAlign w:val="center"/>
          </w:tcPr>
          <w:p w:rsidR="00515C57" w:rsidRPr="00BE6D46" w:rsidRDefault="00515C57" w:rsidP="00D94646">
            <w:pPr>
              <w:spacing w:after="0" w:line="240" w:lineRule="auto"/>
              <w:rPr>
                <w:bCs/>
                <w:color w:val="000000"/>
              </w:rPr>
            </w:pP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Silt trap availability</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Yes/No</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w:t>
            </w:r>
          </w:p>
        </w:tc>
      </w:tr>
      <w:tr w:rsidR="00515C57" w:rsidRPr="00BE6D46" w:rsidTr="00515C57">
        <w:tc>
          <w:tcPr>
            <w:tcW w:w="1795" w:type="dxa"/>
            <w:vMerge/>
            <w:shd w:val="clear" w:color="auto" w:fill="auto"/>
            <w:tcMar>
              <w:top w:w="15" w:type="dxa"/>
              <w:left w:w="15" w:type="dxa"/>
              <w:bottom w:w="0" w:type="dxa"/>
              <w:right w:w="15" w:type="dxa"/>
            </w:tcMar>
            <w:vAlign w:val="center"/>
          </w:tcPr>
          <w:p w:rsidR="00515C57" w:rsidRPr="00BE6D46" w:rsidRDefault="00515C57" w:rsidP="00D94646">
            <w:pPr>
              <w:spacing w:after="0" w:line="240" w:lineRule="auto"/>
              <w:rPr>
                <w:bCs/>
                <w:color w:val="000000"/>
              </w:rPr>
            </w:pP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 xml:space="preserve">Pond lining </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Yes/No</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On-situ at pond</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 xml:space="preserve">Observation </w:t>
            </w:r>
          </w:p>
        </w:tc>
      </w:tr>
      <w:tr w:rsidR="00515C57" w:rsidRPr="00BE6D46" w:rsidTr="00515C57">
        <w:tc>
          <w:tcPr>
            <w:tcW w:w="1795" w:type="dxa"/>
            <w:vMerge w:val="restart"/>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rPr>
                <w:bCs/>
                <w:color w:val="000000"/>
                <w:lang w:val="en-CA"/>
              </w:rPr>
              <w:t>Simplicity</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 xml:space="preserve">Ease of water abstraction </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lang w:val="en-CA"/>
              </w:rPr>
            </w:pPr>
            <w:r w:rsidRPr="00BE6D46">
              <w:rPr>
                <w:color w:val="000000"/>
                <w:lang w:val="en-CA"/>
              </w:rPr>
              <w:t>Simple/Moderate</w:t>
            </w:r>
          </w:p>
          <w:p w:rsidR="00515C57" w:rsidRPr="00BE6D46" w:rsidRDefault="00515C57" w:rsidP="00D94646">
            <w:pPr>
              <w:spacing w:after="0" w:line="240" w:lineRule="auto"/>
              <w:rPr>
                <w:color w:val="000000"/>
              </w:rPr>
            </w:pPr>
            <w:r w:rsidRPr="00BE6D46">
              <w:rPr>
                <w:color w:val="000000"/>
                <w:lang w:val="en-CA"/>
              </w:rPr>
              <w:t>/Difficult</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Farmers/Users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Interview</w:t>
            </w:r>
          </w:p>
        </w:tc>
      </w:tr>
      <w:tr w:rsidR="00515C57" w:rsidRPr="00BE6D46" w:rsidTr="00515C57">
        <w:tc>
          <w:tcPr>
            <w:tcW w:w="1795" w:type="dxa"/>
            <w:vMerge/>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Ease of construction</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Yes/No</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Visit/Farmers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Visit/Interview</w:t>
            </w:r>
          </w:p>
        </w:tc>
      </w:tr>
      <w:tr w:rsidR="00515C57" w:rsidRPr="00BE6D46" w:rsidTr="00515C57">
        <w:tc>
          <w:tcPr>
            <w:tcW w:w="179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rPr>
                <w:bCs/>
                <w:color w:val="000000"/>
              </w:rPr>
              <w:t>Safety</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Safety (fence, cover, etc.)</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Yes/No</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w:t>
            </w:r>
          </w:p>
        </w:tc>
      </w:tr>
      <w:tr w:rsidR="00515C57" w:rsidRPr="00BE6D46" w:rsidTr="00515C57">
        <w:tc>
          <w:tcPr>
            <w:tcW w:w="179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rPr>
                <w:bCs/>
                <w:color w:val="000000"/>
                <w:lang w:val="en-CA"/>
              </w:rPr>
              <w:t>Operation &amp; Management</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Use of local construction material</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Yes/No</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Visit/Farmers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Visit/Interview</w:t>
            </w:r>
          </w:p>
        </w:tc>
      </w:tr>
      <w:tr w:rsidR="00515C57" w:rsidRPr="00BE6D46" w:rsidTr="00515C57">
        <w:tc>
          <w:tcPr>
            <w:tcW w:w="1795" w:type="dxa"/>
            <w:vMerge w:val="restart"/>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rPr>
                <w:bCs/>
                <w:color w:val="000000"/>
              </w:rPr>
              <w:t>Affordability</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Cost of construction</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Affordable/Expensive</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Visit/Farmers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Visit/Interview</w:t>
            </w:r>
          </w:p>
        </w:tc>
      </w:tr>
      <w:tr w:rsidR="00515C57" w:rsidRPr="00BE6D46" w:rsidTr="00515C57">
        <w:tc>
          <w:tcPr>
            <w:tcW w:w="1795" w:type="dxa"/>
            <w:vMerge/>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Cost of maintenance</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lang w:val="en-CA"/>
              </w:rPr>
            </w:pPr>
            <w:r w:rsidRPr="00BE6D46">
              <w:rPr>
                <w:color w:val="000000"/>
                <w:lang w:val="en-CA"/>
              </w:rPr>
              <w:t>None/Low/Medium</w:t>
            </w:r>
          </w:p>
          <w:p w:rsidR="00515C57" w:rsidRPr="00BE6D46" w:rsidRDefault="00515C57" w:rsidP="00D94646">
            <w:pPr>
              <w:spacing w:after="0" w:line="240" w:lineRule="auto"/>
              <w:rPr>
                <w:color w:val="000000"/>
              </w:rPr>
            </w:pPr>
            <w:r w:rsidRPr="00BE6D46">
              <w:rPr>
                <w:color w:val="000000"/>
                <w:lang w:val="en-CA"/>
              </w:rPr>
              <w:t>/High</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Visit/Farmers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Visit/Interview</w:t>
            </w:r>
          </w:p>
        </w:tc>
      </w:tr>
      <w:tr w:rsidR="00515C57" w:rsidRPr="00BE6D46" w:rsidTr="00515C57">
        <w:tc>
          <w:tcPr>
            <w:tcW w:w="179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t>Maintainability</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Local maintainability</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Yes/No</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Visit/Farmers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Visit/Interview</w:t>
            </w:r>
          </w:p>
        </w:tc>
      </w:tr>
      <w:tr w:rsidR="00515C57" w:rsidRPr="00BE6D46" w:rsidTr="00515C57">
        <w:tc>
          <w:tcPr>
            <w:tcW w:w="179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rPr>
                <w:bCs/>
                <w:color w:val="000000"/>
              </w:rPr>
              <w:t>Reliability</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Frequency of maintenance</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lang w:val="en-CA"/>
              </w:rPr>
            </w:pPr>
            <w:r w:rsidRPr="00BE6D46">
              <w:rPr>
                <w:color w:val="000000"/>
                <w:lang w:val="en-CA"/>
              </w:rPr>
              <w:t>None/Low/Medium</w:t>
            </w:r>
          </w:p>
          <w:p w:rsidR="00515C57" w:rsidRPr="00BE6D46" w:rsidRDefault="00515C57" w:rsidP="00D94646">
            <w:pPr>
              <w:spacing w:after="0" w:line="240" w:lineRule="auto"/>
              <w:rPr>
                <w:color w:val="000000"/>
              </w:rPr>
            </w:pPr>
            <w:r w:rsidRPr="00BE6D46">
              <w:rPr>
                <w:color w:val="000000"/>
                <w:lang w:val="en-CA"/>
              </w:rPr>
              <w:t>/High</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Visit/Farmers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color w:val="000000"/>
              </w:rPr>
            </w:pPr>
            <w:r w:rsidRPr="00BE6D46">
              <w:rPr>
                <w:color w:val="000000"/>
                <w:lang w:val="en-CA"/>
              </w:rPr>
              <w:t>Site Visit/Interview</w:t>
            </w:r>
          </w:p>
        </w:tc>
      </w:tr>
      <w:tr w:rsidR="00515C57" w:rsidRPr="00BE6D46" w:rsidTr="00515C57">
        <w:tc>
          <w:tcPr>
            <w:tcW w:w="179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rPr>
                <w:bCs/>
                <w:color w:val="000000"/>
                <w:lang w:val="en-CA"/>
              </w:rPr>
              <w:t>Gender Responsiveness</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rFonts w:eastAsia="Times New Roman" w:cs="Times New Roman"/>
                <w:color w:val="000000"/>
              </w:rPr>
            </w:pPr>
            <w:r w:rsidRPr="00BE6D46">
              <w:rPr>
                <w:rFonts w:eastAsia="Times New Roman" w:cs="Times New Roman"/>
                <w:color w:val="000000"/>
                <w:lang w:val="en-CA"/>
              </w:rPr>
              <w:t>Gender responsive</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rFonts w:eastAsia="Times New Roman" w:cs="Times New Roman"/>
                <w:color w:val="000000"/>
              </w:rPr>
            </w:pPr>
            <w:r w:rsidRPr="00BE6D46">
              <w:rPr>
                <w:rFonts w:eastAsia="Times New Roman" w:cs="Times New Roman"/>
                <w:color w:val="000000"/>
                <w:lang w:val="en-CA"/>
              </w:rPr>
              <w:t>Labour, time, empowerment</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rFonts w:eastAsia="Times New Roman" w:cs="Times New Roman"/>
                <w:color w:val="000000"/>
              </w:rPr>
            </w:pPr>
            <w:r w:rsidRPr="00BE6D46">
              <w:rPr>
                <w:rFonts w:eastAsia="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rFonts w:eastAsia="Times New Roman" w:cs="Times New Roman"/>
                <w:color w:val="000000"/>
              </w:rPr>
            </w:pPr>
            <w:r w:rsidRPr="00BE6D46">
              <w:rPr>
                <w:rFonts w:eastAsia="Times New Roman" w:cs="Times New Roman"/>
                <w:color w:val="000000"/>
                <w:lang w:val="en-CA"/>
              </w:rPr>
              <w:t>Site Visit/Interview</w:t>
            </w:r>
          </w:p>
        </w:tc>
      </w:tr>
      <w:tr w:rsidR="00515C57" w:rsidRPr="00BE6D46" w:rsidTr="00515C57">
        <w:tc>
          <w:tcPr>
            <w:tcW w:w="179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bCs/>
                <w:color w:val="000000"/>
              </w:rPr>
            </w:pPr>
            <w:r w:rsidRPr="00BE6D46">
              <w:rPr>
                <w:bCs/>
                <w:color w:val="000000"/>
              </w:rPr>
              <w:t>Environmental Impact</w:t>
            </w:r>
          </w:p>
        </w:tc>
        <w:tc>
          <w:tcPr>
            <w:tcW w:w="218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rFonts w:eastAsia="Times New Roman" w:cs="Times New Roman"/>
                <w:color w:val="000000"/>
              </w:rPr>
            </w:pPr>
            <w:r w:rsidRPr="00BE6D46">
              <w:rPr>
                <w:rFonts w:eastAsia="Times New Roman" w:cs="Times New Roman"/>
                <w:color w:val="000000"/>
                <w:lang w:val="en-CA"/>
              </w:rPr>
              <w:t>Environmentally friendly</w:t>
            </w:r>
          </w:p>
        </w:tc>
        <w:tc>
          <w:tcPr>
            <w:tcW w:w="162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rFonts w:eastAsia="Times New Roman" w:cs="Times New Roman"/>
                <w:color w:val="000000"/>
              </w:rPr>
            </w:pPr>
            <w:r w:rsidRPr="00BE6D46">
              <w:rPr>
                <w:rFonts w:eastAsia="Times New Roman" w:cs="Times New Roman"/>
                <w:color w:val="000000"/>
                <w:lang w:val="en-CA"/>
              </w:rPr>
              <w:t>Yes/No</w:t>
            </w:r>
          </w:p>
        </w:tc>
        <w:tc>
          <w:tcPr>
            <w:tcW w:w="1800"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rFonts w:eastAsia="Times New Roman" w:cs="Times New Roman"/>
                <w:color w:val="000000"/>
              </w:rPr>
            </w:pPr>
            <w:r w:rsidRPr="00BE6D46">
              <w:rPr>
                <w:rFonts w:eastAsia="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515C57" w:rsidRPr="00BE6D46" w:rsidRDefault="00515C57" w:rsidP="00D94646">
            <w:pPr>
              <w:spacing w:after="0" w:line="240" w:lineRule="auto"/>
              <w:rPr>
                <w:rFonts w:eastAsia="Times New Roman" w:cs="Times New Roman"/>
                <w:color w:val="000000"/>
              </w:rPr>
            </w:pPr>
            <w:r w:rsidRPr="00BE6D46">
              <w:rPr>
                <w:rFonts w:eastAsia="Times New Roman" w:cs="Times New Roman"/>
                <w:color w:val="000000"/>
                <w:lang w:val="en-CA"/>
              </w:rPr>
              <w:t>Site Visit/Interview</w:t>
            </w:r>
          </w:p>
        </w:tc>
      </w:tr>
    </w:tbl>
    <w:p w:rsidR="00FC73FF" w:rsidRPr="004B0536" w:rsidRDefault="00FC73FF" w:rsidP="002B26A5">
      <w:pPr>
        <w:pStyle w:val="Caption"/>
        <w:sectPr w:rsidR="00FC73FF" w:rsidRPr="004B0536" w:rsidSect="00F33F7A">
          <w:pgSz w:w="12240" w:h="15840"/>
          <w:pgMar w:top="1440" w:right="1440" w:bottom="1440" w:left="1440" w:header="720" w:footer="720" w:gutter="0"/>
          <w:cols w:space="720"/>
          <w:docGrid w:linePitch="360"/>
        </w:sectPr>
      </w:pPr>
    </w:p>
    <w:p w:rsidR="00E51C4A" w:rsidRPr="004B0536" w:rsidRDefault="00E51C4A" w:rsidP="002B26A5">
      <w:pPr>
        <w:pStyle w:val="Caption"/>
      </w:pPr>
      <w:bookmarkStart w:id="174" w:name="_Toc25908709"/>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43</w:t>
      </w:r>
      <w:r w:rsidR="005454B8">
        <w:rPr>
          <w:noProof/>
        </w:rPr>
        <w:fldChar w:fldCharType="end"/>
      </w:r>
      <w:r w:rsidRPr="004B0536">
        <w:t>-Water lifting Technologies</w:t>
      </w:r>
      <w:bookmarkEnd w:id="174"/>
    </w:p>
    <w:tbl>
      <w:tblPr>
        <w:tblStyle w:val="TableGrid"/>
        <w:tblW w:w="4904" w:type="pct"/>
        <w:jc w:val="center"/>
        <w:tblLayout w:type="fixed"/>
        <w:tblLook w:val="04A0"/>
      </w:tblPr>
      <w:tblGrid>
        <w:gridCol w:w="631"/>
        <w:gridCol w:w="2071"/>
        <w:gridCol w:w="1293"/>
        <w:gridCol w:w="1779"/>
        <w:gridCol w:w="1426"/>
        <w:gridCol w:w="1891"/>
        <w:gridCol w:w="1442"/>
        <w:gridCol w:w="1349"/>
        <w:gridCol w:w="1394"/>
      </w:tblGrid>
      <w:tr w:rsidR="00FC73FF" w:rsidRPr="004B0536" w:rsidTr="00BE6D46">
        <w:trPr>
          <w:cantSplit/>
          <w:trHeight w:val="64"/>
          <w:jc w:val="center"/>
        </w:trPr>
        <w:tc>
          <w:tcPr>
            <w:tcW w:w="238" w:type="pct"/>
            <w:tcBorders>
              <w:bottom w:val="single" w:sz="4" w:space="0" w:color="auto"/>
            </w:tcBorders>
            <w:shd w:val="clear" w:color="auto" w:fill="C5E0B3" w:themeFill="accent6" w:themeFillTint="66"/>
            <w:textDirection w:val="tbRl"/>
            <w:vAlign w:val="center"/>
          </w:tcPr>
          <w:p w:rsidR="00FC73FF" w:rsidRPr="004B0536" w:rsidRDefault="00FC73FF" w:rsidP="00D94646">
            <w:pPr>
              <w:ind w:left="113" w:right="113"/>
              <w:jc w:val="center"/>
              <w:rPr>
                <w:b/>
                <w:sz w:val="20"/>
                <w:szCs w:val="20"/>
              </w:rPr>
            </w:pPr>
          </w:p>
        </w:tc>
        <w:tc>
          <w:tcPr>
            <w:tcW w:w="2474" w:type="pct"/>
            <w:gridSpan w:val="4"/>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Solar Pump</w:t>
            </w:r>
          </w:p>
        </w:tc>
        <w:tc>
          <w:tcPr>
            <w:tcW w:w="2288" w:type="pct"/>
            <w:gridSpan w:val="4"/>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Treadle/ hip pump</w:t>
            </w:r>
          </w:p>
        </w:tc>
      </w:tr>
      <w:tr w:rsidR="00FC73FF" w:rsidRPr="004B0536" w:rsidTr="00BE6D46">
        <w:trPr>
          <w:cantSplit/>
          <w:trHeight w:val="733"/>
          <w:jc w:val="center"/>
        </w:trPr>
        <w:tc>
          <w:tcPr>
            <w:tcW w:w="238" w:type="pct"/>
            <w:tcBorders>
              <w:bottom w:val="single" w:sz="4" w:space="0" w:color="auto"/>
            </w:tcBorders>
            <w:shd w:val="clear" w:color="auto" w:fill="C5E0B3" w:themeFill="accent6" w:themeFillTint="66"/>
            <w:textDirection w:val="tbRl"/>
            <w:vAlign w:val="center"/>
          </w:tcPr>
          <w:p w:rsidR="00FC73FF" w:rsidRPr="004B0536" w:rsidRDefault="00FC73FF" w:rsidP="00D94646">
            <w:pPr>
              <w:ind w:left="113" w:right="113"/>
              <w:jc w:val="center"/>
              <w:rPr>
                <w:b/>
                <w:sz w:val="20"/>
                <w:szCs w:val="20"/>
              </w:rPr>
            </w:pPr>
            <w:r w:rsidRPr="00A24051">
              <w:rPr>
                <w:b/>
                <w:sz w:val="20"/>
                <w:szCs w:val="20"/>
              </w:rPr>
              <w:t>Areas</w:t>
            </w:r>
          </w:p>
        </w:tc>
        <w:tc>
          <w:tcPr>
            <w:tcW w:w="780" w:type="pct"/>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Indicator</w:t>
            </w:r>
          </w:p>
        </w:tc>
        <w:tc>
          <w:tcPr>
            <w:tcW w:w="487" w:type="pct"/>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 xml:space="preserve">Unit </w:t>
            </w:r>
          </w:p>
        </w:tc>
        <w:tc>
          <w:tcPr>
            <w:tcW w:w="670" w:type="pct"/>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Data Source</w:t>
            </w:r>
          </w:p>
        </w:tc>
        <w:tc>
          <w:tcPr>
            <w:tcW w:w="537" w:type="pct"/>
            <w:tcBorders>
              <w:bottom w:val="single" w:sz="4" w:space="0" w:color="auto"/>
            </w:tcBorders>
            <w:shd w:val="clear" w:color="auto" w:fill="C5E0B3" w:themeFill="accent6" w:themeFillTint="66"/>
            <w:vAlign w:val="center"/>
          </w:tcPr>
          <w:p w:rsidR="00FC73FF" w:rsidRPr="004B0536" w:rsidRDefault="00FC73FF" w:rsidP="00FC73FF">
            <w:pPr>
              <w:rPr>
                <w:b/>
                <w:sz w:val="20"/>
                <w:szCs w:val="20"/>
              </w:rPr>
            </w:pPr>
            <w:r w:rsidRPr="004B0536">
              <w:rPr>
                <w:b/>
                <w:sz w:val="20"/>
                <w:szCs w:val="20"/>
              </w:rPr>
              <w:t>Data Collection Method</w:t>
            </w:r>
          </w:p>
        </w:tc>
        <w:tc>
          <w:tcPr>
            <w:tcW w:w="712" w:type="pct"/>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Indicator</w:t>
            </w:r>
          </w:p>
        </w:tc>
        <w:tc>
          <w:tcPr>
            <w:tcW w:w="543" w:type="pct"/>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 xml:space="preserve">Unit </w:t>
            </w:r>
          </w:p>
        </w:tc>
        <w:tc>
          <w:tcPr>
            <w:tcW w:w="508" w:type="pct"/>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Data Source</w:t>
            </w:r>
          </w:p>
        </w:tc>
        <w:tc>
          <w:tcPr>
            <w:tcW w:w="525" w:type="pct"/>
            <w:tcBorders>
              <w:bottom w:val="single" w:sz="4" w:space="0" w:color="auto"/>
            </w:tcBorders>
            <w:shd w:val="clear" w:color="auto" w:fill="C5E0B3" w:themeFill="accent6" w:themeFillTint="66"/>
            <w:vAlign w:val="center"/>
          </w:tcPr>
          <w:p w:rsidR="00FC73FF" w:rsidRPr="004B0536" w:rsidRDefault="00FC73FF" w:rsidP="00D94646">
            <w:pPr>
              <w:jc w:val="center"/>
              <w:rPr>
                <w:b/>
                <w:sz w:val="20"/>
                <w:szCs w:val="20"/>
              </w:rPr>
            </w:pPr>
            <w:r w:rsidRPr="004B0536">
              <w:rPr>
                <w:b/>
                <w:sz w:val="20"/>
                <w:szCs w:val="20"/>
              </w:rPr>
              <w:t>Data Collection Method</w:t>
            </w:r>
          </w:p>
        </w:tc>
      </w:tr>
      <w:tr w:rsidR="00FC73FF" w:rsidRPr="004B0536" w:rsidTr="00BE6D46">
        <w:trPr>
          <w:trHeight w:val="357"/>
          <w:jc w:val="center"/>
        </w:trPr>
        <w:tc>
          <w:tcPr>
            <w:tcW w:w="238" w:type="pct"/>
            <w:vMerge w:val="restart"/>
            <w:shd w:val="clear" w:color="auto" w:fill="auto"/>
            <w:textDirection w:val="tbRl"/>
            <w:vAlign w:val="center"/>
          </w:tcPr>
          <w:p w:rsidR="00FC73FF" w:rsidRPr="004B0536" w:rsidRDefault="00FC73FF" w:rsidP="00D94646">
            <w:pPr>
              <w:ind w:left="113" w:right="113"/>
              <w:jc w:val="center"/>
              <w:rPr>
                <w:b/>
                <w:sz w:val="20"/>
                <w:szCs w:val="20"/>
              </w:rPr>
            </w:pPr>
            <w:r w:rsidRPr="004B0536">
              <w:rPr>
                <w:b/>
                <w:sz w:val="20"/>
                <w:szCs w:val="20"/>
              </w:rPr>
              <w:t>Performance</w:t>
            </w:r>
          </w:p>
        </w:tc>
        <w:tc>
          <w:tcPr>
            <w:tcW w:w="780" w:type="pct"/>
            <w:shd w:val="clear" w:color="auto" w:fill="auto"/>
          </w:tcPr>
          <w:p w:rsidR="00FC73FF" w:rsidRPr="004B0536" w:rsidRDefault="00FC73FF" w:rsidP="00D94646">
            <w:pPr>
              <w:rPr>
                <w:sz w:val="20"/>
                <w:szCs w:val="20"/>
              </w:rPr>
            </w:pPr>
            <w:r w:rsidRPr="004B0536">
              <w:rPr>
                <w:sz w:val="20"/>
                <w:szCs w:val="20"/>
              </w:rPr>
              <w:t xml:space="preserve">Water discharge </w:t>
            </w:r>
          </w:p>
        </w:tc>
        <w:tc>
          <w:tcPr>
            <w:tcW w:w="487" w:type="pct"/>
            <w:shd w:val="clear" w:color="auto" w:fill="auto"/>
          </w:tcPr>
          <w:p w:rsidR="00FC73FF" w:rsidRPr="004B0536" w:rsidRDefault="00FC73FF" w:rsidP="00D94646">
            <w:pPr>
              <w:rPr>
                <w:sz w:val="20"/>
                <w:szCs w:val="20"/>
              </w:rPr>
            </w:pPr>
            <w:r w:rsidRPr="004B0536">
              <w:rPr>
                <w:sz w:val="20"/>
                <w:szCs w:val="20"/>
              </w:rPr>
              <w:t>Littre/min</w:t>
            </w:r>
          </w:p>
        </w:tc>
        <w:tc>
          <w:tcPr>
            <w:tcW w:w="670" w:type="pct"/>
            <w:shd w:val="clear" w:color="auto" w:fill="auto"/>
          </w:tcPr>
          <w:p w:rsidR="00FC73FF" w:rsidRPr="004B0536" w:rsidRDefault="00FC73FF" w:rsidP="00D94646">
            <w:pPr>
              <w:rPr>
                <w:sz w:val="20"/>
                <w:szCs w:val="20"/>
              </w:rPr>
            </w:pPr>
            <w:r w:rsidRPr="004B0536">
              <w:rPr>
                <w:sz w:val="20"/>
                <w:szCs w:val="20"/>
              </w:rPr>
              <w:t>On-situ at Pump</w:t>
            </w:r>
          </w:p>
        </w:tc>
        <w:tc>
          <w:tcPr>
            <w:tcW w:w="537" w:type="pct"/>
            <w:shd w:val="clear" w:color="auto" w:fill="auto"/>
          </w:tcPr>
          <w:p w:rsidR="00FC73FF" w:rsidRPr="004B0536" w:rsidRDefault="00FC73FF" w:rsidP="00D94646">
            <w:pPr>
              <w:rPr>
                <w:sz w:val="20"/>
                <w:szCs w:val="20"/>
              </w:rPr>
            </w:pPr>
            <w:r w:rsidRPr="004B0536">
              <w:rPr>
                <w:sz w:val="20"/>
                <w:szCs w:val="20"/>
              </w:rPr>
              <w:t>Discharge Measurement</w:t>
            </w:r>
          </w:p>
        </w:tc>
        <w:tc>
          <w:tcPr>
            <w:tcW w:w="712" w:type="pct"/>
            <w:shd w:val="clear" w:color="auto" w:fill="auto"/>
          </w:tcPr>
          <w:p w:rsidR="00FC73FF" w:rsidRPr="004B0536" w:rsidRDefault="00FC73FF" w:rsidP="00D94646">
            <w:pPr>
              <w:rPr>
                <w:sz w:val="20"/>
                <w:szCs w:val="20"/>
              </w:rPr>
            </w:pPr>
            <w:r w:rsidRPr="004B0536">
              <w:rPr>
                <w:sz w:val="20"/>
                <w:szCs w:val="20"/>
              </w:rPr>
              <w:t xml:space="preserve">Water discharge </w:t>
            </w:r>
          </w:p>
        </w:tc>
        <w:tc>
          <w:tcPr>
            <w:tcW w:w="543" w:type="pct"/>
            <w:shd w:val="clear" w:color="auto" w:fill="auto"/>
          </w:tcPr>
          <w:p w:rsidR="00FC73FF" w:rsidRPr="004B0536" w:rsidRDefault="00FC73FF" w:rsidP="00D94646">
            <w:pPr>
              <w:rPr>
                <w:sz w:val="20"/>
                <w:szCs w:val="20"/>
              </w:rPr>
            </w:pPr>
            <w:r w:rsidRPr="004B0536">
              <w:rPr>
                <w:sz w:val="20"/>
                <w:szCs w:val="20"/>
              </w:rPr>
              <w:t>Littre/min</w:t>
            </w:r>
          </w:p>
        </w:tc>
        <w:tc>
          <w:tcPr>
            <w:tcW w:w="508" w:type="pct"/>
            <w:shd w:val="clear" w:color="auto" w:fill="auto"/>
          </w:tcPr>
          <w:p w:rsidR="00FC73FF" w:rsidRPr="004B0536" w:rsidRDefault="00FC73FF" w:rsidP="00D94646">
            <w:pPr>
              <w:rPr>
                <w:sz w:val="20"/>
                <w:szCs w:val="20"/>
              </w:rPr>
            </w:pPr>
            <w:r w:rsidRPr="004B0536">
              <w:rPr>
                <w:sz w:val="20"/>
                <w:szCs w:val="20"/>
              </w:rPr>
              <w:t>On-situ at Pump</w:t>
            </w:r>
          </w:p>
        </w:tc>
        <w:tc>
          <w:tcPr>
            <w:tcW w:w="525" w:type="pct"/>
            <w:shd w:val="clear" w:color="auto" w:fill="auto"/>
          </w:tcPr>
          <w:p w:rsidR="00FC73FF" w:rsidRPr="004B0536" w:rsidRDefault="00FC73FF" w:rsidP="00D94646">
            <w:pPr>
              <w:rPr>
                <w:sz w:val="20"/>
                <w:szCs w:val="20"/>
              </w:rPr>
            </w:pPr>
            <w:r w:rsidRPr="004B0536">
              <w:rPr>
                <w:sz w:val="20"/>
                <w:szCs w:val="20"/>
              </w:rPr>
              <w:t>Discharge Measurement</w:t>
            </w:r>
          </w:p>
        </w:tc>
      </w:tr>
      <w:tr w:rsidR="00FC73FF" w:rsidRPr="004B0536" w:rsidTr="00BE6D46">
        <w:trPr>
          <w:trHeight w:val="366"/>
          <w:jc w:val="center"/>
        </w:trPr>
        <w:tc>
          <w:tcPr>
            <w:tcW w:w="238" w:type="pct"/>
            <w:vMerge/>
            <w:shd w:val="clear" w:color="auto" w:fill="auto"/>
            <w:vAlign w:val="center"/>
          </w:tcPr>
          <w:p w:rsidR="00FC73FF" w:rsidRPr="004B0536" w:rsidRDefault="00FC73FF" w:rsidP="00D94646">
            <w:pPr>
              <w:rPr>
                <w:b/>
                <w:sz w:val="20"/>
                <w:szCs w:val="20"/>
              </w:rPr>
            </w:pPr>
          </w:p>
        </w:tc>
        <w:tc>
          <w:tcPr>
            <w:tcW w:w="780" w:type="pct"/>
            <w:shd w:val="clear" w:color="auto" w:fill="auto"/>
          </w:tcPr>
          <w:p w:rsidR="00FC73FF" w:rsidRPr="004B0536" w:rsidRDefault="00FC73FF" w:rsidP="00D94646">
            <w:pPr>
              <w:rPr>
                <w:sz w:val="20"/>
                <w:szCs w:val="20"/>
              </w:rPr>
            </w:pPr>
            <w:r w:rsidRPr="004B0536">
              <w:rPr>
                <w:sz w:val="20"/>
                <w:szCs w:val="20"/>
              </w:rPr>
              <w:t>Total Head</w:t>
            </w:r>
          </w:p>
        </w:tc>
        <w:tc>
          <w:tcPr>
            <w:tcW w:w="487" w:type="pct"/>
            <w:shd w:val="clear" w:color="auto" w:fill="auto"/>
          </w:tcPr>
          <w:p w:rsidR="00FC73FF" w:rsidRPr="004B0536" w:rsidRDefault="00FC73FF" w:rsidP="00D94646">
            <w:pPr>
              <w:rPr>
                <w:sz w:val="20"/>
                <w:szCs w:val="20"/>
              </w:rPr>
            </w:pPr>
            <w:r w:rsidRPr="004B0536">
              <w:rPr>
                <w:sz w:val="20"/>
                <w:szCs w:val="20"/>
              </w:rPr>
              <w:t>Meter</w:t>
            </w:r>
          </w:p>
        </w:tc>
        <w:tc>
          <w:tcPr>
            <w:tcW w:w="670" w:type="pct"/>
            <w:shd w:val="clear" w:color="auto" w:fill="auto"/>
          </w:tcPr>
          <w:p w:rsidR="00FC73FF" w:rsidRPr="004B0536" w:rsidRDefault="00FC73FF" w:rsidP="00D94646">
            <w:pPr>
              <w:rPr>
                <w:sz w:val="20"/>
                <w:szCs w:val="20"/>
              </w:rPr>
            </w:pPr>
            <w:r w:rsidRPr="004B0536">
              <w:rPr>
                <w:sz w:val="20"/>
                <w:szCs w:val="20"/>
              </w:rPr>
              <w:t>On-situ at Pump</w:t>
            </w:r>
          </w:p>
        </w:tc>
        <w:tc>
          <w:tcPr>
            <w:tcW w:w="537" w:type="pct"/>
            <w:shd w:val="clear" w:color="auto" w:fill="auto"/>
          </w:tcPr>
          <w:p w:rsidR="00FC73FF" w:rsidRPr="004B0536" w:rsidRDefault="00FC73FF" w:rsidP="00D94646">
            <w:pPr>
              <w:rPr>
                <w:sz w:val="20"/>
                <w:szCs w:val="20"/>
              </w:rPr>
            </w:pPr>
            <w:r w:rsidRPr="004B0536">
              <w:rPr>
                <w:sz w:val="20"/>
                <w:szCs w:val="20"/>
              </w:rPr>
              <w:t>Head Measurement</w:t>
            </w:r>
          </w:p>
        </w:tc>
        <w:tc>
          <w:tcPr>
            <w:tcW w:w="712" w:type="pct"/>
            <w:shd w:val="clear" w:color="auto" w:fill="auto"/>
          </w:tcPr>
          <w:p w:rsidR="00FC73FF" w:rsidRPr="004B0536" w:rsidRDefault="00FC73FF" w:rsidP="00D94646">
            <w:pPr>
              <w:rPr>
                <w:sz w:val="20"/>
                <w:szCs w:val="20"/>
              </w:rPr>
            </w:pPr>
            <w:r w:rsidRPr="004B0536">
              <w:rPr>
                <w:sz w:val="20"/>
                <w:szCs w:val="20"/>
              </w:rPr>
              <w:t>Total Head</w:t>
            </w:r>
          </w:p>
        </w:tc>
        <w:tc>
          <w:tcPr>
            <w:tcW w:w="543" w:type="pct"/>
            <w:shd w:val="clear" w:color="auto" w:fill="auto"/>
          </w:tcPr>
          <w:p w:rsidR="00FC73FF" w:rsidRPr="004B0536" w:rsidRDefault="00FC73FF" w:rsidP="00D94646">
            <w:pPr>
              <w:rPr>
                <w:sz w:val="20"/>
                <w:szCs w:val="20"/>
              </w:rPr>
            </w:pPr>
            <w:r w:rsidRPr="004B0536">
              <w:rPr>
                <w:sz w:val="20"/>
                <w:szCs w:val="20"/>
              </w:rPr>
              <w:t>Meter</w:t>
            </w:r>
          </w:p>
        </w:tc>
        <w:tc>
          <w:tcPr>
            <w:tcW w:w="508" w:type="pct"/>
            <w:shd w:val="clear" w:color="auto" w:fill="auto"/>
          </w:tcPr>
          <w:p w:rsidR="00FC73FF" w:rsidRPr="004B0536" w:rsidRDefault="00FC73FF" w:rsidP="00D94646">
            <w:pPr>
              <w:rPr>
                <w:sz w:val="20"/>
                <w:szCs w:val="20"/>
              </w:rPr>
            </w:pPr>
            <w:r w:rsidRPr="004B0536">
              <w:rPr>
                <w:sz w:val="20"/>
                <w:szCs w:val="20"/>
              </w:rPr>
              <w:t>On-situ at Pump</w:t>
            </w:r>
          </w:p>
        </w:tc>
        <w:tc>
          <w:tcPr>
            <w:tcW w:w="525" w:type="pct"/>
            <w:shd w:val="clear" w:color="auto" w:fill="auto"/>
          </w:tcPr>
          <w:p w:rsidR="00FC73FF" w:rsidRPr="004B0536" w:rsidRDefault="00FC73FF" w:rsidP="00D94646">
            <w:pPr>
              <w:rPr>
                <w:sz w:val="20"/>
                <w:szCs w:val="20"/>
              </w:rPr>
            </w:pPr>
            <w:r w:rsidRPr="004B0536">
              <w:rPr>
                <w:sz w:val="20"/>
                <w:szCs w:val="20"/>
              </w:rPr>
              <w:t>Head Measurement</w:t>
            </w:r>
          </w:p>
        </w:tc>
      </w:tr>
      <w:tr w:rsidR="00FC73FF" w:rsidRPr="004B0536" w:rsidTr="00BE6D46">
        <w:trPr>
          <w:trHeight w:val="357"/>
          <w:jc w:val="center"/>
        </w:trPr>
        <w:tc>
          <w:tcPr>
            <w:tcW w:w="238" w:type="pct"/>
            <w:vMerge/>
            <w:shd w:val="clear" w:color="auto" w:fill="auto"/>
            <w:vAlign w:val="center"/>
          </w:tcPr>
          <w:p w:rsidR="00FC73FF" w:rsidRPr="004B0536" w:rsidRDefault="00FC73FF" w:rsidP="00D94646">
            <w:pPr>
              <w:rPr>
                <w:b/>
                <w:sz w:val="20"/>
                <w:szCs w:val="20"/>
              </w:rPr>
            </w:pPr>
          </w:p>
        </w:tc>
        <w:tc>
          <w:tcPr>
            <w:tcW w:w="780" w:type="pct"/>
            <w:shd w:val="clear" w:color="auto" w:fill="auto"/>
          </w:tcPr>
          <w:p w:rsidR="00FC73FF" w:rsidRPr="004B0536" w:rsidRDefault="00FC73FF" w:rsidP="00D94646">
            <w:pPr>
              <w:rPr>
                <w:sz w:val="20"/>
                <w:szCs w:val="20"/>
              </w:rPr>
            </w:pPr>
            <w:r w:rsidRPr="004B0536">
              <w:rPr>
                <w:sz w:val="20"/>
                <w:szCs w:val="20"/>
              </w:rPr>
              <w:t>Power Requirement</w:t>
            </w:r>
          </w:p>
        </w:tc>
        <w:tc>
          <w:tcPr>
            <w:tcW w:w="487" w:type="pct"/>
            <w:shd w:val="clear" w:color="auto" w:fill="auto"/>
          </w:tcPr>
          <w:p w:rsidR="00FC73FF" w:rsidRPr="004B0536" w:rsidRDefault="00FC73FF" w:rsidP="00D94646">
            <w:pPr>
              <w:rPr>
                <w:sz w:val="20"/>
                <w:szCs w:val="20"/>
              </w:rPr>
            </w:pPr>
            <w:r w:rsidRPr="004B0536">
              <w:rPr>
                <w:sz w:val="20"/>
                <w:szCs w:val="20"/>
              </w:rPr>
              <w:t>KW (Hp)</w:t>
            </w:r>
          </w:p>
        </w:tc>
        <w:tc>
          <w:tcPr>
            <w:tcW w:w="670" w:type="pct"/>
            <w:shd w:val="clear" w:color="auto" w:fill="auto"/>
          </w:tcPr>
          <w:p w:rsidR="00FC73FF" w:rsidRPr="004B0536" w:rsidRDefault="00FC73FF" w:rsidP="00D94646">
            <w:pPr>
              <w:rPr>
                <w:sz w:val="20"/>
                <w:szCs w:val="20"/>
              </w:rPr>
            </w:pPr>
            <w:r w:rsidRPr="004B0536">
              <w:rPr>
                <w:sz w:val="20"/>
                <w:szCs w:val="20"/>
              </w:rPr>
              <w:t>On-situ at Pump</w:t>
            </w:r>
          </w:p>
        </w:tc>
        <w:tc>
          <w:tcPr>
            <w:tcW w:w="537" w:type="pct"/>
            <w:shd w:val="clear" w:color="auto" w:fill="auto"/>
          </w:tcPr>
          <w:p w:rsidR="00FC73FF" w:rsidRPr="004B0536" w:rsidRDefault="00FC73FF" w:rsidP="00D94646">
            <w:pPr>
              <w:rPr>
                <w:sz w:val="20"/>
                <w:szCs w:val="20"/>
              </w:rPr>
            </w:pPr>
            <w:r w:rsidRPr="004B0536">
              <w:rPr>
                <w:sz w:val="20"/>
                <w:szCs w:val="20"/>
              </w:rPr>
              <w:t>Power Measurement</w:t>
            </w:r>
          </w:p>
        </w:tc>
        <w:tc>
          <w:tcPr>
            <w:tcW w:w="712" w:type="pct"/>
            <w:shd w:val="clear" w:color="auto" w:fill="auto"/>
          </w:tcPr>
          <w:p w:rsidR="00FC73FF" w:rsidRPr="004B0536" w:rsidRDefault="00FC73FF" w:rsidP="00D94646">
            <w:pPr>
              <w:rPr>
                <w:sz w:val="20"/>
                <w:szCs w:val="20"/>
              </w:rPr>
            </w:pPr>
            <w:r w:rsidRPr="004B0536">
              <w:rPr>
                <w:sz w:val="20"/>
                <w:szCs w:val="20"/>
              </w:rPr>
              <w:t>Power Requirement</w:t>
            </w:r>
          </w:p>
        </w:tc>
        <w:tc>
          <w:tcPr>
            <w:tcW w:w="543" w:type="pct"/>
            <w:shd w:val="clear" w:color="auto" w:fill="auto"/>
          </w:tcPr>
          <w:p w:rsidR="00FC73FF" w:rsidRPr="004B0536" w:rsidRDefault="00FC73FF" w:rsidP="00D94646">
            <w:pPr>
              <w:rPr>
                <w:sz w:val="20"/>
                <w:szCs w:val="20"/>
              </w:rPr>
            </w:pPr>
            <w:r w:rsidRPr="004B0536">
              <w:rPr>
                <w:sz w:val="20"/>
                <w:szCs w:val="20"/>
              </w:rPr>
              <w:t>Person per hour</w:t>
            </w:r>
          </w:p>
        </w:tc>
        <w:tc>
          <w:tcPr>
            <w:tcW w:w="508" w:type="pct"/>
            <w:shd w:val="clear" w:color="auto" w:fill="auto"/>
          </w:tcPr>
          <w:p w:rsidR="00FC73FF" w:rsidRPr="004B0536" w:rsidRDefault="00FC73FF" w:rsidP="00D94646">
            <w:pPr>
              <w:rPr>
                <w:sz w:val="20"/>
                <w:szCs w:val="20"/>
              </w:rPr>
            </w:pPr>
            <w:r w:rsidRPr="004B0536">
              <w:rPr>
                <w:sz w:val="20"/>
                <w:szCs w:val="20"/>
              </w:rPr>
              <w:t>On-situ at Pump</w:t>
            </w:r>
          </w:p>
        </w:tc>
        <w:tc>
          <w:tcPr>
            <w:tcW w:w="525" w:type="pct"/>
            <w:shd w:val="clear" w:color="auto" w:fill="auto"/>
          </w:tcPr>
          <w:p w:rsidR="00FC73FF" w:rsidRPr="004B0536" w:rsidRDefault="00FC73FF" w:rsidP="00D94646">
            <w:pPr>
              <w:rPr>
                <w:sz w:val="20"/>
                <w:szCs w:val="20"/>
              </w:rPr>
            </w:pPr>
            <w:r w:rsidRPr="004B0536">
              <w:rPr>
                <w:sz w:val="20"/>
                <w:szCs w:val="20"/>
              </w:rPr>
              <w:t>Power Measurement</w:t>
            </w:r>
          </w:p>
        </w:tc>
      </w:tr>
      <w:tr w:rsidR="00FC73FF" w:rsidRPr="004B0536" w:rsidTr="00BE6D46">
        <w:trPr>
          <w:trHeight w:val="366"/>
          <w:jc w:val="center"/>
        </w:trPr>
        <w:tc>
          <w:tcPr>
            <w:tcW w:w="238" w:type="pct"/>
            <w:vMerge/>
            <w:shd w:val="clear" w:color="auto" w:fill="auto"/>
            <w:vAlign w:val="center"/>
          </w:tcPr>
          <w:p w:rsidR="00FC73FF" w:rsidRPr="004B0536" w:rsidRDefault="00FC73FF" w:rsidP="00D94646">
            <w:pPr>
              <w:rPr>
                <w:b/>
                <w:sz w:val="20"/>
                <w:szCs w:val="20"/>
              </w:rPr>
            </w:pPr>
          </w:p>
        </w:tc>
        <w:tc>
          <w:tcPr>
            <w:tcW w:w="780" w:type="pct"/>
            <w:shd w:val="clear" w:color="auto" w:fill="auto"/>
          </w:tcPr>
          <w:p w:rsidR="00FC73FF" w:rsidRPr="004B0536" w:rsidRDefault="00FC73FF" w:rsidP="00D94646">
            <w:pPr>
              <w:rPr>
                <w:sz w:val="20"/>
                <w:szCs w:val="20"/>
              </w:rPr>
            </w:pPr>
            <w:r w:rsidRPr="004B0536">
              <w:rPr>
                <w:sz w:val="20"/>
                <w:szCs w:val="20"/>
              </w:rPr>
              <w:t>Speed</w:t>
            </w:r>
          </w:p>
        </w:tc>
        <w:tc>
          <w:tcPr>
            <w:tcW w:w="487" w:type="pct"/>
            <w:shd w:val="clear" w:color="auto" w:fill="auto"/>
          </w:tcPr>
          <w:p w:rsidR="00FC73FF" w:rsidRPr="004B0536" w:rsidRDefault="00FC73FF" w:rsidP="00D94646">
            <w:pPr>
              <w:rPr>
                <w:sz w:val="20"/>
                <w:szCs w:val="20"/>
              </w:rPr>
            </w:pPr>
            <w:r w:rsidRPr="004B0536">
              <w:rPr>
                <w:sz w:val="20"/>
                <w:szCs w:val="20"/>
              </w:rPr>
              <w:t>RPM</w:t>
            </w:r>
          </w:p>
        </w:tc>
        <w:tc>
          <w:tcPr>
            <w:tcW w:w="670" w:type="pct"/>
            <w:shd w:val="clear" w:color="auto" w:fill="auto"/>
          </w:tcPr>
          <w:p w:rsidR="00FC73FF" w:rsidRPr="004B0536" w:rsidRDefault="00FC73FF" w:rsidP="00D94646">
            <w:pPr>
              <w:rPr>
                <w:sz w:val="20"/>
                <w:szCs w:val="20"/>
              </w:rPr>
            </w:pPr>
            <w:r w:rsidRPr="004B0536">
              <w:rPr>
                <w:sz w:val="20"/>
                <w:szCs w:val="20"/>
              </w:rPr>
              <w:t>On-situ at Pump</w:t>
            </w:r>
          </w:p>
        </w:tc>
        <w:tc>
          <w:tcPr>
            <w:tcW w:w="537" w:type="pct"/>
            <w:shd w:val="clear" w:color="auto" w:fill="auto"/>
          </w:tcPr>
          <w:p w:rsidR="00FC73FF" w:rsidRPr="004B0536" w:rsidRDefault="00FC73FF" w:rsidP="00D94646">
            <w:pPr>
              <w:rPr>
                <w:sz w:val="20"/>
                <w:szCs w:val="20"/>
              </w:rPr>
            </w:pPr>
            <w:r w:rsidRPr="004B0536">
              <w:rPr>
                <w:sz w:val="20"/>
                <w:szCs w:val="20"/>
              </w:rPr>
              <w:t>rpm Measurement</w:t>
            </w:r>
          </w:p>
        </w:tc>
        <w:tc>
          <w:tcPr>
            <w:tcW w:w="712" w:type="pct"/>
            <w:shd w:val="clear" w:color="auto" w:fill="auto"/>
          </w:tcPr>
          <w:p w:rsidR="00FC73FF" w:rsidRPr="004B0536" w:rsidRDefault="00FC73FF" w:rsidP="00D94646">
            <w:pPr>
              <w:rPr>
                <w:sz w:val="20"/>
                <w:szCs w:val="20"/>
              </w:rPr>
            </w:pPr>
            <w:r w:rsidRPr="004B0536">
              <w:rPr>
                <w:sz w:val="20"/>
                <w:szCs w:val="20"/>
              </w:rPr>
              <w:t>Weight</w:t>
            </w:r>
          </w:p>
        </w:tc>
        <w:tc>
          <w:tcPr>
            <w:tcW w:w="543" w:type="pct"/>
            <w:shd w:val="clear" w:color="auto" w:fill="auto"/>
          </w:tcPr>
          <w:p w:rsidR="00FC73FF" w:rsidRPr="004B0536" w:rsidRDefault="00FC73FF" w:rsidP="00D94646">
            <w:pPr>
              <w:rPr>
                <w:sz w:val="20"/>
                <w:szCs w:val="20"/>
              </w:rPr>
            </w:pPr>
            <w:r w:rsidRPr="004B0536">
              <w:rPr>
                <w:sz w:val="20"/>
                <w:szCs w:val="20"/>
              </w:rPr>
              <w:t>Kg</w:t>
            </w:r>
          </w:p>
        </w:tc>
        <w:tc>
          <w:tcPr>
            <w:tcW w:w="508" w:type="pct"/>
            <w:shd w:val="clear" w:color="auto" w:fill="auto"/>
          </w:tcPr>
          <w:p w:rsidR="00FC73FF" w:rsidRPr="004B0536" w:rsidRDefault="00FC73FF" w:rsidP="00D94646">
            <w:pPr>
              <w:rPr>
                <w:sz w:val="20"/>
                <w:szCs w:val="20"/>
              </w:rPr>
            </w:pPr>
            <w:r w:rsidRPr="004B0536">
              <w:rPr>
                <w:sz w:val="20"/>
                <w:szCs w:val="20"/>
              </w:rPr>
              <w:t>On-situ at Pump</w:t>
            </w:r>
          </w:p>
        </w:tc>
        <w:tc>
          <w:tcPr>
            <w:tcW w:w="525" w:type="pct"/>
            <w:shd w:val="clear" w:color="auto" w:fill="auto"/>
          </w:tcPr>
          <w:p w:rsidR="00FC73FF" w:rsidRPr="004B0536" w:rsidRDefault="00FC73FF" w:rsidP="00D94646">
            <w:pPr>
              <w:rPr>
                <w:sz w:val="20"/>
                <w:szCs w:val="20"/>
              </w:rPr>
            </w:pPr>
            <w:r w:rsidRPr="004B0536">
              <w:rPr>
                <w:sz w:val="20"/>
                <w:szCs w:val="20"/>
              </w:rPr>
              <w:t>Measurement</w:t>
            </w:r>
          </w:p>
        </w:tc>
      </w:tr>
      <w:tr w:rsidR="00FC73FF" w:rsidRPr="004B0536" w:rsidTr="00BE6D46">
        <w:trPr>
          <w:trHeight w:val="357"/>
          <w:jc w:val="center"/>
        </w:trPr>
        <w:tc>
          <w:tcPr>
            <w:tcW w:w="238" w:type="pct"/>
            <w:vMerge/>
            <w:shd w:val="clear" w:color="auto" w:fill="auto"/>
            <w:vAlign w:val="center"/>
          </w:tcPr>
          <w:p w:rsidR="00FC73FF" w:rsidRPr="004B0536" w:rsidRDefault="00FC73FF" w:rsidP="00D94646">
            <w:pPr>
              <w:rPr>
                <w:b/>
                <w:sz w:val="20"/>
                <w:szCs w:val="20"/>
              </w:rPr>
            </w:pPr>
          </w:p>
        </w:tc>
        <w:tc>
          <w:tcPr>
            <w:tcW w:w="780" w:type="pct"/>
            <w:shd w:val="clear" w:color="auto" w:fill="auto"/>
          </w:tcPr>
          <w:p w:rsidR="00FC73FF" w:rsidRPr="004B0536" w:rsidRDefault="00FC73FF" w:rsidP="00D94646">
            <w:pPr>
              <w:rPr>
                <w:sz w:val="20"/>
                <w:szCs w:val="20"/>
              </w:rPr>
            </w:pPr>
            <w:r w:rsidRPr="004B0536">
              <w:rPr>
                <w:sz w:val="20"/>
                <w:szCs w:val="20"/>
              </w:rPr>
              <w:t>Pump efficiency</w:t>
            </w:r>
          </w:p>
        </w:tc>
        <w:tc>
          <w:tcPr>
            <w:tcW w:w="487" w:type="pct"/>
            <w:shd w:val="clear" w:color="auto" w:fill="auto"/>
          </w:tcPr>
          <w:p w:rsidR="00FC73FF" w:rsidRPr="004B0536" w:rsidRDefault="00FC73FF" w:rsidP="00D94646">
            <w:pPr>
              <w:rPr>
                <w:sz w:val="20"/>
                <w:szCs w:val="20"/>
              </w:rPr>
            </w:pPr>
            <w:r w:rsidRPr="004B0536">
              <w:rPr>
                <w:sz w:val="20"/>
                <w:szCs w:val="20"/>
              </w:rPr>
              <w:t>%</w:t>
            </w:r>
          </w:p>
        </w:tc>
        <w:tc>
          <w:tcPr>
            <w:tcW w:w="670" w:type="pct"/>
            <w:shd w:val="clear" w:color="auto" w:fill="auto"/>
          </w:tcPr>
          <w:p w:rsidR="00FC73FF" w:rsidRPr="004B0536" w:rsidRDefault="00FC73FF" w:rsidP="00D94646">
            <w:pPr>
              <w:rPr>
                <w:sz w:val="20"/>
                <w:szCs w:val="20"/>
              </w:rPr>
            </w:pPr>
            <w:r w:rsidRPr="004B0536">
              <w:rPr>
                <w:sz w:val="20"/>
                <w:szCs w:val="20"/>
              </w:rPr>
              <w:t>On-situ at Pump</w:t>
            </w:r>
          </w:p>
        </w:tc>
        <w:tc>
          <w:tcPr>
            <w:tcW w:w="537" w:type="pct"/>
            <w:shd w:val="clear" w:color="auto" w:fill="auto"/>
          </w:tcPr>
          <w:p w:rsidR="00FC73FF" w:rsidRPr="004B0536" w:rsidRDefault="00FC73FF" w:rsidP="00D94646">
            <w:pPr>
              <w:rPr>
                <w:sz w:val="20"/>
                <w:szCs w:val="20"/>
              </w:rPr>
            </w:pPr>
            <w:r w:rsidRPr="004B0536">
              <w:rPr>
                <w:sz w:val="20"/>
                <w:szCs w:val="20"/>
              </w:rPr>
              <w:t>Measurement</w:t>
            </w:r>
          </w:p>
        </w:tc>
        <w:tc>
          <w:tcPr>
            <w:tcW w:w="712" w:type="pct"/>
            <w:shd w:val="clear" w:color="auto" w:fill="auto"/>
          </w:tcPr>
          <w:p w:rsidR="00FC73FF" w:rsidRPr="004B0536" w:rsidRDefault="00FC73FF" w:rsidP="00D94646">
            <w:pPr>
              <w:rPr>
                <w:sz w:val="20"/>
                <w:szCs w:val="20"/>
              </w:rPr>
            </w:pPr>
            <w:r w:rsidRPr="004B0536">
              <w:rPr>
                <w:sz w:val="20"/>
                <w:szCs w:val="20"/>
              </w:rPr>
              <w:t>Pump efficiency</w:t>
            </w:r>
          </w:p>
        </w:tc>
        <w:tc>
          <w:tcPr>
            <w:tcW w:w="543" w:type="pct"/>
            <w:shd w:val="clear" w:color="auto" w:fill="auto"/>
          </w:tcPr>
          <w:p w:rsidR="00FC73FF" w:rsidRPr="004B0536" w:rsidRDefault="00FC73FF" w:rsidP="00D94646">
            <w:pPr>
              <w:rPr>
                <w:sz w:val="20"/>
                <w:szCs w:val="20"/>
              </w:rPr>
            </w:pPr>
            <w:r w:rsidRPr="004B0536">
              <w:rPr>
                <w:sz w:val="20"/>
                <w:szCs w:val="20"/>
              </w:rPr>
              <w:t>%</w:t>
            </w:r>
          </w:p>
        </w:tc>
        <w:tc>
          <w:tcPr>
            <w:tcW w:w="508" w:type="pct"/>
            <w:shd w:val="clear" w:color="auto" w:fill="auto"/>
          </w:tcPr>
          <w:p w:rsidR="00FC73FF" w:rsidRPr="004B0536" w:rsidRDefault="00FC73FF" w:rsidP="00D94646">
            <w:pPr>
              <w:rPr>
                <w:sz w:val="20"/>
                <w:szCs w:val="20"/>
              </w:rPr>
            </w:pPr>
            <w:r w:rsidRPr="004B0536">
              <w:rPr>
                <w:sz w:val="20"/>
                <w:szCs w:val="20"/>
              </w:rPr>
              <w:t>On-situ at Pump</w:t>
            </w:r>
          </w:p>
        </w:tc>
        <w:tc>
          <w:tcPr>
            <w:tcW w:w="525" w:type="pct"/>
            <w:shd w:val="clear" w:color="auto" w:fill="auto"/>
          </w:tcPr>
          <w:p w:rsidR="00FC73FF" w:rsidRPr="004B0536" w:rsidRDefault="00FC73FF" w:rsidP="00D94646">
            <w:pPr>
              <w:rPr>
                <w:sz w:val="20"/>
                <w:szCs w:val="20"/>
              </w:rPr>
            </w:pPr>
            <w:r w:rsidRPr="004B0536">
              <w:rPr>
                <w:sz w:val="20"/>
                <w:szCs w:val="20"/>
              </w:rPr>
              <w:t>Measurement</w:t>
            </w:r>
          </w:p>
        </w:tc>
      </w:tr>
      <w:tr w:rsidR="00FC73FF" w:rsidRPr="004B0536" w:rsidTr="00BE6D46">
        <w:trPr>
          <w:trHeight w:val="714"/>
          <w:jc w:val="center"/>
        </w:trPr>
        <w:tc>
          <w:tcPr>
            <w:tcW w:w="238" w:type="pct"/>
            <w:vMerge w:val="restart"/>
            <w:shd w:val="clear" w:color="auto" w:fill="F4B083" w:themeFill="accent2" w:themeFillTint="99"/>
            <w:textDirection w:val="tbRl"/>
            <w:vAlign w:val="center"/>
          </w:tcPr>
          <w:p w:rsidR="00FC73FF" w:rsidRPr="004B0536" w:rsidRDefault="00FC73FF" w:rsidP="00D94646">
            <w:pPr>
              <w:ind w:left="113" w:right="113"/>
              <w:jc w:val="center"/>
              <w:rPr>
                <w:b/>
                <w:sz w:val="20"/>
                <w:szCs w:val="20"/>
              </w:rPr>
            </w:pPr>
            <w:r w:rsidRPr="004B0536">
              <w:rPr>
                <w:b/>
                <w:sz w:val="20"/>
                <w:szCs w:val="20"/>
              </w:rPr>
              <w:t>Operation Management</w:t>
            </w:r>
          </w:p>
        </w:tc>
        <w:tc>
          <w:tcPr>
            <w:tcW w:w="780" w:type="pct"/>
          </w:tcPr>
          <w:p w:rsidR="00FC73FF" w:rsidRPr="004B0536" w:rsidRDefault="00FC73FF" w:rsidP="00D94646">
            <w:pPr>
              <w:rPr>
                <w:sz w:val="20"/>
                <w:szCs w:val="20"/>
              </w:rPr>
            </w:pPr>
            <w:r w:rsidRPr="004B0536">
              <w:rPr>
                <w:sz w:val="20"/>
                <w:szCs w:val="20"/>
              </w:rPr>
              <w:t>Operational duration</w:t>
            </w:r>
          </w:p>
        </w:tc>
        <w:tc>
          <w:tcPr>
            <w:tcW w:w="487" w:type="pct"/>
          </w:tcPr>
          <w:p w:rsidR="00FC73FF" w:rsidRPr="004B0536" w:rsidRDefault="00FC73FF" w:rsidP="00D94646">
            <w:pPr>
              <w:rPr>
                <w:sz w:val="20"/>
                <w:szCs w:val="20"/>
              </w:rPr>
            </w:pPr>
            <w:r w:rsidRPr="004B0536">
              <w:rPr>
                <w:sz w:val="20"/>
                <w:szCs w:val="20"/>
              </w:rPr>
              <w:t>Hours/month</w:t>
            </w:r>
          </w:p>
        </w:tc>
        <w:tc>
          <w:tcPr>
            <w:tcW w:w="670" w:type="pct"/>
          </w:tcPr>
          <w:p w:rsidR="00FC73FF" w:rsidRPr="004B0536" w:rsidRDefault="00FC73FF" w:rsidP="00D94646">
            <w:pPr>
              <w:rPr>
                <w:sz w:val="20"/>
                <w:szCs w:val="20"/>
              </w:rPr>
            </w:pPr>
            <w:r w:rsidRPr="004B0536">
              <w:rPr>
                <w:sz w:val="20"/>
                <w:szCs w:val="20"/>
              </w:rPr>
              <w:t>On-situ at Pump</w:t>
            </w:r>
          </w:p>
        </w:tc>
        <w:tc>
          <w:tcPr>
            <w:tcW w:w="537" w:type="pct"/>
          </w:tcPr>
          <w:p w:rsidR="00FC73FF" w:rsidRPr="004B0536" w:rsidRDefault="00FC73FF" w:rsidP="00D94646">
            <w:pPr>
              <w:rPr>
                <w:sz w:val="20"/>
                <w:szCs w:val="20"/>
              </w:rPr>
            </w:pPr>
            <w:r w:rsidRPr="004B0536">
              <w:rPr>
                <w:sz w:val="20"/>
                <w:szCs w:val="20"/>
              </w:rPr>
              <w:t>Measurement</w:t>
            </w:r>
          </w:p>
        </w:tc>
        <w:tc>
          <w:tcPr>
            <w:tcW w:w="712" w:type="pct"/>
          </w:tcPr>
          <w:p w:rsidR="00FC73FF" w:rsidRPr="004B0536" w:rsidRDefault="00FC73FF" w:rsidP="00D94646">
            <w:pPr>
              <w:rPr>
                <w:sz w:val="20"/>
                <w:szCs w:val="20"/>
              </w:rPr>
            </w:pPr>
            <w:r w:rsidRPr="004B0536">
              <w:rPr>
                <w:sz w:val="20"/>
                <w:szCs w:val="20"/>
              </w:rPr>
              <w:t>Ease of use (especially for women sensitivity)</w:t>
            </w:r>
          </w:p>
        </w:tc>
        <w:tc>
          <w:tcPr>
            <w:tcW w:w="543" w:type="pct"/>
          </w:tcPr>
          <w:p w:rsidR="00FC73FF" w:rsidRPr="004B0536" w:rsidRDefault="00FC73FF" w:rsidP="00D94646">
            <w:pPr>
              <w:rPr>
                <w:sz w:val="20"/>
                <w:szCs w:val="20"/>
              </w:rPr>
            </w:pPr>
            <w:r w:rsidRPr="004B0536">
              <w:rPr>
                <w:sz w:val="20"/>
                <w:szCs w:val="20"/>
              </w:rPr>
              <w:t>Yes/No</w:t>
            </w:r>
          </w:p>
        </w:tc>
        <w:tc>
          <w:tcPr>
            <w:tcW w:w="508" w:type="pct"/>
          </w:tcPr>
          <w:p w:rsidR="00FC73FF" w:rsidRPr="004B0536" w:rsidRDefault="00FC73FF" w:rsidP="00D94646">
            <w:pPr>
              <w:rPr>
                <w:sz w:val="20"/>
                <w:szCs w:val="20"/>
              </w:rPr>
            </w:pPr>
            <w:r w:rsidRPr="004B0536">
              <w:rPr>
                <w:sz w:val="20"/>
                <w:szCs w:val="20"/>
              </w:rPr>
              <w:t>On-situ at Pump</w:t>
            </w:r>
          </w:p>
        </w:tc>
        <w:tc>
          <w:tcPr>
            <w:tcW w:w="525" w:type="pct"/>
          </w:tcPr>
          <w:p w:rsidR="00FC73FF" w:rsidRPr="004B0536" w:rsidRDefault="00FC73FF" w:rsidP="00D94646">
            <w:pPr>
              <w:rPr>
                <w:sz w:val="20"/>
                <w:szCs w:val="20"/>
              </w:rPr>
            </w:pPr>
            <w:r w:rsidRPr="004B0536">
              <w:rPr>
                <w:sz w:val="20"/>
                <w:szCs w:val="20"/>
              </w:rPr>
              <w:t>Measurement</w:t>
            </w:r>
          </w:p>
        </w:tc>
      </w:tr>
      <w:tr w:rsidR="00FC73FF" w:rsidRPr="004B0536" w:rsidTr="00BE6D46">
        <w:trPr>
          <w:trHeight w:val="714"/>
          <w:jc w:val="center"/>
        </w:trPr>
        <w:tc>
          <w:tcPr>
            <w:tcW w:w="238" w:type="pct"/>
            <w:vMerge/>
            <w:shd w:val="clear" w:color="auto" w:fill="F4B083" w:themeFill="accent2" w:themeFillTint="99"/>
            <w:vAlign w:val="center"/>
          </w:tcPr>
          <w:p w:rsidR="00FC73FF" w:rsidRPr="004B0536" w:rsidRDefault="00FC73FF" w:rsidP="00D94646">
            <w:pPr>
              <w:rPr>
                <w:b/>
                <w:sz w:val="20"/>
                <w:szCs w:val="20"/>
              </w:rPr>
            </w:pPr>
          </w:p>
        </w:tc>
        <w:tc>
          <w:tcPr>
            <w:tcW w:w="780" w:type="pct"/>
          </w:tcPr>
          <w:p w:rsidR="00FC73FF" w:rsidRPr="004B0536" w:rsidRDefault="00FC73FF" w:rsidP="00D94646">
            <w:pPr>
              <w:rPr>
                <w:sz w:val="20"/>
                <w:szCs w:val="20"/>
              </w:rPr>
            </w:pPr>
            <w:r w:rsidRPr="004B0536">
              <w:rPr>
                <w:sz w:val="20"/>
                <w:szCs w:val="20"/>
              </w:rPr>
              <w:t>Safety (fence, cover, etc.)</w:t>
            </w:r>
          </w:p>
        </w:tc>
        <w:tc>
          <w:tcPr>
            <w:tcW w:w="487" w:type="pct"/>
          </w:tcPr>
          <w:p w:rsidR="00FC73FF" w:rsidRPr="004B0536" w:rsidRDefault="00FC73FF" w:rsidP="00D94646">
            <w:pPr>
              <w:rPr>
                <w:sz w:val="20"/>
                <w:szCs w:val="20"/>
              </w:rPr>
            </w:pPr>
            <w:r w:rsidRPr="004B0536">
              <w:rPr>
                <w:sz w:val="20"/>
                <w:szCs w:val="20"/>
              </w:rPr>
              <w:t>Yes/No</w:t>
            </w:r>
          </w:p>
        </w:tc>
        <w:tc>
          <w:tcPr>
            <w:tcW w:w="670" w:type="pct"/>
          </w:tcPr>
          <w:p w:rsidR="00FC73FF" w:rsidRPr="004B0536" w:rsidRDefault="00FC73FF" w:rsidP="00D94646">
            <w:pPr>
              <w:rPr>
                <w:sz w:val="20"/>
                <w:szCs w:val="20"/>
              </w:rPr>
            </w:pPr>
            <w:r w:rsidRPr="004B0536">
              <w:rPr>
                <w:sz w:val="20"/>
                <w:szCs w:val="20"/>
              </w:rPr>
              <w:t>On-situ at Pump</w:t>
            </w:r>
          </w:p>
        </w:tc>
        <w:tc>
          <w:tcPr>
            <w:tcW w:w="537" w:type="pct"/>
          </w:tcPr>
          <w:p w:rsidR="00FC73FF" w:rsidRPr="004B0536" w:rsidRDefault="00FC73FF" w:rsidP="00D94646">
            <w:pPr>
              <w:rPr>
                <w:sz w:val="20"/>
                <w:szCs w:val="20"/>
              </w:rPr>
            </w:pPr>
            <w:r w:rsidRPr="004B0536">
              <w:rPr>
                <w:sz w:val="20"/>
                <w:szCs w:val="20"/>
              </w:rPr>
              <w:t>Measurement</w:t>
            </w:r>
          </w:p>
        </w:tc>
        <w:tc>
          <w:tcPr>
            <w:tcW w:w="712" w:type="pct"/>
          </w:tcPr>
          <w:p w:rsidR="00FC73FF" w:rsidRPr="004B0536" w:rsidRDefault="00FC73FF" w:rsidP="00D94646">
            <w:pPr>
              <w:rPr>
                <w:sz w:val="20"/>
                <w:szCs w:val="20"/>
              </w:rPr>
            </w:pPr>
            <w:r w:rsidRPr="004B0536">
              <w:rPr>
                <w:sz w:val="20"/>
                <w:szCs w:val="20"/>
              </w:rPr>
              <w:t xml:space="preserve">Proper construction of pump </w:t>
            </w:r>
            <w:proofErr w:type="spellStart"/>
            <w:r w:rsidRPr="004B0536">
              <w:rPr>
                <w:sz w:val="20"/>
                <w:szCs w:val="20"/>
              </w:rPr>
              <w:t>wrt</w:t>
            </w:r>
            <w:proofErr w:type="spellEnd"/>
            <w:r w:rsidRPr="004B0536">
              <w:rPr>
                <w:sz w:val="20"/>
                <w:szCs w:val="20"/>
              </w:rPr>
              <w:t xml:space="preserve"> to design </w:t>
            </w:r>
          </w:p>
        </w:tc>
        <w:tc>
          <w:tcPr>
            <w:tcW w:w="543" w:type="pct"/>
          </w:tcPr>
          <w:p w:rsidR="00FC73FF" w:rsidRPr="004B0536" w:rsidRDefault="00FC73FF" w:rsidP="00D94646">
            <w:pPr>
              <w:rPr>
                <w:sz w:val="20"/>
                <w:szCs w:val="20"/>
              </w:rPr>
            </w:pPr>
            <w:r w:rsidRPr="004B0536">
              <w:rPr>
                <w:sz w:val="20"/>
                <w:szCs w:val="20"/>
              </w:rPr>
              <w:t>Standard/Non-standard</w:t>
            </w:r>
          </w:p>
        </w:tc>
        <w:tc>
          <w:tcPr>
            <w:tcW w:w="508" w:type="pct"/>
          </w:tcPr>
          <w:p w:rsidR="00FC73FF" w:rsidRPr="004B0536" w:rsidRDefault="00FC73FF" w:rsidP="00D94646">
            <w:pPr>
              <w:rPr>
                <w:sz w:val="20"/>
                <w:szCs w:val="20"/>
              </w:rPr>
            </w:pPr>
            <w:r w:rsidRPr="004B0536">
              <w:rPr>
                <w:sz w:val="20"/>
                <w:szCs w:val="20"/>
              </w:rPr>
              <w:t>On-situ at Pump</w:t>
            </w:r>
          </w:p>
        </w:tc>
        <w:tc>
          <w:tcPr>
            <w:tcW w:w="525" w:type="pct"/>
          </w:tcPr>
          <w:p w:rsidR="00FC73FF" w:rsidRPr="004B0536" w:rsidRDefault="00FC73FF" w:rsidP="00D94646">
            <w:pPr>
              <w:rPr>
                <w:sz w:val="20"/>
                <w:szCs w:val="20"/>
              </w:rPr>
            </w:pPr>
            <w:r w:rsidRPr="004B0536">
              <w:rPr>
                <w:sz w:val="20"/>
                <w:szCs w:val="20"/>
              </w:rPr>
              <w:t xml:space="preserve">Observation </w:t>
            </w:r>
          </w:p>
        </w:tc>
      </w:tr>
      <w:tr w:rsidR="00FC73FF" w:rsidRPr="004B0536" w:rsidTr="00BE6D46">
        <w:trPr>
          <w:trHeight w:val="714"/>
          <w:jc w:val="center"/>
        </w:trPr>
        <w:tc>
          <w:tcPr>
            <w:tcW w:w="238" w:type="pct"/>
            <w:vMerge/>
            <w:shd w:val="clear" w:color="auto" w:fill="F4B083" w:themeFill="accent2" w:themeFillTint="99"/>
            <w:vAlign w:val="center"/>
          </w:tcPr>
          <w:p w:rsidR="00FC73FF" w:rsidRPr="004B0536" w:rsidRDefault="00FC73FF" w:rsidP="00D94646">
            <w:pPr>
              <w:rPr>
                <w:b/>
                <w:sz w:val="20"/>
                <w:szCs w:val="20"/>
              </w:rPr>
            </w:pPr>
          </w:p>
        </w:tc>
        <w:tc>
          <w:tcPr>
            <w:tcW w:w="780" w:type="pct"/>
            <w:tcBorders>
              <w:bottom w:val="single" w:sz="4" w:space="0" w:color="auto"/>
            </w:tcBorders>
          </w:tcPr>
          <w:p w:rsidR="00FC73FF" w:rsidRPr="004B0536" w:rsidRDefault="00FC73FF" w:rsidP="00D94646">
            <w:pPr>
              <w:rPr>
                <w:sz w:val="20"/>
                <w:szCs w:val="20"/>
              </w:rPr>
            </w:pPr>
            <w:r w:rsidRPr="004B0536">
              <w:rPr>
                <w:sz w:val="20"/>
                <w:szCs w:val="20"/>
              </w:rPr>
              <w:t>Weight</w:t>
            </w:r>
          </w:p>
        </w:tc>
        <w:tc>
          <w:tcPr>
            <w:tcW w:w="487" w:type="pct"/>
            <w:tcBorders>
              <w:bottom w:val="single" w:sz="4" w:space="0" w:color="auto"/>
            </w:tcBorders>
          </w:tcPr>
          <w:p w:rsidR="00FC73FF" w:rsidRPr="004B0536" w:rsidRDefault="00FC73FF" w:rsidP="00D94646">
            <w:pPr>
              <w:rPr>
                <w:sz w:val="20"/>
                <w:szCs w:val="20"/>
              </w:rPr>
            </w:pPr>
            <w:r w:rsidRPr="004B0536">
              <w:rPr>
                <w:sz w:val="20"/>
                <w:szCs w:val="20"/>
              </w:rPr>
              <w:t>Kg</w:t>
            </w:r>
          </w:p>
        </w:tc>
        <w:tc>
          <w:tcPr>
            <w:tcW w:w="670" w:type="pct"/>
            <w:tcBorders>
              <w:bottom w:val="single" w:sz="4" w:space="0" w:color="auto"/>
            </w:tcBorders>
          </w:tcPr>
          <w:p w:rsidR="00FC73FF" w:rsidRPr="004B0536" w:rsidRDefault="00FC73FF" w:rsidP="00D94646">
            <w:pPr>
              <w:rPr>
                <w:sz w:val="20"/>
                <w:szCs w:val="20"/>
              </w:rPr>
            </w:pPr>
            <w:r w:rsidRPr="004B0536">
              <w:rPr>
                <w:sz w:val="20"/>
                <w:szCs w:val="20"/>
              </w:rPr>
              <w:t>On-situ at Pump</w:t>
            </w:r>
          </w:p>
        </w:tc>
        <w:tc>
          <w:tcPr>
            <w:tcW w:w="537" w:type="pct"/>
            <w:tcBorders>
              <w:bottom w:val="single" w:sz="4" w:space="0" w:color="auto"/>
            </w:tcBorders>
          </w:tcPr>
          <w:p w:rsidR="00FC73FF" w:rsidRPr="004B0536" w:rsidRDefault="00FC73FF" w:rsidP="00D94646">
            <w:pPr>
              <w:rPr>
                <w:sz w:val="20"/>
                <w:szCs w:val="20"/>
              </w:rPr>
            </w:pPr>
            <w:r w:rsidRPr="004B0536">
              <w:rPr>
                <w:sz w:val="20"/>
                <w:szCs w:val="20"/>
              </w:rPr>
              <w:t>Measurement</w:t>
            </w:r>
          </w:p>
        </w:tc>
        <w:tc>
          <w:tcPr>
            <w:tcW w:w="712" w:type="pct"/>
            <w:tcBorders>
              <w:bottom w:val="single" w:sz="4" w:space="0" w:color="auto"/>
            </w:tcBorders>
          </w:tcPr>
          <w:p w:rsidR="00FC73FF" w:rsidRPr="004B0536" w:rsidRDefault="00FC73FF" w:rsidP="00D94646">
            <w:pPr>
              <w:rPr>
                <w:sz w:val="20"/>
                <w:szCs w:val="20"/>
              </w:rPr>
            </w:pPr>
            <w:r w:rsidRPr="004B0536">
              <w:rPr>
                <w:sz w:val="20"/>
                <w:szCs w:val="20"/>
              </w:rPr>
              <w:t>Proper installation of the pump as per the design</w:t>
            </w:r>
          </w:p>
        </w:tc>
        <w:tc>
          <w:tcPr>
            <w:tcW w:w="543" w:type="pct"/>
            <w:tcBorders>
              <w:bottom w:val="single" w:sz="4" w:space="0" w:color="auto"/>
            </w:tcBorders>
          </w:tcPr>
          <w:p w:rsidR="00FC73FF" w:rsidRPr="004B0536" w:rsidRDefault="00FC73FF" w:rsidP="00D94646">
            <w:pPr>
              <w:rPr>
                <w:sz w:val="20"/>
                <w:szCs w:val="20"/>
              </w:rPr>
            </w:pPr>
            <w:r w:rsidRPr="004B0536">
              <w:rPr>
                <w:sz w:val="20"/>
                <w:szCs w:val="20"/>
              </w:rPr>
              <w:t>Yes/No</w:t>
            </w:r>
          </w:p>
        </w:tc>
        <w:tc>
          <w:tcPr>
            <w:tcW w:w="508" w:type="pct"/>
            <w:tcBorders>
              <w:bottom w:val="single" w:sz="4" w:space="0" w:color="auto"/>
            </w:tcBorders>
          </w:tcPr>
          <w:p w:rsidR="00FC73FF" w:rsidRPr="004B0536" w:rsidRDefault="00FC73FF" w:rsidP="00D94646">
            <w:pPr>
              <w:rPr>
                <w:sz w:val="20"/>
                <w:szCs w:val="20"/>
              </w:rPr>
            </w:pPr>
            <w:r w:rsidRPr="004B0536">
              <w:rPr>
                <w:sz w:val="20"/>
                <w:szCs w:val="20"/>
              </w:rPr>
              <w:t>On-situ at Pump</w:t>
            </w:r>
          </w:p>
        </w:tc>
        <w:tc>
          <w:tcPr>
            <w:tcW w:w="525" w:type="pct"/>
            <w:tcBorders>
              <w:bottom w:val="single" w:sz="4" w:space="0" w:color="auto"/>
            </w:tcBorders>
          </w:tcPr>
          <w:p w:rsidR="00FC73FF" w:rsidRPr="004B0536" w:rsidRDefault="00FC73FF" w:rsidP="00D94646">
            <w:pPr>
              <w:rPr>
                <w:sz w:val="20"/>
                <w:szCs w:val="20"/>
              </w:rPr>
            </w:pPr>
            <w:r w:rsidRPr="004B0536">
              <w:rPr>
                <w:sz w:val="20"/>
                <w:szCs w:val="20"/>
              </w:rPr>
              <w:t>Measurement</w:t>
            </w:r>
          </w:p>
        </w:tc>
      </w:tr>
      <w:tr w:rsidR="00FC73FF" w:rsidRPr="004B0536" w:rsidTr="00BE6D46">
        <w:trPr>
          <w:trHeight w:val="864"/>
          <w:jc w:val="center"/>
        </w:trPr>
        <w:tc>
          <w:tcPr>
            <w:tcW w:w="238" w:type="pct"/>
            <w:vMerge/>
            <w:shd w:val="clear" w:color="auto" w:fill="F4B083" w:themeFill="accent2" w:themeFillTint="99"/>
            <w:vAlign w:val="center"/>
          </w:tcPr>
          <w:p w:rsidR="00FC73FF" w:rsidRPr="004B0536" w:rsidRDefault="00FC73FF" w:rsidP="00D94646">
            <w:pPr>
              <w:rPr>
                <w:b/>
                <w:sz w:val="20"/>
                <w:szCs w:val="20"/>
              </w:rPr>
            </w:pPr>
          </w:p>
        </w:tc>
        <w:tc>
          <w:tcPr>
            <w:tcW w:w="780" w:type="pct"/>
            <w:tcBorders>
              <w:bottom w:val="single" w:sz="4" w:space="0" w:color="auto"/>
            </w:tcBorders>
          </w:tcPr>
          <w:p w:rsidR="00FC73FF" w:rsidRPr="004B0536" w:rsidRDefault="00FC73FF" w:rsidP="00D94646">
            <w:pPr>
              <w:rPr>
                <w:sz w:val="20"/>
                <w:szCs w:val="20"/>
              </w:rPr>
            </w:pPr>
            <w:r w:rsidRPr="004B0536">
              <w:rPr>
                <w:sz w:val="20"/>
                <w:szCs w:val="20"/>
              </w:rPr>
              <w:t>Easy of operation (with respect to light intensity and direction)</w:t>
            </w:r>
          </w:p>
        </w:tc>
        <w:tc>
          <w:tcPr>
            <w:tcW w:w="487" w:type="pct"/>
            <w:tcBorders>
              <w:bottom w:val="single" w:sz="4" w:space="0" w:color="auto"/>
            </w:tcBorders>
          </w:tcPr>
          <w:p w:rsidR="00FC73FF" w:rsidRPr="004B0536" w:rsidRDefault="00FC73FF" w:rsidP="00D94646">
            <w:pPr>
              <w:rPr>
                <w:sz w:val="20"/>
                <w:szCs w:val="20"/>
              </w:rPr>
            </w:pPr>
            <w:r w:rsidRPr="004B0536">
              <w:rPr>
                <w:sz w:val="20"/>
                <w:szCs w:val="20"/>
              </w:rPr>
              <w:t>Easy/</w:t>
            </w:r>
          </w:p>
          <w:p w:rsidR="00FC73FF" w:rsidRPr="004B0536" w:rsidRDefault="00FC73FF" w:rsidP="00D94646">
            <w:pPr>
              <w:rPr>
                <w:sz w:val="20"/>
                <w:szCs w:val="20"/>
              </w:rPr>
            </w:pPr>
            <w:r w:rsidRPr="004B0536">
              <w:rPr>
                <w:sz w:val="20"/>
                <w:szCs w:val="20"/>
              </w:rPr>
              <w:t>Not Easy</w:t>
            </w:r>
          </w:p>
        </w:tc>
        <w:tc>
          <w:tcPr>
            <w:tcW w:w="670" w:type="pct"/>
            <w:tcBorders>
              <w:bottom w:val="single" w:sz="4" w:space="0" w:color="auto"/>
            </w:tcBorders>
          </w:tcPr>
          <w:p w:rsidR="00FC73FF" w:rsidRPr="004B0536" w:rsidRDefault="00FC73FF" w:rsidP="00D94646">
            <w:pPr>
              <w:rPr>
                <w:sz w:val="20"/>
                <w:szCs w:val="20"/>
              </w:rPr>
            </w:pPr>
            <w:r w:rsidRPr="004B0536">
              <w:rPr>
                <w:sz w:val="20"/>
                <w:szCs w:val="20"/>
              </w:rPr>
              <w:t>On-situ at Pump</w:t>
            </w:r>
          </w:p>
        </w:tc>
        <w:tc>
          <w:tcPr>
            <w:tcW w:w="537" w:type="pct"/>
            <w:tcBorders>
              <w:bottom w:val="single" w:sz="4" w:space="0" w:color="auto"/>
            </w:tcBorders>
          </w:tcPr>
          <w:p w:rsidR="00FC73FF" w:rsidRPr="004B0536" w:rsidRDefault="00FC73FF" w:rsidP="00D94646">
            <w:pPr>
              <w:rPr>
                <w:sz w:val="20"/>
                <w:szCs w:val="20"/>
              </w:rPr>
            </w:pPr>
            <w:r w:rsidRPr="004B0536">
              <w:rPr>
                <w:sz w:val="20"/>
                <w:szCs w:val="20"/>
              </w:rPr>
              <w:t>Measurement</w:t>
            </w:r>
          </w:p>
        </w:tc>
        <w:tc>
          <w:tcPr>
            <w:tcW w:w="712" w:type="pct"/>
            <w:tcBorders>
              <w:bottom w:val="single" w:sz="4" w:space="0" w:color="auto"/>
            </w:tcBorders>
          </w:tcPr>
          <w:p w:rsidR="00FC73FF" w:rsidRPr="004B0536" w:rsidRDefault="00FC73FF" w:rsidP="00D94646">
            <w:pPr>
              <w:rPr>
                <w:sz w:val="20"/>
                <w:szCs w:val="20"/>
              </w:rPr>
            </w:pPr>
          </w:p>
        </w:tc>
        <w:tc>
          <w:tcPr>
            <w:tcW w:w="543" w:type="pct"/>
            <w:tcBorders>
              <w:bottom w:val="single" w:sz="4" w:space="0" w:color="auto"/>
            </w:tcBorders>
          </w:tcPr>
          <w:p w:rsidR="00FC73FF" w:rsidRPr="004B0536" w:rsidRDefault="00FC73FF" w:rsidP="00D94646">
            <w:pPr>
              <w:rPr>
                <w:sz w:val="20"/>
                <w:szCs w:val="20"/>
              </w:rPr>
            </w:pPr>
          </w:p>
        </w:tc>
        <w:tc>
          <w:tcPr>
            <w:tcW w:w="508" w:type="pct"/>
            <w:tcBorders>
              <w:bottom w:val="single" w:sz="4" w:space="0" w:color="auto"/>
            </w:tcBorders>
          </w:tcPr>
          <w:p w:rsidR="00FC73FF" w:rsidRPr="004B0536" w:rsidRDefault="00FC73FF" w:rsidP="00D94646">
            <w:pPr>
              <w:rPr>
                <w:sz w:val="20"/>
                <w:szCs w:val="20"/>
              </w:rPr>
            </w:pPr>
          </w:p>
        </w:tc>
        <w:tc>
          <w:tcPr>
            <w:tcW w:w="525" w:type="pct"/>
            <w:tcBorders>
              <w:bottom w:val="single" w:sz="4" w:space="0" w:color="auto"/>
            </w:tcBorders>
          </w:tcPr>
          <w:p w:rsidR="00FC73FF" w:rsidRPr="004B0536" w:rsidRDefault="00FC73FF" w:rsidP="00D94646">
            <w:pPr>
              <w:rPr>
                <w:sz w:val="20"/>
                <w:szCs w:val="20"/>
              </w:rPr>
            </w:pPr>
          </w:p>
        </w:tc>
      </w:tr>
      <w:tr w:rsidR="00FC73FF" w:rsidRPr="004B0536" w:rsidTr="00BE6D46">
        <w:trPr>
          <w:trHeight w:val="296"/>
          <w:jc w:val="center"/>
        </w:trPr>
        <w:tc>
          <w:tcPr>
            <w:tcW w:w="238" w:type="pct"/>
            <w:vMerge/>
            <w:shd w:val="clear" w:color="auto" w:fill="F4B083" w:themeFill="accent2" w:themeFillTint="99"/>
            <w:vAlign w:val="center"/>
          </w:tcPr>
          <w:p w:rsidR="00FC73FF" w:rsidRPr="004B0536" w:rsidRDefault="00FC73FF" w:rsidP="00D94646">
            <w:pPr>
              <w:rPr>
                <w:b/>
                <w:sz w:val="20"/>
                <w:szCs w:val="20"/>
              </w:rPr>
            </w:pPr>
          </w:p>
        </w:tc>
        <w:tc>
          <w:tcPr>
            <w:tcW w:w="780" w:type="pct"/>
            <w:tcBorders>
              <w:bottom w:val="single" w:sz="4" w:space="0" w:color="auto"/>
            </w:tcBorders>
          </w:tcPr>
          <w:p w:rsidR="00FC73FF" w:rsidRPr="004B0536" w:rsidRDefault="00FC73FF" w:rsidP="00D94646">
            <w:pPr>
              <w:rPr>
                <w:sz w:val="20"/>
                <w:szCs w:val="20"/>
              </w:rPr>
            </w:pPr>
            <w:r w:rsidRPr="004B0536">
              <w:rPr>
                <w:sz w:val="20"/>
                <w:szCs w:val="20"/>
              </w:rPr>
              <w:t>Cost of ownership</w:t>
            </w:r>
          </w:p>
        </w:tc>
        <w:tc>
          <w:tcPr>
            <w:tcW w:w="487" w:type="pct"/>
            <w:tcBorders>
              <w:bottom w:val="single" w:sz="4" w:space="0" w:color="auto"/>
            </w:tcBorders>
          </w:tcPr>
          <w:p w:rsidR="00FC73FF" w:rsidRPr="004B0536" w:rsidRDefault="00FC73FF" w:rsidP="00D94646">
            <w:pPr>
              <w:rPr>
                <w:sz w:val="20"/>
                <w:szCs w:val="20"/>
              </w:rPr>
            </w:pPr>
            <w:r w:rsidRPr="004B0536">
              <w:rPr>
                <w:sz w:val="20"/>
                <w:szCs w:val="20"/>
              </w:rPr>
              <w:t>Affordable/</w:t>
            </w:r>
          </w:p>
          <w:p w:rsidR="00FC73FF" w:rsidRPr="004B0536" w:rsidRDefault="00FC73FF" w:rsidP="00D94646">
            <w:pPr>
              <w:rPr>
                <w:sz w:val="20"/>
                <w:szCs w:val="20"/>
              </w:rPr>
            </w:pPr>
            <w:r w:rsidRPr="004B0536">
              <w:rPr>
                <w:sz w:val="20"/>
                <w:szCs w:val="20"/>
              </w:rPr>
              <w:t>Expensive</w:t>
            </w:r>
          </w:p>
        </w:tc>
        <w:tc>
          <w:tcPr>
            <w:tcW w:w="670" w:type="pct"/>
            <w:tcBorders>
              <w:bottom w:val="single" w:sz="4" w:space="0" w:color="auto"/>
            </w:tcBorders>
          </w:tcPr>
          <w:p w:rsidR="00FC73FF" w:rsidRPr="004B0536" w:rsidRDefault="00FC73FF" w:rsidP="00D94646">
            <w:pPr>
              <w:rPr>
                <w:sz w:val="20"/>
                <w:szCs w:val="20"/>
              </w:rPr>
            </w:pPr>
            <w:r w:rsidRPr="004B0536">
              <w:rPr>
                <w:sz w:val="20"/>
                <w:szCs w:val="20"/>
              </w:rPr>
              <w:t>On-situ at Pump</w:t>
            </w:r>
          </w:p>
        </w:tc>
        <w:tc>
          <w:tcPr>
            <w:tcW w:w="537" w:type="pct"/>
            <w:tcBorders>
              <w:bottom w:val="single" w:sz="4" w:space="0" w:color="auto"/>
            </w:tcBorders>
          </w:tcPr>
          <w:p w:rsidR="00FC73FF" w:rsidRPr="004B0536" w:rsidRDefault="00FC73FF" w:rsidP="00D94646">
            <w:pPr>
              <w:rPr>
                <w:sz w:val="20"/>
                <w:szCs w:val="20"/>
              </w:rPr>
            </w:pPr>
            <w:r w:rsidRPr="004B0536">
              <w:rPr>
                <w:sz w:val="20"/>
                <w:szCs w:val="20"/>
              </w:rPr>
              <w:t>Measurement</w:t>
            </w:r>
          </w:p>
        </w:tc>
        <w:tc>
          <w:tcPr>
            <w:tcW w:w="712" w:type="pct"/>
            <w:tcBorders>
              <w:bottom w:val="single" w:sz="4" w:space="0" w:color="auto"/>
            </w:tcBorders>
          </w:tcPr>
          <w:p w:rsidR="00FC73FF" w:rsidRPr="004B0536" w:rsidRDefault="00FC73FF" w:rsidP="00D94646">
            <w:pPr>
              <w:rPr>
                <w:sz w:val="20"/>
                <w:szCs w:val="20"/>
              </w:rPr>
            </w:pPr>
          </w:p>
        </w:tc>
        <w:tc>
          <w:tcPr>
            <w:tcW w:w="543" w:type="pct"/>
            <w:tcBorders>
              <w:bottom w:val="single" w:sz="4" w:space="0" w:color="auto"/>
            </w:tcBorders>
          </w:tcPr>
          <w:p w:rsidR="00FC73FF" w:rsidRPr="004B0536" w:rsidRDefault="00FC73FF" w:rsidP="00D94646">
            <w:pPr>
              <w:rPr>
                <w:sz w:val="20"/>
                <w:szCs w:val="20"/>
              </w:rPr>
            </w:pPr>
          </w:p>
        </w:tc>
        <w:tc>
          <w:tcPr>
            <w:tcW w:w="508" w:type="pct"/>
            <w:tcBorders>
              <w:bottom w:val="single" w:sz="4" w:space="0" w:color="auto"/>
            </w:tcBorders>
          </w:tcPr>
          <w:p w:rsidR="00FC73FF" w:rsidRPr="004B0536" w:rsidRDefault="00FC73FF" w:rsidP="00D94646">
            <w:pPr>
              <w:rPr>
                <w:sz w:val="20"/>
                <w:szCs w:val="20"/>
              </w:rPr>
            </w:pPr>
          </w:p>
        </w:tc>
        <w:tc>
          <w:tcPr>
            <w:tcW w:w="525" w:type="pct"/>
            <w:tcBorders>
              <w:bottom w:val="single" w:sz="4" w:space="0" w:color="auto"/>
            </w:tcBorders>
          </w:tcPr>
          <w:p w:rsidR="00FC73FF" w:rsidRPr="004B0536" w:rsidRDefault="00FC73FF" w:rsidP="00D94646">
            <w:pPr>
              <w:rPr>
                <w:sz w:val="20"/>
                <w:szCs w:val="20"/>
              </w:rPr>
            </w:pPr>
          </w:p>
        </w:tc>
      </w:tr>
      <w:tr w:rsidR="00FC73FF" w:rsidRPr="004B0536" w:rsidTr="00BE6D46">
        <w:trPr>
          <w:trHeight w:val="387"/>
          <w:jc w:val="center"/>
        </w:trPr>
        <w:tc>
          <w:tcPr>
            <w:tcW w:w="238" w:type="pct"/>
            <w:vMerge/>
            <w:shd w:val="clear" w:color="auto" w:fill="F4B083" w:themeFill="accent2" w:themeFillTint="99"/>
            <w:vAlign w:val="center"/>
          </w:tcPr>
          <w:p w:rsidR="00FC73FF" w:rsidRPr="004B0536" w:rsidRDefault="00FC73FF" w:rsidP="00D94646">
            <w:pPr>
              <w:rPr>
                <w:b/>
                <w:sz w:val="20"/>
                <w:szCs w:val="20"/>
              </w:rPr>
            </w:pPr>
          </w:p>
        </w:tc>
        <w:tc>
          <w:tcPr>
            <w:tcW w:w="780" w:type="pct"/>
            <w:tcBorders>
              <w:bottom w:val="single" w:sz="4" w:space="0" w:color="auto"/>
            </w:tcBorders>
          </w:tcPr>
          <w:p w:rsidR="00FC73FF" w:rsidRPr="004B0536" w:rsidRDefault="00FC73FF" w:rsidP="00D94646">
            <w:pPr>
              <w:rPr>
                <w:sz w:val="20"/>
                <w:szCs w:val="20"/>
              </w:rPr>
            </w:pPr>
            <w:r w:rsidRPr="004B0536">
              <w:rPr>
                <w:sz w:val="20"/>
                <w:szCs w:val="20"/>
              </w:rPr>
              <w:t>Cost of operation</w:t>
            </w:r>
          </w:p>
        </w:tc>
        <w:tc>
          <w:tcPr>
            <w:tcW w:w="487" w:type="pct"/>
            <w:tcBorders>
              <w:bottom w:val="single" w:sz="4" w:space="0" w:color="auto"/>
            </w:tcBorders>
          </w:tcPr>
          <w:p w:rsidR="00FC73FF" w:rsidRPr="004B0536" w:rsidRDefault="00FC73FF" w:rsidP="00D94646">
            <w:pPr>
              <w:rPr>
                <w:sz w:val="20"/>
                <w:szCs w:val="20"/>
              </w:rPr>
            </w:pPr>
            <w:r w:rsidRPr="004B0536">
              <w:rPr>
                <w:sz w:val="20"/>
                <w:szCs w:val="20"/>
              </w:rPr>
              <w:t>Affordable/</w:t>
            </w:r>
          </w:p>
          <w:p w:rsidR="00FC73FF" w:rsidRPr="004B0536" w:rsidRDefault="00FC73FF" w:rsidP="00D94646">
            <w:pPr>
              <w:rPr>
                <w:sz w:val="20"/>
                <w:szCs w:val="20"/>
              </w:rPr>
            </w:pPr>
            <w:r w:rsidRPr="004B0536">
              <w:rPr>
                <w:sz w:val="20"/>
                <w:szCs w:val="20"/>
              </w:rPr>
              <w:t>Expensive</w:t>
            </w:r>
          </w:p>
        </w:tc>
        <w:tc>
          <w:tcPr>
            <w:tcW w:w="670" w:type="pct"/>
            <w:tcBorders>
              <w:bottom w:val="single" w:sz="4" w:space="0" w:color="auto"/>
            </w:tcBorders>
          </w:tcPr>
          <w:p w:rsidR="00FC73FF" w:rsidRPr="004B0536" w:rsidRDefault="00FC73FF" w:rsidP="00D94646">
            <w:pPr>
              <w:rPr>
                <w:sz w:val="20"/>
                <w:szCs w:val="20"/>
              </w:rPr>
            </w:pPr>
            <w:r w:rsidRPr="004B0536">
              <w:rPr>
                <w:sz w:val="20"/>
                <w:szCs w:val="20"/>
              </w:rPr>
              <w:t>On-situ at Pump</w:t>
            </w:r>
          </w:p>
        </w:tc>
        <w:tc>
          <w:tcPr>
            <w:tcW w:w="537" w:type="pct"/>
            <w:tcBorders>
              <w:bottom w:val="single" w:sz="4" w:space="0" w:color="auto"/>
            </w:tcBorders>
          </w:tcPr>
          <w:p w:rsidR="00FC73FF" w:rsidRPr="004B0536" w:rsidRDefault="00FC73FF" w:rsidP="00D94646">
            <w:pPr>
              <w:rPr>
                <w:sz w:val="20"/>
                <w:szCs w:val="20"/>
              </w:rPr>
            </w:pPr>
            <w:r w:rsidRPr="004B0536">
              <w:rPr>
                <w:sz w:val="20"/>
                <w:szCs w:val="20"/>
              </w:rPr>
              <w:t>Measurement</w:t>
            </w:r>
          </w:p>
        </w:tc>
        <w:tc>
          <w:tcPr>
            <w:tcW w:w="712" w:type="pct"/>
            <w:tcBorders>
              <w:bottom w:val="single" w:sz="4" w:space="0" w:color="auto"/>
            </w:tcBorders>
          </w:tcPr>
          <w:p w:rsidR="00FC73FF" w:rsidRPr="004B0536" w:rsidRDefault="00FC73FF" w:rsidP="00D94646">
            <w:pPr>
              <w:rPr>
                <w:sz w:val="20"/>
                <w:szCs w:val="20"/>
              </w:rPr>
            </w:pPr>
          </w:p>
        </w:tc>
        <w:tc>
          <w:tcPr>
            <w:tcW w:w="543" w:type="pct"/>
            <w:tcBorders>
              <w:bottom w:val="single" w:sz="4" w:space="0" w:color="auto"/>
            </w:tcBorders>
          </w:tcPr>
          <w:p w:rsidR="00FC73FF" w:rsidRPr="004B0536" w:rsidRDefault="00FC73FF" w:rsidP="00D94646">
            <w:pPr>
              <w:rPr>
                <w:sz w:val="20"/>
                <w:szCs w:val="20"/>
              </w:rPr>
            </w:pPr>
          </w:p>
        </w:tc>
        <w:tc>
          <w:tcPr>
            <w:tcW w:w="508" w:type="pct"/>
            <w:tcBorders>
              <w:bottom w:val="single" w:sz="4" w:space="0" w:color="auto"/>
            </w:tcBorders>
          </w:tcPr>
          <w:p w:rsidR="00FC73FF" w:rsidRPr="004B0536" w:rsidRDefault="00FC73FF" w:rsidP="00D94646">
            <w:pPr>
              <w:rPr>
                <w:sz w:val="20"/>
                <w:szCs w:val="20"/>
              </w:rPr>
            </w:pPr>
          </w:p>
        </w:tc>
        <w:tc>
          <w:tcPr>
            <w:tcW w:w="525" w:type="pct"/>
            <w:tcBorders>
              <w:bottom w:val="single" w:sz="4" w:space="0" w:color="auto"/>
            </w:tcBorders>
          </w:tcPr>
          <w:p w:rsidR="00FC73FF" w:rsidRPr="004B0536" w:rsidRDefault="00FC73FF" w:rsidP="00D94646">
            <w:pPr>
              <w:rPr>
                <w:sz w:val="20"/>
                <w:szCs w:val="20"/>
              </w:rPr>
            </w:pPr>
          </w:p>
        </w:tc>
      </w:tr>
      <w:tr w:rsidR="00FC73FF" w:rsidRPr="004B0536" w:rsidTr="00BE6D46">
        <w:trPr>
          <w:trHeight w:val="705"/>
          <w:jc w:val="center"/>
        </w:trPr>
        <w:tc>
          <w:tcPr>
            <w:tcW w:w="238" w:type="pct"/>
            <w:vMerge w:val="restart"/>
            <w:shd w:val="clear" w:color="auto" w:fill="C5E0B3" w:themeFill="accent6" w:themeFillTint="66"/>
            <w:textDirection w:val="tbRl"/>
            <w:vAlign w:val="center"/>
          </w:tcPr>
          <w:p w:rsidR="00FC73FF" w:rsidRPr="004B0536" w:rsidRDefault="00FC73FF" w:rsidP="00D94646">
            <w:pPr>
              <w:ind w:left="113" w:right="113"/>
              <w:jc w:val="center"/>
              <w:rPr>
                <w:b/>
                <w:sz w:val="20"/>
                <w:szCs w:val="20"/>
              </w:rPr>
            </w:pPr>
            <w:r w:rsidRPr="004B0536">
              <w:rPr>
                <w:b/>
                <w:sz w:val="20"/>
                <w:szCs w:val="20"/>
              </w:rPr>
              <w:t>Maintenance</w:t>
            </w:r>
          </w:p>
        </w:tc>
        <w:tc>
          <w:tcPr>
            <w:tcW w:w="780" w:type="pct"/>
            <w:shd w:val="clear" w:color="auto" w:fill="auto"/>
          </w:tcPr>
          <w:p w:rsidR="00FC73FF" w:rsidRPr="004B0536" w:rsidRDefault="00FC73FF" w:rsidP="00D94646">
            <w:pPr>
              <w:rPr>
                <w:sz w:val="20"/>
                <w:szCs w:val="20"/>
              </w:rPr>
            </w:pPr>
            <w:r w:rsidRPr="004B0536">
              <w:rPr>
                <w:sz w:val="20"/>
                <w:szCs w:val="20"/>
              </w:rPr>
              <w:t>Local maintainability</w:t>
            </w:r>
          </w:p>
        </w:tc>
        <w:tc>
          <w:tcPr>
            <w:tcW w:w="487" w:type="pct"/>
            <w:shd w:val="clear" w:color="auto" w:fill="auto"/>
          </w:tcPr>
          <w:p w:rsidR="00FC73FF" w:rsidRPr="004B0536" w:rsidRDefault="00FC73FF" w:rsidP="00D94646">
            <w:pPr>
              <w:rPr>
                <w:sz w:val="20"/>
                <w:szCs w:val="20"/>
              </w:rPr>
            </w:pPr>
            <w:r w:rsidRPr="004B0536">
              <w:rPr>
                <w:sz w:val="20"/>
                <w:szCs w:val="20"/>
              </w:rPr>
              <w:t>Yes/No</w:t>
            </w:r>
          </w:p>
        </w:tc>
        <w:tc>
          <w:tcPr>
            <w:tcW w:w="670" w:type="pct"/>
            <w:shd w:val="clear" w:color="auto" w:fill="auto"/>
          </w:tcPr>
          <w:p w:rsidR="00FC73FF" w:rsidRPr="004B0536" w:rsidRDefault="00FC73FF" w:rsidP="00D94646">
            <w:pPr>
              <w:rPr>
                <w:sz w:val="20"/>
                <w:szCs w:val="20"/>
              </w:rPr>
            </w:pPr>
            <w:r w:rsidRPr="004B0536">
              <w:rPr>
                <w:sz w:val="20"/>
                <w:szCs w:val="20"/>
              </w:rPr>
              <w:t>On-situ at Pump</w:t>
            </w:r>
          </w:p>
        </w:tc>
        <w:tc>
          <w:tcPr>
            <w:tcW w:w="537" w:type="pct"/>
            <w:shd w:val="clear" w:color="auto" w:fill="auto"/>
          </w:tcPr>
          <w:p w:rsidR="00FC73FF" w:rsidRPr="004B0536" w:rsidRDefault="00FC73FF" w:rsidP="00D94646">
            <w:pPr>
              <w:rPr>
                <w:sz w:val="20"/>
                <w:szCs w:val="20"/>
              </w:rPr>
            </w:pPr>
            <w:r w:rsidRPr="004B0536">
              <w:rPr>
                <w:sz w:val="20"/>
                <w:szCs w:val="20"/>
              </w:rPr>
              <w:t>Measurement</w:t>
            </w:r>
          </w:p>
        </w:tc>
        <w:tc>
          <w:tcPr>
            <w:tcW w:w="712" w:type="pct"/>
            <w:shd w:val="clear" w:color="auto" w:fill="auto"/>
          </w:tcPr>
          <w:p w:rsidR="00FC73FF" w:rsidRPr="004B0536" w:rsidRDefault="00FC73FF" w:rsidP="00D94646">
            <w:pPr>
              <w:rPr>
                <w:sz w:val="20"/>
                <w:szCs w:val="20"/>
              </w:rPr>
            </w:pPr>
            <w:r w:rsidRPr="004B0536">
              <w:rPr>
                <w:sz w:val="20"/>
                <w:szCs w:val="20"/>
              </w:rPr>
              <w:t>Local maintainability on piston, hose, etc.</w:t>
            </w:r>
          </w:p>
        </w:tc>
        <w:tc>
          <w:tcPr>
            <w:tcW w:w="543" w:type="pct"/>
            <w:shd w:val="clear" w:color="auto" w:fill="auto"/>
          </w:tcPr>
          <w:p w:rsidR="00FC73FF" w:rsidRPr="004B0536" w:rsidRDefault="00FC73FF" w:rsidP="00D94646">
            <w:pPr>
              <w:rPr>
                <w:sz w:val="20"/>
                <w:szCs w:val="20"/>
              </w:rPr>
            </w:pPr>
            <w:r w:rsidRPr="004B0536">
              <w:rPr>
                <w:sz w:val="20"/>
                <w:szCs w:val="20"/>
              </w:rPr>
              <w:t>Yes/No</w:t>
            </w:r>
          </w:p>
        </w:tc>
        <w:tc>
          <w:tcPr>
            <w:tcW w:w="508" w:type="pct"/>
            <w:shd w:val="clear" w:color="auto" w:fill="auto"/>
          </w:tcPr>
          <w:p w:rsidR="00FC73FF" w:rsidRPr="004B0536" w:rsidRDefault="00FC73FF" w:rsidP="00D94646">
            <w:pPr>
              <w:rPr>
                <w:sz w:val="20"/>
                <w:szCs w:val="20"/>
              </w:rPr>
            </w:pPr>
            <w:r w:rsidRPr="004B0536">
              <w:rPr>
                <w:sz w:val="20"/>
                <w:szCs w:val="20"/>
              </w:rPr>
              <w:t>On-situ at Pump</w:t>
            </w:r>
          </w:p>
        </w:tc>
        <w:tc>
          <w:tcPr>
            <w:tcW w:w="525" w:type="pct"/>
            <w:shd w:val="clear" w:color="auto" w:fill="auto"/>
          </w:tcPr>
          <w:p w:rsidR="00FC73FF" w:rsidRPr="004B0536" w:rsidRDefault="00FC73FF" w:rsidP="00D94646">
            <w:pPr>
              <w:rPr>
                <w:sz w:val="20"/>
                <w:szCs w:val="20"/>
              </w:rPr>
            </w:pPr>
            <w:r w:rsidRPr="004B0536">
              <w:rPr>
                <w:sz w:val="20"/>
                <w:szCs w:val="20"/>
              </w:rPr>
              <w:t>Measurement</w:t>
            </w:r>
          </w:p>
        </w:tc>
      </w:tr>
      <w:tr w:rsidR="00FC73FF" w:rsidRPr="004B0536" w:rsidTr="00BE6D46">
        <w:trPr>
          <w:trHeight w:val="714"/>
          <w:jc w:val="center"/>
        </w:trPr>
        <w:tc>
          <w:tcPr>
            <w:tcW w:w="238" w:type="pct"/>
            <w:vMerge/>
            <w:shd w:val="clear" w:color="auto" w:fill="C5E0B3" w:themeFill="accent6" w:themeFillTint="66"/>
          </w:tcPr>
          <w:p w:rsidR="00FC73FF" w:rsidRPr="004B0536" w:rsidRDefault="00FC73FF" w:rsidP="00D94646">
            <w:pPr>
              <w:rPr>
                <w:sz w:val="20"/>
                <w:szCs w:val="20"/>
              </w:rPr>
            </w:pPr>
          </w:p>
        </w:tc>
        <w:tc>
          <w:tcPr>
            <w:tcW w:w="780" w:type="pct"/>
            <w:shd w:val="clear" w:color="auto" w:fill="auto"/>
          </w:tcPr>
          <w:p w:rsidR="00FC73FF" w:rsidRPr="004B0536" w:rsidRDefault="00FC73FF" w:rsidP="00D94646">
            <w:pPr>
              <w:rPr>
                <w:sz w:val="20"/>
                <w:szCs w:val="20"/>
              </w:rPr>
            </w:pPr>
            <w:r w:rsidRPr="004B0536">
              <w:rPr>
                <w:sz w:val="20"/>
                <w:szCs w:val="20"/>
              </w:rPr>
              <w:t>Frequency of maintenance</w:t>
            </w:r>
          </w:p>
        </w:tc>
        <w:tc>
          <w:tcPr>
            <w:tcW w:w="487" w:type="pct"/>
            <w:shd w:val="clear" w:color="auto" w:fill="auto"/>
          </w:tcPr>
          <w:p w:rsidR="00FC73FF" w:rsidRPr="004B0536" w:rsidRDefault="00FC73FF" w:rsidP="00D94646">
            <w:pPr>
              <w:rPr>
                <w:sz w:val="20"/>
                <w:szCs w:val="20"/>
              </w:rPr>
            </w:pPr>
            <w:r w:rsidRPr="004B0536">
              <w:rPr>
                <w:sz w:val="20"/>
                <w:szCs w:val="20"/>
              </w:rPr>
              <w:t>None/Low/Medium/</w:t>
            </w:r>
          </w:p>
          <w:p w:rsidR="00FC73FF" w:rsidRPr="004B0536" w:rsidRDefault="00FC73FF" w:rsidP="00D94646">
            <w:pPr>
              <w:rPr>
                <w:sz w:val="20"/>
                <w:szCs w:val="20"/>
              </w:rPr>
            </w:pPr>
            <w:r w:rsidRPr="004B0536">
              <w:rPr>
                <w:sz w:val="20"/>
                <w:szCs w:val="20"/>
              </w:rPr>
              <w:t>High</w:t>
            </w:r>
          </w:p>
        </w:tc>
        <w:tc>
          <w:tcPr>
            <w:tcW w:w="670" w:type="pct"/>
            <w:shd w:val="clear" w:color="auto" w:fill="auto"/>
          </w:tcPr>
          <w:p w:rsidR="00FC73FF" w:rsidRPr="004B0536" w:rsidRDefault="00FC73FF" w:rsidP="00D94646">
            <w:pPr>
              <w:rPr>
                <w:sz w:val="20"/>
                <w:szCs w:val="20"/>
              </w:rPr>
            </w:pPr>
            <w:r w:rsidRPr="004B0536">
              <w:rPr>
                <w:sz w:val="20"/>
                <w:szCs w:val="20"/>
              </w:rPr>
              <w:t>On-situ at pump</w:t>
            </w:r>
          </w:p>
        </w:tc>
        <w:tc>
          <w:tcPr>
            <w:tcW w:w="537" w:type="pct"/>
            <w:shd w:val="clear" w:color="auto" w:fill="auto"/>
          </w:tcPr>
          <w:p w:rsidR="00FC73FF" w:rsidRPr="004B0536" w:rsidRDefault="00FC73FF" w:rsidP="00D94646">
            <w:pPr>
              <w:rPr>
                <w:sz w:val="20"/>
                <w:szCs w:val="20"/>
              </w:rPr>
            </w:pPr>
            <w:r w:rsidRPr="004B0536">
              <w:rPr>
                <w:sz w:val="20"/>
                <w:szCs w:val="20"/>
              </w:rPr>
              <w:t>Measurement</w:t>
            </w:r>
          </w:p>
        </w:tc>
        <w:tc>
          <w:tcPr>
            <w:tcW w:w="712" w:type="pct"/>
            <w:shd w:val="clear" w:color="auto" w:fill="auto"/>
          </w:tcPr>
          <w:p w:rsidR="00FC73FF" w:rsidRPr="004B0536" w:rsidRDefault="00FC73FF" w:rsidP="00D94646">
            <w:pPr>
              <w:rPr>
                <w:sz w:val="20"/>
                <w:szCs w:val="20"/>
              </w:rPr>
            </w:pPr>
            <w:r w:rsidRPr="004B0536">
              <w:rPr>
                <w:sz w:val="20"/>
                <w:szCs w:val="20"/>
              </w:rPr>
              <w:t>Frequency of maintenance on piston, hose, etc.</w:t>
            </w:r>
          </w:p>
        </w:tc>
        <w:tc>
          <w:tcPr>
            <w:tcW w:w="543" w:type="pct"/>
            <w:shd w:val="clear" w:color="auto" w:fill="auto"/>
          </w:tcPr>
          <w:p w:rsidR="00FC73FF" w:rsidRPr="004B0536" w:rsidRDefault="00FC73FF" w:rsidP="00D94646">
            <w:pPr>
              <w:rPr>
                <w:sz w:val="20"/>
                <w:szCs w:val="20"/>
              </w:rPr>
            </w:pPr>
            <w:r w:rsidRPr="004B0536">
              <w:rPr>
                <w:sz w:val="20"/>
                <w:szCs w:val="20"/>
              </w:rPr>
              <w:t>None/Low/Medium/</w:t>
            </w:r>
          </w:p>
          <w:p w:rsidR="00FC73FF" w:rsidRPr="004B0536" w:rsidRDefault="00FC73FF" w:rsidP="00D94646">
            <w:pPr>
              <w:rPr>
                <w:sz w:val="20"/>
                <w:szCs w:val="20"/>
              </w:rPr>
            </w:pPr>
            <w:r w:rsidRPr="004B0536">
              <w:rPr>
                <w:sz w:val="20"/>
                <w:szCs w:val="20"/>
              </w:rPr>
              <w:t>High</w:t>
            </w:r>
          </w:p>
        </w:tc>
        <w:tc>
          <w:tcPr>
            <w:tcW w:w="508" w:type="pct"/>
            <w:shd w:val="clear" w:color="auto" w:fill="auto"/>
          </w:tcPr>
          <w:p w:rsidR="00FC73FF" w:rsidRPr="004B0536" w:rsidRDefault="00FC73FF" w:rsidP="00D94646">
            <w:pPr>
              <w:rPr>
                <w:sz w:val="20"/>
                <w:szCs w:val="20"/>
              </w:rPr>
            </w:pPr>
            <w:r w:rsidRPr="004B0536">
              <w:rPr>
                <w:sz w:val="20"/>
                <w:szCs w:val="20"/>
              </w:rPr>
              <w:t>On-situ at pump</w:t>
            </w:r>
          </w:p>
        </w:tc>
        <w:tc>
          <w:tcPr>
            <w:tcW w:w="525" w:type="pct"/>
            <w:shd w:val="clear" w:color="auto" w:fill="auto"/>
          </w:tcPr>
          <w:p w:rsidR="00FC73FF" w:rsidRPr="004B0536" w:rsidRDefault="00FC73FF" w:rsidP="00D94646">
            <w:pPr>
              <w:rPr>
                <w:sz w:val="20"/>
                <w:szCs w:val="20"/>
              </w:rPr>
            </w:pPr>
            <w:r w:rsidRPr="004B0536">
              <w:rPr>
                <w:sz w:val="20"/>
                <w:szCs w:val="20"/>
              </w:rPr>
              <w:t>Measurement</w:t>
            </w:r>
          </w:p>
        </w:tc>
      </w:tr>
      <w:tr w:rsidR="00FC73FF" w:rsidRPr="004B0536" w:rsidTr="00BE6D46">
        <w:trPr>
          <w:trHeight w:val="714"/>
          <w:jc w:val="center"/>
        </w:trPr>
        <w:tc>
          <w:tcPr>
            <w:tcW w:w="238" w:type="pct"/>
            <w:vMerge/>
            <w:shd w:val="clear" w:color="auto" w:fill="C5E0B3" w:themeFill="accent6" w:themeFillTint="66"/>
          </w:tcPr>
          <w:p w:rsidR="00FC73FF" w:rsidRPr="004B0536" w:rsidRDefault="00FC73FF" w:rsidP="00D94646">
            <w:pPr>
              <w:rPr>
                <w:sz w:val="20"/>
                <w:szCs w:val="20"/>
              </w:rPr>
            </w:pPr>
          </w:p>
        </w:tc>
        <w:tc>
          <w:tcPr>
            <w:tcW w:w="780" w:type="pct"/>
            <w:shd w:val="clear" w:color="auto" w:fill="auto"/>
          </w:tcPr>
          <w:p w:rsidR="00FC73FF" w:rsidRPr="004B0536" w:rsidRDefault="00FC73FF" w:rsidP="00D94646">
            <w:pPr>
              <w:rPr>
                <w:sz w:val="20"/>
                <w:szCs w:val="20"/>
              </w:rPr>
            </w:pPr>
            <w:r w:rsidRPr="004B0536">
              <w:rPr>
                <w:sz w:val="20"/>
                <w:szCs w:val="20"/>
              </w:rPr>
              <w:t>Cost of maintenance</w:t>
            </w:r>
          </w:p>
        </w:tc>
        <w:tc>
          <w:tcPr>
            <w:tcW w:w="487" w:type="pct"/>
            <w:shd w:val="clear" w:color="auto" w:fill="auto"/>
          </w:tcPr>
          <w:p w:rsidR="00FC73FF" w:rsidRPr="004B0536" w:rsidRDefault="00FC73FF" w:rsidP="00D94646">
            <w:pPr>
              <w:rPr>
                <w:sz w:val="20"/>
                <w:szCs w:val="20"/>
              </w:rPr>
            </w:pPr>
            <w:r w:rsidRPr="004B0536">
              <w:rPr>
                <w:sz w:val="20"/>
                <w:szCs w:val="20"/>
              </w:rPr>
              <w:t>None/Low/Medium/</w:t>
            </w:r>
          </w:p>
          <w:p w:rsidR="00FC73FF" w:rsidRPr="004B0536" w:rsidRDefault="00FC73FF" w:rsidP="00D94646">
            <w:pPr>
              <w:rPr>
                <w:sz w:val="20"/>
                <w:szCs w:val="20"/>
              </w:rPr>
            </w:pPr>
            <w:r w:rsidRPr="004B0536">
              <w:rPr>
                <w:sz w:val="20"/>
                <w:szCs w:val="20"/>
              </w:rPr>
              <w:t>High</w:t>
            </w:r>
          </w:p>
        </w:tc>
        <w:tc>
          <w:tcPr>
            <w:tcW w:w="670" w:type="pct"/>
            <w:shd w:val="clear" w:color="auto" w:fill="auto"/>
          </w:tcPr>
          <w:p w:rsidR="00FC73FF" w:rsidRPr="004B0536" w:rsidRDefault="00FC73FF" w:rsidP="00D94646">
            <w:pPr>
              <w:rPr>
                <w:sz w:val="20"/>
                <w:szCs w:val="20"/>
              </w:rPr>
            </w:pPr>
            <w:r w:rsidRPr="004B0536">
              <w:rPr>
                <w:sz w:val="20"/>
                <w:szCs w:val="20"/>
              </w:rPr>
              <w:t>On-situ at Pump</w:t>
            </w:r>
          </w:p>
        </w:tc>
        <w:tc>
          <w:tcPr>
            <w:tcW w:w="537" w:type="pct"/>
            <w:shd w:val="clear" w:color="auto" w:fill="auto"/>
          </w:tcPr>
          <w:p w:rsidR="00FC73FF" w:rsidRPr="004B0536" w:rsidRDefault="00FC73FF" w:rsidP="00D94646">
            <w:pPr>
              <w:rPr>
                <w:sz w:val="20"/>
                <w:szCs w:val="20"/>
              </w:rPr>
            </w:pPr>
            <w:r w:rsidRPr="004B0536">
              <w:rPr>
                <w:sz w:val="20"/>
                <w:szCs w:val="20"/>
              </w:rPr>
              <w:t>Measurement</w:t>
            </w:r>
          </w:p>
        </w:tc>
        <w:tc>
          <w:tcPr>
            <w:tcW w:w="712" w:type="pct"/>
            <w:shd w:val="clear" w:color="auto" w:fill="auto"/>
          </w:tcPr>
          <w:p w:rsidR="00FC73FF" w:rsidRPr="004B0536" w:rsidRDefault="00FC73FF" w:rsidP="00D94646">
            <w:pPr>
              <w:rPr>
                <w:sz w:val="20"/>
                <w:szCs w:val="20"/>
              </w:rPr>
            </w:pPr>
            <w:r w:rsidRPr="004B0536">
              <w:rPr>
                <w:sz w:val="20"/>
                <w:szCs w:val="20"/>
              </w:rPr>
              <w:t>Cost of maintenance on piston, hose, etc.</w:t>
            </w:r>
          </w:p>
        </w:tc>
        <w:tc>
          <w:tcPr>
            <w:tcW w:w="543" w:type="pct"/>
            <w:shd w:val="clear" w:color="auto" w:fill="auto"/>
          </w:tcPr>
          <w:p w:rsidR="00FC73FF" w:rsidRPr="004B0536" w:rsidRDefault="00FC73FF" w:rsidP="00D94646">
            <w:pPr>
              <w:rPr>
                <w:sz w:val="20"/>
                <w:szCs w:val="20"/>
              </w:rPr>
            </w:pPr>
            <w:r w:rsidRPr="004B0536">
              <w:rPr>
                <w:sz w:val="20"/>
                <w:szCs w:val="20"/>
              </w:rPr>
              <w:t>None/Low/Medium/</w:t>
            </w:r>
          </w:p>
          <w:p w:rsidR="00FC73FF" w:rsidRPr="004B0536" w:rsidRDefault="00FC73FF" w:rsidP="00D94646">
            <w:pPr>
              <w:rPr>
                <w:sz w:val="20"/>
                <w:szCs w:val="20"/>
              </w:rPr>
            </w:pPr>
            <w:r w:rsidRPr="004B0536">
              <w:rPr>
                <w:sz w:val="20"/>
                <w:szCs w:val="20"/>
              </w:rPr>
              <w:t>High</w:t>
            </w:r>
          </w:p>
        </w:tc>
        <w:tc>
          <w:tcPr>
            <w:tcW w:w="508" w:type="pct"/>
            <w:shd w:val="clear" w:color="auto" w:fill="auto"/>
          </w:tcPr>
          <w:p w:rsidR="00FC73FF" w:rsidRPr="004B0536" w:rsidRDefault="00FC73FF" w:rsidP="00D94646">
            <w:pPr>
              <w:rPr>
                <w:sz w:val="20"/>
                <w:szCs w:val="20"/>
              </w:rPr>
            </w:pPr>
            <w:r w:rsidRPr="004B0536">
              <w:rPr>
                <w:sz w:val="20"/>
                <w:szCs w:val="20"/>
              </w:rPr>
              <w:t>On-situ at Pump</w:t>
            </w:r>
          </w:p>
        </w:tc>
        <w:tc>
          <w:tcPr>
            <w:tcW w:w="525" w:type="pct"/>
            <w:shd w:val="clear" w:color="auto" w:fill="auto"/>
          </w:tcPr>
          <w:p w:rsidR="00FC73FF" w:rsidRPr="004B0536" w:rsidRDefault="00FC73FF" w:rsidP="00D94646">
            <w:pPr>
              <w:rPr>
                <w:sz w:val="20"/>
                <w:szCs w:val="20"/>
              </w:rPr>
            </w:pPr>
            <w:r w:rsidRPr="004B0536">
              <w:rPr>
                <w:sz w:val="20"/>
                <w:szCs w:val="20"/>
              </w:rPr>
              <w:t>Measurement</w:t>
            </w:r>
          </w:p>
        </w:tc>
      </w:tr>
      <w:tr w:rsidR="00FC73FF" w:rsidRPr="004B0536" w:rsidTr="00BE6D46">
        <w:trPr>
          <w:trHeight w:val="724"/>
          <w:jc w:val="center"/>
        </w:trPr>
        <w:tc>
          <w:tcPr>
            <w:tcW w:w="238" w:type="pct"/>
            <w:vMerge/>
            <w:shd w:val="clear" w:color="auto" w:fill="C5E0B3" w:themeFill="accent6" w:themeFillTint="66"/>
          </w:tcPr>
          <w:p w:rsidR="00FC73FF" w:rsidRPr="004B0536" w:rsidRDefault="00FC73FF" w:rsidP="00D94646">
            <w:pPr>
              <w:rPr>
                <w:sz w:val="20"/>
                <w:szCs w:val="20"/>
              </w:rPr>
            </w:pPr>
          </w:p>
        </w:tc>
        <w:tc>
          <w:tcPr>
            <w:tcW w:w="780" w:type="pct"/>
            <w:shd w:val="clear" w:color="auto" w:fill="auto"/>
          </w:tcPr>
          <w:p w:rsidR="00FC73FF" w:rsidRPr="004B0536" w:rsidRDefault="00FC73FF" w:rsidP="00D94646">
            <w:pPr>
              <w:rPr>
                <w:sz w:val="20"/>
                <w:szCs w:val="20"/>
              </w:rPr>
            </w:pPr>
            <w:r w:rsidRPr="004B0536">
              <w:rPr>
                <w:sz w:val="20"/>
                <w:szCs w:val="20"/>
              </w:rPr>
              <w:t>Spare part availability</w:t>
            </w:r>
          </w:p>
        </w:tc>
        <w:tc>
          <w:tcPr>
            <w:tcW w:w="487" w:type="pct"/>
            <w:shd w:val="clear" w:color="auto" w:fill="auto"/>
          </w:tcPr>
          <w:p w:rsidR="00FC73FF" w:rsidRPr="004B0536" w:rsidRDefault="00FC73FF" w:rsidP="00D94646">
            <w:pPr>
              <w:rPr>
                <w:sz w:val="20"/>
                <w:szCs w:val="20"/>
              </w:rPr>
            </w:pPr>
            <w:r w:rsidRPr="004B0536">
              <w:rPr>
                <w:sz w:val="20"/>
                <w:szCs w:val="20"/>
              </w:rPr>
              <w:t>None/Low/Medium/</w:t>
            </w:r>
          </w:p>
          <w:p w:rsidR="00FC73FF" w:rsidRPr="004B0536" w:rsidRDefault="00FC73FF" w:rsidP="00D94646">
            <w:pPr>
              <w:rPr>
                <w:sz w:val="20"/>
                <w:szCs w:val="20"/>
              </w:rPr>
            </w:pPr>
            <w:r w:rsidRPr="004B0536">
              <w:rPr>
                <w:sz w:val="20"/>
                <w:szCs w:val="20"/>
              </w:rPr>
              <w:t>High</w:t>
            </w:r>
          </w:p>
        </w:tc>
        <w:tc>
          <w:tcPr>
            <w:tcW w:w="670" w:type="pct"/>
            <w:shd w:val="clear" w:color="auto" w:fill="auto"/>
          </w:tcPr>
          <w:p w:rsidR="00FC73FF" w:rsidRPr="004B0536" w:rsidRDefault="00FC73FF" w:rsidP="00D94646">
            <w:pPr>
              <w:rPr>
                <w:sz w:val="20"/>
                <w:szCs w:val="20"/>
              </w:rPr>
            </w:pPr>
            <w:r w:rsidRPr="004B0536">
              <w:rPr>
                <w:sz w:val="20"/>
                <w:szCs w:val="20"/>
              </w:rPr>
              <w:t>Local market survey</w:t>
            </w:r>
          </w:p>
        </w:tc>
        <w:tc>
          <w:tcPr>
            <w:tcW w:w="537" w:type="pct"/>
            <w:shd w:val="clear" w:color="auto" w:fill="auto"/>
          </w:tcPr>
          <w:p w:rsidR="00FC73FF" w:rsidRPr="004B0536" w:rsidRDefault="00FC73FF" w:rsidP="00D94646">
            <w:pPr>
              <w:rPr>
                <w:sz w:val="20"/>
                <w:szCs w:val="20"/>
              </w:rPr>
            </w:pPr>
            <w:r w:rsidRPr="004B0536">
              <w:rPr>
                <w:sz w:val="20"/>
                <w:szCs w:val="20"/>
              </w:rPr>
              <w:t>Interview</w:t>
            </w:r>
          </w:p>
        </w:tc>
        <w:tc>
          <w:tcPr>
            <w:tcW w:w="712" w:type="pct"/>
            <w:shd w:val="clear" w:color="auto" w:fill="auto"/>
          </w:tcPr>
          <w:p w:rsidR="00FC73FF" w:rsidRPr="004B0536" w:rsidRDefault="00FC73FF" w:rsidP="00FC73FF">
            <w:pPr>
              <w:ind w:right="-107"/>
              <w:rPr>
                <w:sz w:val="20"/>
                <w:szCs w:val="20"/>
              </w:rPr>
            </w:pPr>
            <w:r w:rsidRPr="004B0536">
              <w:rPr>
                <w:sz w:val="20"/>
                <w:szCs w:val="20"/>
              </w:rPr>
              <w:t>Spare part availability on rope, bushing, bearing, etc.</w:t>
            </w:r>
          </w:p>
        </w:tc>
        <w:tc>
          <w:tcPr>
            <w:tcW w:w="543" w:type="pct"/>
            <w:shd w:val="clear" w:color="auto" w:fill="auto"/>
          </w:tcPr>
          <w:p w:rsidR="00FC73FF" w:rsidRPr="004B0536" w:rsidRDefault="00FC73FF" w:rsidP="00D94646">
            <w:pPr>
              <w:rPr>
                <w:sz w:val="20"/>
                <w:szCs w:val="20"/>
              </w:rPr>
            </w:pPr>
            <w:r w:rsidRPr="004B0536">
              <w:rPr>
                <w:sz w:val="20"/>
                <w:szCs w:val="20"/>
              </w:rPr>
              <w:t>None/Low/Medium/</w:t>
            </w:r>
          </w:p>
          <w:p w:rsidR="00FC73FF" w:rsidRPr="004B0536" w:rsidRDefault="00FC73FF" w:rsidP="00D94646">
            <w:pPr>
              <w:rPr>
                <w:sz w:val="20"/>
                <w:szCs w:val="20"/>
              </w:rPr>
            </w:pPr>
            <w:r w:rsidRPr="004B0536">
              <w:rPr>
                <w:sz w:val="20"/>
                <w:szCs w:val="20"/>
              </w:rPr>
              <w:t>High</w:t>
            </w:r>
          </w:p>
        </w:tc>
        <w:tc>
          <w:tcPr>
            <w:tcW w:w="508" w:type="pct"/>
            <w:shd w:val="clear" w:color="auto" w:fill="auto"/>
          </w:tcPr>
          <w:p w:rsidR="00FC73FF" w:rsidRPr="004B0536" w:rsidRDefault="00FC73FF" w:rsidP="00D94646">
            <w:pPr>
              <w:rPr>
                <w:sz w:val="20"/>
                <w:szCs w:val="20"/>
              </w:rPr>
            </w:pPr>
            <w:r w:rsidRPr="004B0536">
              <w:rPr>
                <w:sz w:val="20"/>
                <w:szCs w:val="20"/>
              </w:rPr>
              <w:t>Local market survey</w:t>
            </w:r>
          </w:p>
        </w:tc>
        <w:tc>
          <w:tcPr>
            <w:tcW w:w="525" w:type="pct"/>
            <w:shd w:val="clear" w:color="auto" w:fill="auto"/>
          </w:tcPr>
          <w:p w:rsidR="00FC73FF" w:rsidRPr="004B0536" w:rsidRDefault="00FC73FF" w:rsidP="00D94646">
            <w:pPr>
              <w:rPr>
                <w:sz w:val="20"/>
                <w:szCs w:val="20"/>
              </w:rPr>
            </w:pPr>
            <w:r w:rsidRPr="004B0536">
              <w:rPr>
                <w:sz w:val="20"/>
                <w:szCs w:val="20"/>
              </w:rPr>
              <w:t>Interview</w:t>
            </w:r>
          </w:p>
        </w:tc>
      </w:tr>
      <w:tr w:rsidR="00FC73FF" w:rsidRPr="004B0536" w:rsidTr="00BE6D46">
        <w:trPr>
          <w:trHeight w:val="80"/>
          <w:jc w:val="center"/>
        </w:trPr>
        <w:tc>
          <w:tcPr>
            <w:tcW w:w="238" w:type="pct"/>
            <w:vMerge/>
            <w:shd w:val="clear" w:color="auto" w:fill="C5E0B3" w:themeFill="accent6" w:themeFillTint="66"/>
          </w:tcPr>
          <w:p w:rsidR="00FC73FF" w:rsidRPr="004B0536" w:rsidRDefault="00FC73FF" w:rsidP="00D94646">
            <w:pPr>
              <w:rPr>
                <w:sz w:val="20"/>
                <w:szCs w:val="20"/>
              </w:rPr>
            </w:pPr>
          </w:p>
        </w:tc>
        <w:tc>
          <w:tcPr>
            <w:tcW w:w="780" w:type="pct"/>
            <w:shd w:val="clear" w:color="auto" w:fill="auto"/>
          </w:tcPr>
          <w:p w:rsidR="00FC73FF" w:rsidRPr="004B0536" w:rsidRDefault="00FC73FF" w:rsidP="00D94646">
            <w:pPr>
              <w:rPr>
                <w:sz w:val="20"/>
                <w:szCs w:val="20"/>
              </w:rPr>
            </w:pPr>
            <w:r w:rsidRPr="004B0536">
              <w:rPr>
                <w:sz w:val="20"/>
                <w:szCs w:val="20"/>
              </w:rPr>
              <w:t>Cost of spare parts</w:t>
            </w:r>
          </w:p>
        </w:tc>
        <w:tc>
          <w:tcPr>
            <w:tcW w:w="487" w:type="pct"/>
            <w:shd w:val="clear" w:color="auto" w:fill="auto"/>
          </w:tcPr>
          <w:p w:rsidR="00FC73FF" w:rsidRPr="004B0536" w:rsidRDefault="00FC73FF" w:rsidP="00D94646">
            <w:pPr>
              <w:rPr>
                <w:sz w:val="20"/>
                <w:szCs w:val="20"/>
              </w:rPr>
            </w:pPr>
            <w:r w:rsidRPr="004B0536">
              <w:rPr>
                <w:sz w:val="20"/>
                <w:szCs w:val="20"/>
              </w:rPr>
              <w:t>None/Low/Medium/</w:t>
            </w:r>
          </w:p>
          <w:p w:rsidR="00FC73FF" w:rsidRPr="004B0536" w:rsidRDefault="00FC73FF" w:rsidP="00FC73FF">
            <w:pPr>
              <w:ind w:right="-432"/>
              <w:rPr>
                <w:sz w:val="20"/>
                <w:szCs w:val="20"/>
              </w:rPr>
            </w:pPr>
            <w:r w:rsidRPr="004B0536">
              <w:rPr>
                <w:sz w:val="20"/>
                <w:szCs w:val="20"/>
              </w:rPr>
              <w:t>High</w:t>
            </w:r>
          </w:p>
        </w:tc>
        <w:tc>
          <w:tcPr>
            <w:tcW w:w="670" w:type="pct"/>
            <w:shd w:val="clear" w:color="auto" w:fill="auto"/>
          </w:tcPr>
          <w:p w:rsidR="00FC73FF" w:rsidRPr="004B0536" w:rsidRDefault="00FC73FF" w:rsidP="00D94646">
            <w:pPr>
              <w:rPr>
                <w:sz w:val="20"/>
                <w:szCs w:val="20"/>
              </w:rPr>
            </w:pPr>
            <w:r w:rsidRPr="004B0536">
              <w:rPr>
                <w:sz w:val="20"/>
                <w:szCs w:val="20"/>
              </w:rPr>
              <w:t>Local market survey</w:t>
            </w:r>
          </w:p>
        </w:tc>
        <w:tc>
          <w:tcPr>
            <w:tcW w:w="537" w:type="pct"/>
            <w:shd w:val="clear" w:color="auto" w:fill="auto"/>
          </w:tcPr>
          <w:p w:rsidR="00FC73FF" w:rsidRPr="004B0536" w:rsidRDefault="00FC73FF" w:rsidP="00D94646">
            <w:pPr>
              <w:rPr>
                <w:sz w:val="20"/>
                <w:szCs w:val="20"/>
              </w:rPr>
            </w:pPr>
            <w:r w:rsidRPr="004B0536">
              <w:rPr>
                <w:sz w:val="20"/>
                <w:szCs w:val="20"/>
              </w:rPr>
              <w:t>Interview</w:t>
            </w:r>
          </w:p>
        </w:tc>
        <w:tc>
          <w:tcPr>
            <w:tcW w:w="712" w:type="pct"/>
            <w:shd w:val="clear" w:color="auto" w:fill="auto"/>
          </w:tcPr>
          <w:p w:rsidR="00FC73FF" w:rsidRPr="004B0536" w:rsidRDefault="00FC73FF" w:rsidP="00D94646">
            <w:pPr>
              <w:rPr>
                <w:sz w:val="20"/>
                <w:szCs w:val="20"/>
              </w:rPr>
            </w:pPr>
          </w:p>
        </w:tc>
        <w:tc>
          <w:tcPr>
            <w:tcW w:w="543" w:type="pct"/>
            <w:shd w:val="clear" w:color="auto" w:fill="auto"/>
          </w:tcPr>
          <w:p w:rsidR="00FC73FF" w:rsidRPr="004B0536" w:rsidRDefault="00FC73FF" w:rsidP="00D94646">
            <w:pPr>
              <w:rPr>
                <w:sz w:val="20"/>
                <w:szCs w:val="20"/>
              </w:rPr>
            </w:pPr>
          </w:p>
        </w:tc>
        <w:tc>
          <w:tcPr>
            <w:tcW w:w="508" w:type="pct"/>
            <w:shd w:val="clear" w:color="auto" w:fill="auto"/>
          </w:tcPr>
          <w:p w:rsidR="00FC73FF" w:rsidRPr="004B0536" w:rsidRDefault="00FC73FF" w:rsidP="00D94646">
            <w:pPr>
              <w:rPr>
                <w:sz w:val="20"/>
                <w:szCs w:val="20"/>
              </w:rPr>
            </w:pPr>
          </w:p>
        </w:tc>
        <w:tc>
          <w:tcPr>
            <w:tcW w:w="525" w:type="pct"/>
            <w:shd w:val="clear" w:color="auto" w:fill="auto"/>
          </w:tcPr>
          <w:p w:rsidR="00FC73FF" w:rsidRPr="004B0536" w:rsidRDefault="00FC73FF" w:rsidP="00D94646">
            <w:pPr>
              <w:rPr>
                <w:sz w:val="20"/>
                <w:szCs w:val="20"/>
              </w:rPr>
            </w:pPr>
          </w:p>
        </w:tc>
      </w:tr>
      <w:tr w:rsidR="00FC73FF" w:rsidRPr="004B0536" w:rsidTr="00BE6D46">
        <w:trPr>
          <w:trHeight w:val="357"/>
          <w:jc w:val="center"/>
        </w:trPr>
        <w:tc>
          <w:tcPr>
            <w:tcW w:w="238" w:type="pct"/>
            <w:vMerge w:val="restart"/>
            <w:shd w:val="clear" w:color="auto" w:fill="C5E0B3" w:themeFill="accent6" w:themeFillTint="66"/>
            <w:textDirection w:val="tbRl"/>
          </w:tcPr>
          <w:p w:rsidR="00FC73FF" w:rsidRPr="004B0536" w:rsidRDefault="00BE6D46" w:rsidP="00E51C4A">
            <w:pPr>
              <w:ind w:left="113" w:right="113"/>
              <w:rPr>
                <w:b/>
                <w:sz w:val="20"/>
                <w:szCs w:val="20"/>
              </w:rPr>
            </w:pPr>
            <w:r>
              <w:rPr>
                <w:b/>
                <w:sz w:val="20"/>
                <w:szCs w:val="20"/>
              </w:rPr>
              <w:t xml:space="preserve">Cross </w:t>
            </w:r>
            <w:r w:rsidR="00FC73FF" w:rsidRPr="004B0536">
              <w:rPr>
                <w:b/>
                <w:sz w:val="20"/>
                <w:szCs w:val="20"/>
              </w:rPr>
              <w:t>cutting</w:t>
            </w:r>
          </w:p>
        </w:tc>
        <w:tc>
          <w:tcPr>
            <w:tcW w:w="780" w:type="pct"/>
            <w:shd w:val="clear" w:color="auto" w:fill="auto"/>
          </w:tcPr>
          <w:p w:rsidR="00FC73FF" w:rsidRPr="004B0536" w:rsidRDefault="00FC73FF" w:rsidP="00E51C4A">
            <w:pPr>
              <w:rPr>
                <w:sz w:val="20"/>
                <w:szCs w:val="20"/>
              </w:rPr>
            </w:pPr>
            <w:r w:rsidRPr="004B0536">
              <w:rPr>
                <w:sz w:val="20"/>
                <w:szCs w:val="20"/>
              </w:rPr>
              <w:t>Gender responsive</w:t>
            </w:r>
          </w:p>
        </w:tc>
        <w:tc>
          <w:tcPr>
            <w:tcW w:w="487" w:type="pct"/>
            <w:shd w:val="clear" w:color="auto" w:fill="auto"/>
          </w:tcPr>
          <w:p w:rsidR="00FC73FF" w:rsidRPr="004B0536" w:rsidRDefault="00FC73FF" w:rsidP="00E51C4A">
            <w:pPr>
              <w:rPr>
                <w:sz w:val="20"/>
                <w:szCs w:val="20"/>
              </w:rPr>
            </w:pPr>
            <w:r w:rsidRPr="004B0536">
              <w:rPr>
                <w:sz w:val="20"/>
                <w:szCs w:val="20"/>
              </w:rPr>
              <w:t>Yes/No</w:t>
            </w:r>
          </w:p>
        </w:tc>
        <w:tc>
          <w:tcPr>
            <w:tcW w:w="670" w:type="pct"/>
            <w:shd w:val="clear" w:color="auto" w:fill="auto"/>
          </w:tcPr>
          <w:p w:rsidR="00FC73FF" w:rsidRPr="004B0536" w:rsidRDefault="00FC73FF" w:rsidP="00FC73FF">
            <w:pPr>
              <w:ind w:right="-107"/>
              <w:rPr>
                <w:sz w:val="20"/>
                <w:szCs w:val="20"/>
              </w:rPr>
            </w:pPr>
            <w:r w:rsidRPr="004B0536">
              <w:rPr>
                <w:sz w:val="20"/>
                <w:szCs w:val="20"/>
              </w:rPr>
              <w:t>Site Visit/Farmers</w:t>
            </w:r>
          </w:p>
        </w:tc>
        <w:tc>
          <w:tcPr>
            <w:tcW w:w="537" w:type="pct"/>
            <w:shd w:val="clear" w:color="auto" w:fill="auto"/>
          </w:tcPr>
          <w:p w:rsidR="00FC73FF" w:rsidRPr="004B0536" w:rsidRDefault="00FC73FF" w:rsidP="00E51C4A">
            <w:pPr>
              <w:rPr>
                <w:sz w:val="20"/>
                <w:szCs w:val="20"/>
              </w:rPr>
            </w:pPr>
            <w:r w:rsidRPr="004B0536">
              <w:rPr>
                <w:sz w:val="20"/>
                <w:szCs w:val="20"/>
              </w:rPr>
              <w:t>Site Visit/ Interview</w:t>
            </w:r>
          </w:p>
        </w:tc>
        <w:tc>
          <w:tcPr>
            <w:tcW w:w="712" w:type="pct"/>
            <w:shd w:val="clear" w:color="auto" w:fill="auto"/>
          </w:tcPr>
          <w:p w:rsidR="00FC73FF" w:rsidRPr="004B0536" w:rsidRDefault="00FC73FF" w:rsidP="00E51C4A">
            <w:pPr>
              <w:rPr>
                <w:sz w:val="20"/>
                <w:szCs w:val="20"/>
              </w:rPr>
            </w:pPr>
            <w:r w:rsidRPr="004B0536">
              <w:rPr>
                <w:sz w:val="20"/>
                <w:szCs w:val="20"/>
              </w:rPr>
              <w:t>Gender responsive</w:t>
            </w:r>
          </w:p>
        </w:tc>
        <w:tc>
          <w:tcPr>
            <w:tcW w:w="543" w:type="pct"/>
            <w:shd w:val="clear" w:color="auto" w:fill="auto"/>
          </w:tcPr>
          <w:p w:rsidR="00FC73FF" w:rsidRPr="004B0536" w:rsidRDefault="00FC73FF" w:rsidP="00E51C4A">
            <w:pPr>
              <w:rPr>
                <w:sz w:val="20"/>
                <w:szCs w:val="20"/>
              </w:rPr>
            </w:pPr>
            <w:r w:rsidRPr="004B0536">
              <w:rPr>
                <w:sz w:val="20"/>
                <w:szCs w:val="20"/>
              </w:rPr>
              <w:t>Yes/No</w:t>
            </w:r>
          </w:p>
        </w:tc>
        <w:tc>
          <w:tcPr>
            <w:tcW w:w="508" w:type="pct"/>
            <w:shd w:val="clear" w:color="auto" w:fill="auto"/>
          </w:tcPr>
          <w:p w:rsidR="00FC73FF" w:rsidRPr="004B0536" w:rsidRDefault="00FC73FF" w:rsidP="00E51C4A">
            <w:pPr>
              <w:rPr>
                <w:sz w:val="20"/>
                <w:szCs w:val="20"/>
              </w:rPr>
            </w:pPr>
            <w:r w:rsidRPr="004B0536">
              <w:rPr>
                <w:sz w:val="20"/>
                <w:szCs w:val="20"/>
              </w:rPr>
              <w:t>Site Visit/Farmers</w:t>
            </w:r>
          </w:p>
        </w:tc>
        <w:tc>
          <w:tcPr>
            <w:tcW w:w="525" w:type="pct"/>
            <w:shd w:val="clear" w:color="auto" w:fill="auto"/>
          </w:tcPr>
          <w:p w:rsidR="00FC73FF" w:rsidRPr="004B0536" w:rsidRDefault="00FC73FF" w:rsidP="00FC73FF">
            <w:pPr>
              <w:ind w:right="-153"/>
              <w:rPr>
                <w:sz w:val="20"/>
                <w:szCs w:val="20"/>
              </w:rPr>
            </w:pPr>
            <w:r w:rsidRPr="004B0536">
              <w:rPr>
                <w:sz w:val="20"/>
                <w:szCs w:val="20"/>
              </w:rPr>
              <w:t>Site Visit/Interview</w:t>
            </w:r>
          </w:p>
        </w:tc>
      </w:tr>
      <w:tr w:rsidR="00FC73FF" w:rsidRPr="004B0536" w:rsidTr="00BE6D46">
        <w:trPr>
          <w:trHeight w:val="357"/>
          <w:jc w:val="center"/>
        </w:trPr>
        <w:tc>
          <w:tcPr>
            <w:tcW w:w="238" w:type="pct"/>
            <w:vMerge/>
            <w:shd w:val="clear" w:color="auto" w:fill="C5E0B3" w:themeFill="accent6" w:themeFillTint="66"/>
          </w:tcPr>
          <w:p w:rsidR="00FC73FF" w:rsidRPr="004B0536" w:rsidRDefault="00FC73FF" w:rsidP="00E51C4A">
            <w:pPr>
              <w:rPr>
                <w:sz w:val="20"/>
                <w:szCs w:val="20"/>
              </w:rPr>
            </w:pPr>
          </w:p>
        </w:tc>
        <w:tc>
          <w:tcPr>
            <w:tcW w:w="780" w:type="pct"/>
            <w:shd w:val="clear" w:color="auto" w:fill="auto"/>
          </w:tcPr>
          <w:p w:rsidR="00FC73FF" w:rsidRPr="004B0536" w:rsidRDefault="00FC73FF" w:rsidP="00E51C4A">
            <w:pPr>
              <w:rPr>
                <w:sz w:val="20"/>
                <w:szCs w:val="20"/>
              </w:rPr>
            </w:pPr>
            <w:r w:rsidRPr="004B0536">
              <w:rPr>
                <w:sz w:val="20"/>
                <w:szCs w:val="20"/>
              </w:rPr>
              <w:t>Environmentally friendly</w:t>
            </w:r>
          </w:p>
        </w:tc>
        <w:tc>
          <w:tcPr>
            <w:tcW w:w="487" w:type="pct"/>
            <w:shd w:val="clear" w:color="auto" w:fill="auto"/>
          </w:tcPr>
          <w:p w:rsidR="00FC73FF" w:rsidRPr="004B0536" w:rsidRDefault="00FC73FF" w:rsidP="00E51C4A">
            <w:pPr>
              <w:rPr>
                <w:sz w:val="20"/>
                <w:szCs w:val="20"/>
              </w:rPr>
            </w:pPr>
            <w:r w:rsidRPr="004B0536">
              <w:rPr>
                <w:sz w:val="20"/>
                <w:szCs w:val="20"/>
              </w:rPr>
              <w:t>Yes/No</w:t>
            </w:r>
          </w:p>
        </w:tc>
        <w:tc>
          <w:tcPr>
            <w:tcW w:w="670" w:type="pct"/>
            <w:shd w:val="clear" w:color="auto" w:fill="auto"/>
          </w:tcPr>
          <w:p w:rsidR="00FC73FF" w:rsidRPr="004B0536" w:rsidRDefault="00FC73FF" w:rsidP="00FC73FF">
            <w:pPr>
              <w:ind w:right="-107"/>
              <w:rPr>
                <w:sz w:val="20"/>
                <w:szCs w:val="20"/>
              </w:rPr>
            </w:pPr>
            <w:r w:rsidRPr="004B0536">
              <w:rPr>
                <w:sz w:val="20"/>
                <w:szCs w:val="20"/>
              </w:rPr>
              <w:t>Site Visit/Farmers</w:t>
            </w:r>
          </w:p>
        </w:tc>
        <w:tc>
          <w:tcPr>
            <w:tcW w:w="537" w:type="pct"/>
            <w:shd w:val="clear" w:color="auto" w:fill="auto"/>
          </w:tcPr>
          <w:p w:rsidR="00FC73FF" w:rsidRPr="004B0536" w:rsidRDefault="00FC73FF" w:rsidP="00E51C4A">
            <w:pPr>
              <w:rPr>
                <w:sz w:val="20"/>
                <w:szCs w:val="20"/>
              </w:rPr>
            </w:pPr>
            <w:r w:rsidRPr="004B0536">
              <w:rPr>
                <w:sz w:val="20"/>
                <w:szCs w:val="20"/>
              </w:rPr>
              <w:t>Site Visit/Interview</w:t>
            </w:r>
          </w:p>
        </w:tc>
        <w:tc>
          <w:tcPr>
            <w:tcW w:w="712" w:type="pct"/>
            <w:shd w:val="clear" w:color="auto" w:fill="auto"/>
          </w:tcPr>
          <w:p w:rsidR="00FC73FF" w:rsidRPr="004B0536" w:rsidRDefault="00FC73FF" w:rsidP="00E51C4A">
            <w:pPr>
              <w:rPr>
                <w:sz w:val="20"/>
                <w:szCs w:val="20"/>
              </w:rPr>
            </w:pPr>
            <w:r w:rsidRPr="004B0536">
              <w:rPr>
                <w:sz w:val="20"/>
                <w:szCs w:val="20"/>
              </w:rPr>
              <w:t>Environmentally friendly</w:t>
            </w:r>
          </w:p>
        </w:tc>
        <w:tc>
          <w:tcPr>
            <w:tcW w:w="543" w:type="pct"/>
            <w:shd w:val="clear" w:color="auto" w:fill="auto"/>
          </w:tcPr>
          <w:p w:rsidR="00FC73FF" w:rsidRPr="004B0536" w:rsidRDefault="00FC73FF" w:rsidP="00E51C4A">
            <w:pPr>
              <w:rPr>
                <w:sz w:val="20"/>
                <w:szCs w:val="20"/>
              </w:rPr>
            </w:pPr>
            <w:r w:rsidRPr="004B0536">
              <w:rPr>
                <w:sz w:val="20"/>
                <w:szCs w:val="20"/>
              </w:rPr>
              <w:t>Yes/No</w:t>
            </w:r>
          </w:p>
        </w:tc>
        <w:tc>
          <w:tcPr>
            <w:tcW w:w="508" w:type="pct"/>
            <w:shd w:val="clear" w:color="auto" w:fill="auto"/>
          </w:tcPr>
          <w:p w:rsidR="00FC73FF" w:rsidRPr="004B0536" w:rsidRDefault="00FC73FF" w:rsidP="00E51C4A">
            <w:pPr>
              <w:rPr>
                <w:sz w:val="20"/>
                <w:szCs w:val="20"/>
              </w:rPr>
            </w:pPr>
            <w:r w:rsidRPr="004B0536">
              <w:rPr>
                <w:sz w:val="20"/>
                <w:szCs w:val="20"/>
              </w:rPr>
              <w:t>Site Visit/Farmers</w:t>
            </w:r>
          </w:p>
        </w:tc>
        <w:tc>
          <w:tcPr>
            <w:tcW w:w="525" w:type="pct"/>
            <w:shd w:val="clear" w:color="auto" w:fill="auto"/>
          </w:tcPr>
          <w:p w:rsidR="00FC73FF" w:rsidRPr="004B0536" w:rsidRDefault="00FC73FF" w:rsidP="00FC73FF">
            <w:pPr>
              <w:ind w:right="-153"/>
              <w:rPr>
                <w:sz w:val="20"/>
                <w:szCs w:val="20"/>
              </w:rPr>
            </w:pPr>
            <w:r w:rsidRPr="004B0536">
              <w:rPr>
                <w:sz w:val="20"/>
                <w:szCs w:val="20"/>
              </w:rPr>
              <w:t>Site Visit/Interview</w:t>
            </w:r>
          </w:p>
        </w:tc>
      </w:tr>
    </w:tbl>
    <w:p w:rsidR="00E51C4A" w:rsidRPr="004B0536" w:rsidRDefault="00E51C4A" w:rsidP="00ED0539">
      <w:pPr>
        <w:sectPr w:rsidR="00E51C4A" w:rsidRPr="004B0536" w:rsidSect="00FC73FF">
          <w:pgSz w:w="15840" w:h="12240" w:orient="landscape"/>
          <w:pgMar w:top="1440" w:right="1440" w:bottom="1440" w:left="1080" w:header="720" w:footer="720" w:gutter="0"/>
          <w:cols w:space="720"/>
          <w:docGrid w:linePitch="360"/>
        </w:sectPr>
      </w:pPr>
    </w:p>
    <w:p w:rsidR="00C93723" w:rsidRPr="004B0536" w:rsidRDefault="00C93723" w:rsidP="002B26A5">
      <w:pPr>
        <w:pStyle w:val="Caption"/>
      </w:pPr>
      <w:bookmarkStart w:id="175" w:name="_Toc25908710"/>
      <w:r w:rsidRPr="004B0536">
        <w:lastRenderedPageBreak/>
        <w:t xml:space="preserve">Table </w:t>
      </w:r>
      <w:r w:rsidR="005454B8">
        <w:rPr>
          <w:noProof/>
        </w:rPr>
        <w:fldChar w:fldCharType="begin"/>
      </w:r>
      <w:r w:rsidR="009B734A">
        <w:rPr>
          <w:noProof/>
        </w:rPr>
        <w:instrText xml:space="preserve"> SEQ Table \* ARABIC </w:instrText>
      </w:r>
      <w:r w:rsidR="005454B8">
        <w:rPr>
          <w:noProof/>
        </w:rPr>
        <w:fldChar w:fldCharType="separate"/>
      </w:r>
      <w:r w:rsidR="00B705A1">
        <w:rPr>
          <w:noProof/>
        </w:rPr>
        <w:t>44</w:t>
      </w:r>
      <w:r w:rsidR="005454B8">
        <w:rPr>
          <w:noProof/>
        </w:rPr>
        <w:fldChar w:fldCharType="end"/>
      </w:r>
      <w:r w:rsidRPr="004B0536">
        <w:t>-Water application technologies</w:t>
      </w:r>
      <w:bookmarkEnd w:id="175"/>
    </w:p>
    <w:tbl>
      <w:tblPr>
        <w:tblStyle w:val="TableGrid"/>
        <w:tblW w:w="5271" w:type="pct"/>
        <w:jc w:val="center"/>
        <w:tblLayout w:type="fixed"/>
        <w:tblLook w:val="04A0"/>
      </w:tblPr>
      <w:tblGrid>
        <w:gridCol w:w="308"/>
        <w:gridCol w:w="1056"/>
        <w:gridCol w:w="814"/>
        <w:gridCol w:w="658"/>
        <w:gridCol w:w="672"/>
        <w:gridCol w:w="239"/>
        <w:gridCol w:w="8"/>
        <w:gridCol w:w="1006"/>
        <w:gridCol w:w="678"/>
        <w:gridCol w:w="658"/>
        <w:gridCol w:w="669"/>
        <w:gridCol w:w="239"/>
        <w:gridCol w:w="8"/>
        <w:gridCol w:w="806"/>
        <w:gridCol w:w="1064"/>
        <w:gridCol w:w="672"/>
        <w:gridCol w:w="692"/>
        <w:gridCol w:w="275"/>
        <w:gridCol w:w="870"/>
        <w:gridCol w:w="867"/>
        <w:gridCol w:w="814"/>
        <w:gridCol w:w="817"/>
      </w:tblGrid>
      <w:tr w:rsidR="00087E87" w:rsidRPr="004B0536" w:rsidTr="00616CD7">
        <w:trPr>
          <w:trHeight w:val="620"/>
          <w:jc w:val="center"/>
        </w:trPr>
        <w:tc>
          <w:tcPr>
            <w:tcW w:w="1263" w:type="pct"/>
            <w:gridSpan w:val="5"/>
            <w:tcBorders>
              <w:bottom w:val="single" w:sz="4" w:space="0" w:color="auto"/>
            </w:tcBorders>
            <w:vAlign w:val="center"/>
          </w:tcPr>
          <w:p w:rsidR="00C93723" w:rsidRPr="004B0536" w:rsidRDefault="00C93723" w:rsidP="00E926DF">
            <w:pPr>
              <w:jc w:val="center"/>
            </w:pPr>
            <w:r w:rsidRPr="004B0536">
              <w:t>Drip Irrigation</w:t>
            </w:r>
          </w:p>
        </w:tc>
        <w:tc>
          <w:tcPr>
            <w:tcW w:w="89" w:type="pct"/>
            <w:gridSpan w:val="2"/>
            <w:tcBorders>
              <w:bottom w:val="single" w:sz="4" w:space="0" w:color="auto"/>
            </w:tcBorders>
            <w:shd w:val="clear" w:color="auto" w:fill="F4B083" w:themeFill="accent2" w:themeFillTint="99"/>
            <w:vAlign w:val="center"/>
          </w:tcPr>
          <w:p w:rsidR="00C93723" w:rsidRPr="004B0536" w:rsidRDefault="00C93723" w:rsidP="00E926DF">
            <w:pPr>
              <w:pStyle w:val="Heading1"/>
              <w:spacing w:before="0"/>
              <w:jc w:val="center"/>
              <w:outlineLvl w:val="0"/>
              <w:rPr>
                <w:rFonts w:asciiTheme="minorHAnsi" w:hAnsiTheme="minorHAnsi"/>
                <w:b/>
                <w:sz w:val="14"/>
                <w:szCs w:val="14"/>
              </w:rPr>
            </w:pPr>
          </w:p>
        </w:tc>
        <w:tc>
          <w:tcPr>
            <w:tcW w:w="1084" w:type="pct"/>
            <w:gridSpan w:val="4"/>
            <w:tcBorders>
              <w:bottom w:val="single" w:sz="4" w:space="0" w:color="auto"/>
            </w:tcBorders>
            <w:vAlign w:val="center"/>
          </w:tcPr>
          <w:p w:rsidR="00C93723" w:rsidRPr="004B0536" w:rsidRDefault="00C93723" w:rsidP="00E926DF">
            <w:pPr>
              <w:jc w:val="center"/>
            </w:pPr>
            <w:r w:rsidRPr="004B0536">
              <w:t>Furrow Method</w:t>
            </w:r>
          </w:p>
        </w:tc>
        <w:tc>
          <w:tcPr>
            <w:tcW w:w="89" w:type="pct"/>
            <w:gridSpan w:val="2"/>
            <w:tcBorders>
              <w:bottom w:val="single" w:sz="4" w:space="0" w:color="auto"/>
            </w:tcBorders>
            <w:shd w:val="clear" w:color="auto" w:fill="F4B083" w:themeFill="accent2" w:themeFillTint="99"/>
            <w:vAlign w:val="center"/>
          </w:tcPr>
          <w:p w:rsidR="00C93723" w:rsidRPr="004B0536" w:rsidRDefault="00C93723" w:rsidP="00E926DF">
            <w:pPr>
              <w:pStyle w:val="Heading1"/>
              <w:spacing w:before="0"/>
              <w:jc w:val="center"/>
              <w:outlineLvl w:val="0"/>
              <w:rPr>
                <w:rFonts w:asciiTheme="minorHAnsi" w:hAnsiTheme="minorHAnsi"/>
                <w:b/>
                <w:sz w:val="14"/>
                <w:szCs w:val="14"/>
              </w:rPr>
            </w:pPr>
          </w:p>
        </w:tc>
        <w:tc>
          <w:tcPr>
            <w:tcW w:w="1164" w:type="pct"/>
            <w:gridSpan w:val="4"/>
            <w:tcBorders>
              <w:bottom w:val="single" w:sz="4" w:space="0" w:color="auto"/>
            </w:tcBorders>
            <w:vAlign w:val="center"/>
          </w:tcPr>
          <w:p w:rsidR="00C93723" w:rsidRPr="004B0536" w:rsidRDefault="00C93723" w:rsidP="00E926DF">
            <w:pPr>
              <w:jc w:val="center"/>
            </w:pPr>
            <w:r w:rsidRPr="004B0536">
              <w:t>Hose</w:t>
            </w:r>
          </w:p>
        </w:tc>
        <w:tc>
          <w:tcPr>
            <w:tcW w:w="99" w:type="pct"/>
            <w:tcBorders>
              <w:bottom w:val="single" w:sz="4" w:space="0" w:color="auto"/>
            </w:tcBorders>
            <w:shd w:val="clear" w:color="auto" w:fill="F4B083" w:themeFill="accent2" w:themeFillTint="99"/>
            <w:vAlign w:val="center"/>
          </w:tcPr>
          <w:p w:rsidR="00C93723" w:rsidRPr="004B0536" w:rsidRDefault="00C93723" w:rsidP="00E926DF">
            <w:pPr>
              <w:pStyle w:val="Heading1"/>
              <w:spacing w:before="0"/>
              <w:jc w:val="center"/>
              <w:outlineLvl w:val="0"/>
              <w:rPr>
                <w:rFonts w:asciiTheme="minorHAnsi" w:hAnsiTheme="minorHAnsi"/>
                <w:b/>
                <w:sz w:val="14"/>
                <w:szCs w:val="14"/>
              </w:rPr>
            </w:pPr>
          </w:p>
        </w:tc>
        <w:tc>
          <w:tcPr>
            <w:tcW w:w="1212" w:type="pct"/>
            <w:gridSpan w:val="4"/>
            <w:tcBorders>
              <w:bottom w:val="single" w:sz="4" w:space="0" w:color="auto"/>
            </w:tcBorders>
            <w:vAlign w:val="center"/>
          </w:tcPr>
          <w:p w:rsidR="00C93723" w:rsidRPr="004B0536" w:rsidRDefault="00C93723" w:rsidP="00E926DF">
            <w:pPr>
              <w:jc w:val="center"/>
            </w:pPr>
            <w:r w:rsidRPr="004B0536">
              <w:t>Water Can</w:t>
            </w:r>
          </w:p>
        </w:tc>
      </w:tr>
      <w:tr w:rsidR="00087E87" w:rsidRPr="004B0536" w:rsidTr="00616CD7">
        <w:trPr>
          <w:cantSplit/>
          <w:trHeight w:val="575"/>
          <w:jc w:val="center"/>
        </w:trPr>
        <w:tc>
          <w:tcPr>
            <w:tcW w:w="111" w:type="pct"/>
            <w:tcBorders>
              <w:bottom w:val="single" w:sz="4" w:space="0" w:color="auto"/>
            </w:tcBorders>
            <w:shd w:val="clear" w:color="auto" w:fill="C5E0B3" w:themeFill="accent6" w:themeFillTint="66"/>
            <w:textDirection w:val="tbRl"/>
            <w:vAlign w:val="center"/>
          </w:tcPr>
          <w:p w:rsidR="00C93723" w:rsidRPr="004B0536" w:rsidRDefault="00C93723" w:rsidP="00F11AFD">
            <w:pPr>
              <w:ind w:left="113" w:right="113"/>
              <w:jc w:val="center"/>
              <w:rPr>
                <w:b/>
                <w:sz w:val="14"/>
                <w:szCs w:val="14"/>
              </w:rPr>
            </w:pPr>
            <w:r w:rsidRPr="004B0536">
              <w:rPr>
                <w:b/>
                <w:sz w:val="14"/>
                <w:szCs w:val="14"/>
              </w:rPr>
              <w:t>Areas</w:t>
            </w:r>
          </w:p>
        </w:tc>
        <w:tc>
          <w:tcPr>
            <w:tcW w:w="380"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Indicator</w:t>
            </w:r>
          </w:p>
        </w:tc>
        <w:tc>
          <w:tcPr>
            <w:tcW w:w="293"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 xml:space="preserve">Unit </w:t>
            </w:r>
          </w:p>
        </w:tc>
        <w:tc>
          <w:tcPr>
            <w:tcW w:w="237"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Data Source</w:t>
            </w:r>
          </w:p>
        </w:tc>
        <w:tc>
          <w:tcPr>
            <w:tcW w:w="242"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Data Collection Method</w:t>
            </w:r>
          </w:p>
        </w:tc>
        <w:tc>
          <w:tcPr>
            <w:tcW w:w="86" w:type="pct"/>
            <w:tcBorders>
              <w:bottom w:val="single" w:sz="4" w:space="0" w:color="auto"/>
            </w:tcBorders>
            <w:shd w:val="clear" w:color="auto" w:fill="F4B083" w:themeFill="accent2" w:themeFillTint="99"/>
            <w:vAlign w:val="center"/>
          </w:tcPr>
          <w:p w:rsidR="00C93723" w:rsidRPr="004B0536" w:rsidRDefault="00C93723" w:rsidP="00F11AFD">
            <w:pPr>
              <w:jc w:val="center"/>
              <w:rPr>
                <w:b/>
                <w:sz w:val="14"/>
                <w:szCs w:val="14"/>
                <w:highlight w:val="yellow"/>
              </w:rPr>
            </w:pPr>
          </w:p>
        </w:tc>
        <w:tc>
          <w:tcPr>
            <w:tcW w:w="365" w:type="pct"/>
            <w:gridSpan w:val="2"/>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Indicator</w:t>
            </w:r>
          </w:p>
        </w:tc>
        <w:tc>
          <w:tcPr>
            <w:tcW w:w="244" w:type="pct"/>
            <w:tcBorders>
              <w:bottom w:val="single" w:sz="4" w:space="0" w:color="auto"/>
            </w:tcBorders>
            <w:shd w:val="clear" w:color="auto" w:fill="C5E0B3" w:themeFill="accent6" w:themeFillTint="66"/>
            <w:vAlign w:val="center"/>
          </w:tcPr>
          <w:p w:rsidR="00C93723" w:rsidRPr="004B0536" w:rsidRDefault="00C93723" w:rsidP="00AA626F">
            <w:pPr>
              <w:ind w:left="133"/>
              <w:jc w:val="center"/>
              <w:rPr>
                <w:b/>
                <w:sz w:val="14"/>
                <w:szCs w:val="14"/>
              </w:rPr>
            </w:pPr>
            <w:r w:rsidRPr="004B0536">
              <w:rPr>
                <w:b/>
                <w:sz w:val="14"/>
                <w:szCs w:val="14"/>
              </w:rPr>
              <w:t xml:space="preserve">Unit </w:t>
            </w:r>
          </w:p>
        </w:tc>
        <w:tc>
          <w:tcPr>
            <w:tcW w:w="237"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Data Source</w:t>
            </w:r>
          </w:p>
        </w:tc>
        <w:tc>
          <w:tcPr>
            <w:tcW w:w="241"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Data Collection Method</w:t>
            </w:r>
          </w:p>
        </w:tc>
        <w:tc>
          <w:tcPr>
            <w:tcW w:w="86" w:type="pct"/>
            <w:tcBorders>
              <w:bottom w:val="single" w:sz="4" w:space="0" w:color="auto"/>
            </w:tcBorders>
            <w:shd w:val="clear" w:color="auto" w:fill="F4B083" w:themeFill="accent2" w:themeFillTint="99"/>
            <w:vAlign w:val="center"/>
          </w:tcPr>
          <w:p w:rsidR="00C93723" w:rsidRPr="004B0536" w:rsidRDefault="00C93723" w:rsidP="00F11AFD">
            <w:pPr>
              <w:jc w:val="center"/>
              <w:rPr>
                <w:b/>
                <w:sz w:val="14"/>
                <w:szCs w:val="14"/>
              </w:rPr>
            </w:pPr>
          </w:p>
        </w:tc>
        <w:tc>
          <w:tcPr>
            <w:tcW w:w="293" w:type="pct"/>
            <w:gridSpan w:val="2"/>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Indicator</w:t>
            </w:r>
          </w:p>
        </w:tc>
        <w:tc>
          <w:tcPr>
            <w:tcW w:w="383"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 xml:space="preserve">Unit </w:t>
            </w:r>
          </w:p>
        </w:tc>
        <w:tc>
          <w:tcPr>
            <w:tcW w:w="242"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Data Source</w:t>
            </w:r>
          </w:p>
        </w:tc>
        <w:tc>
          <w:tcPr>
            <w:tcW w:w="249"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Data Collection Method</w:t>
            </w:r>
          </w:p>
        </w:tc>
        <w:tc>
          <w:tcPr>
            <w:tcW w:w="99" w:type="pct"/>
            <w:tcBorders>
              <w:bottom w:val="single" w:sz="4" w:space="0" w:color="auto"/>
            </w:tcBorders>
            <w:shd w:val="clear" w:color="auto" w:fill="F4B083" w:themeFill="accent2" w:themeFillTint="99"/>
          </w:tcPr>
          <w:p w:rsidR="00C93723" w:rsidRPr="004B0536" w:rsidRDefault="00C93723" w:rsidP="00F11AFD">
            <w:pPr>
              <w:jc w:val="center"/>
              <w:rPr>
                <w:b/>
                <w:sz w:val="14"/>
                <w:szCs w:val="14"/>
              </w:rPr>
            </w:pPr>
          </w:p>
        </w:tc>
        <w:tc>
          <w:tcPr>
            <w:tcW w:w="313"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Indicator</w:t>
            </w:r>
          </w:p>
        </w:tc>
        <w:tc>
          <w:tcPr>
            <w:tcW w:w="312"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 xml:space="preserve">Unit </w:t>
            </w:r>
          </w:p>
        </w:tc>
        <w:tc>
          <w:tcPr>
            <w:tcW w:w="293"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Data Source</w:t>
            </w:r>
          </w:p>
        </w:tc>
        <w:tc>
          <w:tcPr>
            <w:tcW w:w="294" w:type="pct"/>
            <w:tcBorders>
              <w:bottom w:val="single" w:sz="4" w:space="0" w:color="auto"/>
            </w:tcBorders>
            <w:shd w:val="clear" w:color="auto" w:fill="C5E0B3" w:themeFill="accent6" w:themeFillTint="66"/>
            <w:vAlign w:val="center"/>
          </w:tcPr>
          <w:p w:rsidR="00C93723" w:rsidRPr="004B0536" w:rsidRDefault="00C93723" w:rsidP="00F11AFD">
            <w:pPr>
              <w:jc w:val="center"/>
              <w:rPr>
                <w:b/>
                <w:sz w:val="14"/>
                <w:szCs w:val="14"/>
              </w:rPr>
            </w:pPr>
            <w:r w:rsidRPr="004B0536">
              <w:rPr>
                <w:b/>
                <w:sz w:val="14"/>
                <w:szCs w:val="14"/>
              </w:rPr>
              <w:t>Data Collection Method</w:t>
            </w:r>
          </w:p>
        </w:tc>
      </w:tr>
      <w:tr w:rsidR="00087E87" w:rsidRPr="004B0536" w:rsidTr="00616CD7">
        <w:trPr>
          <w:jc w:val="center"/>
        </w:trPr>
        <w:tc>
          <w:tcPr>
            <w:tcW w:w="111" w:type="pct"/>
            <w:vMerge w:val="restart"/>
            <w:shd w:val="clear" w:color="auto" w:fill="B4C6E7" w:themeFill="accent5" w:themeFillTint="66"/>
            <w:textDirection w:val="tbRl"/>
            <w:vAlign w:val="center"/>
          </w:tcPr>
          <w:p w:rsidR="00C93723" w:rsidRPr="004B0536" w:rsidRDefault="00C93723" w:rsidP="00F11AFD">
            <w:pPr>
              <w:ind w:left="113" w:right="113"/>
              <w:jc w:val="center"/>
              <w:rPr>
                <w:b/>
                <w:sz w:val="14"/>
                <w:szCs w:val="14"/>
              </w:rPr>
            </w:pPr>
            <w:r w:rsidRPr="004B0536">
              <w:rPr>
                <w:b/>
                <w:sz w:val="14"/>
                <w:szCs w:val="14"/>
              </w:rPr>
              <w:t>Performance</w:t>
            </w:r>
          </w:p>
        </w:tc>
        <w:tc>
          <w:tcPr>
            <w:tcW w:w="380" w:type="pct"/>
            <w:shd w:val="clear" w:color="auto" w:fill="B4C6E7" w:themeFill="accent5" w:themeFillTint="66"/>
          </w:tcPr>
          <w:p w:rsidR="00C93723" w:rsidRPr="004B0536" w:rsidRDefault="00C93723" w:rsidP="00F11AFD">
            <w:pPr>
              <w:rPr>
                <w:sz w:val="14"/>
                <w:szCs w:val="14"/>
              </w:rPr>
            </w:pPr>
            <w:r w:rsidRPr="004B0536">
              <w:rPr>
                <w:sz w:val="14"/>
                <w:szCs w:val="14"/>
              </w:rPr>
              <w:t>Efficiency</w:t>
            </w:r>
            <w:r w:rsidRPr="004B0536">
              <w:rPr>
                <w:rStyle w:val="FootnoteReference"/>
                <w:sz w:val="14"/>
                <w:szCs w:val="14"/>
              </w:rPr>
              <w:footnoteReference w:id="22"/>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2"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highlight w:val="yellow"/>
              </w:rPr>
            </w:pPr>
          </w:p>
        </w:tc>
        <w:tc>
          <w:tcPr>
            <w:tcW w:w="365" w:type="pct"/>
            <w:gridSpan w:val="2"/>
            <w:shd w:val="clear" w:color="auto" w:fill="B4C6E7" w:themeFill="accent5" w:themeFillTint="66"/>
          </w:tcPr>
          <w:p w:rsidR="00C93723" w:rsidRPr="004B0536" w:rsidRDefault="00C93723" w:rsidP="00F11AFD">
            <w:pPr>
              <w:rPr>
                <w:sz w:val="14"/>
                <w:szCs w:val="14"/>
              </w:rPr>
            </w:pPr>
            <w:r w:rsidRPr="004B0536">
              <w:rPr>
                <w:sz w:val="14"/>
                <w:szCs w:val="14"/>
              </w:rPr>
              <w:t>Efficiency</w:t>
            </w:r>
          </w:p>
        </w:tc>
        <w:tc>
          <w:tcPr>
            <w:tcW w:w="244" w:type="pct"/>
            <w:shd w:val="clear" w:color="auto" w:fill="B4C6E7" w:themeFill="accent5" w:themeFillTint="66"/>
          </w:tcPr>
          <w:p w:rsidR="00C93723" w:rsidRPr="004B0536" w:rsidRDefault="00C93723" w:rsidP="00F11AFD">
            <w:pPr>
              <w:rPr>
                <w:sz w:val="14"/>
                <w:szCs w:val="14"/>
              </w:rPr>
            </w:pPr>
            <w:r w:rsidRPr="004B0536">
              <w:rPr>
                <w:sz w:val="14"/>
                <w:szCs w:val="14"/>
              </w:rPr>
              <w:t>%</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1"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rPr>
            </w:pPr>
          </w:p>
        </w:tc>
        <w:tc>
          <w:tcPr>
            <w:tcW w:w="293" w:type="pct"/>
            <w:gridSpan w:val="2"/>
            <w:shd w:val="clear" w:color="auto" w:fill="B4C6E7" w:themeFill="accent5" w:themeFillTint="66"/>
          </w:tcPr>
          <w:p w:rsidR="00C93723" w:rsidRPr="004B0536" w:rsidRDefault="00C93723" w:rsidP="00F11AFD">
            <w:pPr>
              <w:rPr>
                <w:sz w:val="14"/>
                <w:szCs w:val="14"/>
              </w:rPr>
            </w:pPr>
            <w:r w:rsidRPr="004B0536">
              <w:rPr>
                <w:sz w:val="14"/>
                <w:szCs w:val="14"/>
              </w:rPr>
              <w:t>Efficiency</w:t>
            </w:r>
          </w:p>
        </w:tc>
        <w:tc>
          <w:tcPr>
            <w:tcW w:w="383" w:type="pct"/>
            <w:shd w:val="clear" w:color="auto" w:fill="B4C6E7" w:themeFill="accent5" w:themeFillTint="66"/>
          </w:tcPr>
          <w:p w:rsidR="00C93723" w:rsidRPr="004B0536" w:rsidRDefault="00C93723" w:rsidP="00F11AFD">
            <w:pPr>
              <w:rPr>
                <w:sz w:val="14"/>
                <w:szCs w:val="14"/>
              </w:rPr>
            </w:pPr>
            <w:r w:rsidRPr="004B0536">
              <w:rPr>
                <w:sz w:val="14"/>
                <w:szCs w:val="14"/>
              </w:rPr>
              <w:t>%</w:t>
            </w:r>
          </w:p>
        </w:tc>
        <w:tc>
          <w:tcPr>
            <w:tcW w:w="242"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9"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c>
          <w:tcPr>
            <w:tcW w:w="99" w:type="pct"/>
            <w:shd w:val="clear" w:color="auto" w:fill="B4C6E7" w:themeFill="accent5" w:themeFillTint="66"/>
          </w:tcPr>
          <w:p w:rsidR="00C93723" w:rsidRPr="004B0536" w:rsidRDefault="00C93723" w:rsidP="00F11AFD">
            <w:pPr>
              <w:rPr>
                <w:sz w:val="14"/>
                <w:szCs w:val="14"/>
              </w:rPr>
            </w:pPr>
          </w:p>
        </w:tc>
        <w:tc>
          <w:tcPr>
            <w:tcW w:w="313" w:type="pct"/>
            <w:shd w:val="clear" w:color="auto" w:fill="B4C6E7" w:themeFill="accent5" w:themeFillTint="66"/>
          </w:tcPr>
          <w:p w:rsidR="00C93723" w:rsidRPr="004B0536" w:rsidRDefault="00C93723" w:rsidP="00F11AFD">
            <w:pPr>
              <w:rPr>
                <w:sz w:val="14"/>
                <w:szCs w:val="14"/>
              </w:rPr>
            </w:pPr>
            <w:r w:rsidRPr="004B0536">
              <w:rPr>
                <w:sz w:val="14"/>
                <w:szCs w:val="14"/>
              </w:rPr>
              <w:t>Efficiency</w:t>
            </w:r>
          </w:p>
        </w:tc>
        <w:tc>
          <w:tcPr>
            <w:tcW w:w="312" w:type="pct"/>
            <w:shd w:val="clear" w:color="auto" w:fill="B4C6E7" w:themeFill="accent5" w:themeFillTint="66"/>
          </w:tcPr>
          <w:p w:rsidR="00C93723" w:rsidRPr="004B0536" w:rsidRDefault="00C93723" w:rsidP="00F11AFD">
            <w:pPr>
              <w:rPr>
                <w:sz w:val="14"/>
                <w:szCs w:val="14"/>
              </w:rPr>
            </w:pPr>
            <w:r w:rsidRPr="004B0536">
              <w:rPr>
                <w:sz w:val="14"/>
                <w:szCs w:val="14"/>
              </w:rPr>
              <w:t>%</w:t>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94"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r>
      <w:tr w:rsidR="00087E87" w:rsidRPr="004B0536" w:rsidTr="00616CD7">
        <w:trPr>
          <w:jc w:val="center"/>
        </w:trPr>
        <w:tc>
          <w:tcPr>
            <w:tcW w:w="111" w:type="pct"/>
            <w:vMerge/>
            <w:shd w:val="clear" w:color="auto" w:fill="B4C6E7" w:themeFill="accent5" w:themeFillTint="66"/>
            <w:textDirection w:val="tbRl"/>
            <w:vAlign w:val="center"/>
          </w:tcPr>
          <w:p w:rsidR="00C93723" w:rsidRPr="004B0536" w:rsidRDefault="00C93723" w:rsidP="00F11AFD">
            <w:pPr>
              <w:ind w:left="113" w:right="113"/>
              <w:jc w:val="center"/>
              <w:rPr>
                <w:b/>
                <w:sz w:val="14"/>
                <w:szCs w:val="14"/>
              </w:rPr>
            </w:pPr>
          </w:p>
        </w:tc>
        <w:tc>
          <w:tcPr>
            <w:tcW w:w="380" w:type="pct"/>
            <w:shd w:val="clear" w:color="auto" w:fill="B4C6E7" w:themeFill="accent5" w:themeFillTint="66"/>
          </w:tcPr>
          <w:p w:rsidR="00C93723" w:rsidRPr="004B0536" w:rsidRDefault="00C93723" w:rsidP="00F11AFD">
            <w:pPr>
              <w:rPr>
                <w:sz w:val="14"/>
                <w:szCs w:val="14"/>
              </w:rPr>
            </w:pPr>
            <w:r w:rsidRPr="004B0536">
              <w:rPr>
                <w:sz w:val="14"/>
                <w:szCs w:val="14"/>
              </w:rPr>
              <w:t>Service life</w:t>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Years</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2" w:type="pct"/>
            <w:shd w:val="clear" w:color="auto" w:fill="B4C6E7" w:themeFill="accent5" w:themeFillTint="66"/>
          </w:tcPr>
          <w:p w:rsidR="00C93723" w:rsidRPr="004B0536" w:rsidRDefault="00C93723" w:rsidP="00F11AFD">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highlight w:val="yellow"/>
              </w:rPr>
            </w:pPr>
          </w:p>
        </w:tc>
        <w:tc>
          <w:tcPr>
            <w:tcW w:w="365" w:type="pct"/>
            <w:gridSpan w:val="2"/>
            <w:shd w:val="clear" w:color="auto" w:fill="B4C6E7" w:themeFill="accent5" w:themeFillTint="66"/>
          </w:tcPr>
          <w:p w:rsidR="00C93723" w:rsidRPr="004B0536" w:rsidRDefault="00C93723" w:rsidP="00F11AFD">
            <w:pPr>
              <w:rPr>
                <w:sz w:val="14"/>
                <w:szCs w:val="14"/>
              </w:rPr>
            </w:pPr>
            <w:r w:rsidRPr="004B0536">
              <w:rPr>
                <w:sz w:val="14"/>
                <w:szCs w:val="14"/>
              </w:rPr>
              <w:t>Standard furrow size (depth, length and width)</w:t>
            </w:r>
          </w:p>
        </w:tc>
        <w:tc>
          <w:tcPr>
            <w:tcW w:w="244" w:type="pct"/>
            <w:shd w:val="clear" w:color="auto" w:fill="B4C6E7" w:themeFill="accent5" w:themeFillTint="66"/>
          </w:tcPr>
          <w:p w:rsidR="00C93723" w:rsidRPr="004B0536" w:rsidRDefault="00C93723" w:rsidP="00F11AFD">
            <w:pPr>
              <w:rPr>
                <w:sz w:val="14"/>
                <w:szCs w:val="14"/>
              </w:rPr>
            </w:pPr>
            <w:r w:rsidRPr="004B0536">
              <w:rPr>
                <w:sz w:val="14"/>
                <w:szCs w:val="14"/>
              </w:rPr>
              <w:t>Yes/No</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On-situ</w:t>
            </w:r>
          </w:p>
        </w:tc>
        <w:tc>
          <w:tcPr>
            <w:tcW w:w="241"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rPr>
            </w:pPr>
          </w:p>
        </w:tc>
        <w:tc>
          <w:tcPr>
            <w:tcW w:w="293" w:type="pct"/>
            <w:gridSpan w:val="2"/>
            <w:shd w:val="clear" w:color="auto" w:fill="B4C6E7" w:themeFill="accent5" w:themeFillTint="66"/>
          </w:tcPr>
          <w:p w:rsidR="00C93723" w:rsidRPr="004B0536" w:rsidRDefault="00C93723" w:rsidP="00F11AFD">
            <w:pPr>
              <w:rPr>
                <w:sz w:val="14"/>
                <w:szCs w:val="14"/>
              </w:rPr>
            </w:pPr>
            <w:r w:rsidRPr="004B0536">
              <w:rPr>
                <w:sz w:val="14"/>
                <w:szCs w:val="14"/>
              </w:rPr>
              <w:t>Standard hose size (length and width)</w:t>
            </w:r>
          </w:p>
        </w:tc>
        <w:tc>
          <w:tcPr>
            <w:tcW w:w="383" w:type="pct"/>
            <w:shd w:val="clear" w:color="auto" w:fill="B4C6E7" w:themeFill="accent5" w:themeFillTint="66"/>
          </w:tcPr>
          <w:p w:rsidR="00C93723" w:rsidRPr="004B0536" w:rsidRDefault="00C93723" w:rsidP="00F11AFD">
            <w:pPr>
              <w:rPr>
                <w:sz w:val="14"/>
                <w:szCs w:val="14"/>
              </w:rPr>
            </w:pPr>
            <w:r w:rsidRPr="004B0536">
              <w:rPr>
                <w:sz w:val="14"/>
                <w:szCs w:val="14"/>
              </w:rPr>
              <w:t>Yes/No</w:t>
            </w:r>
          </w:p>
        </w:tc>
        <w:tc>
          <w:tcPr>
            <w:tcW w:w="242" w:type="pct"/>
            <w:shd w:val="clear" w:color="auto" w:fill="B4C6E7" w:themeFill="accent5" w:themeFillTint="66"/>
          </w:tcPr>
          <w:p w:rsidR="00C93723" w:rsidRPr="004B0536" w:rsidRDefault="00C93723" w:rsidP="00F11AFD">
            <w:pPr>
              <w:rPr>
                <w:sz w:val="14"/>
                <w:szCs w:val="14"/>
              </w:rPr>
            </w:pPr>
            <w:r w:rsidRPr="004B0536">
              <w:rPr>
                <w:sz w:val="14"/>
                <w:szCs w:val="14"/>
              </w:rPr>
              <w:t>On-situ</w:t>
            </w:r>
          </w:p>
        </w:tc>
        <w:tc>
          <w:tcPr>
            <w:tcW w:w="249"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c>
          <w:tcPr>
            <w:tcW w:w="99" w:type="pct"/>
            <w:shd w:val="clear" w:color="auto" w:fill="B4C6E7" w:themeFill="accent5" w:themeFillTint="66"/>
          </w:tcPr>
          <w:p w:rsidR="00C93723" w:rsidRPr="004B0536" w:rsidRDefault="00C93723" w:rsidP="00F11AFD">
            <w:pPr>
              <w:rPr>
                <w:sz w:val="14"/>
                <w:szCs w:val="14"/>
              </w:rPr>
            </w:pPr>
          </w:p>
        </w:tc>
        <w:tc>
          <w:tcPr>
            <w:tcW w:w="313" w:type="pct"/>
            <w:shd w:val="clear" w:color="auto" w:fill="B4C6E7" w:themeFill="accent5" w:themeFillTint="66"/>
          </w:tcPr>
          <w:p w:rsidR="00C93723" w:rsidRPr="004B0536" w:rsidRDefault="00C93723" w:rsidP="00F11AFD">
            <w:pPr>
              <w:rPr>
                <w:sz w:val="14"/>
                <w:szCs w:val="14"/>
              </w:rPr>
            </w:pPr>
          </w:p>
        </w:tc>
        <w:tc>
          <w:tcPr>
            <w:tcW w:w="312" w:type="pct"/>
            <w:shd w:val="clear" w:color="auto" w:fill="B4C6E7" w:themeFill="accent5" w:themeFillTint="66"/>
          </w:tcPr>
          <w:p w:rsidR="00C93723" w:rsidRPr="004B0536" w:rsidRDefault="00C93723" w:rsidP="00F11AFD">
            <w:pPr>
              <w:rPr>
                <w:sz w:val="14"/>
                <w:szCs w:val="14"/>
              </w:rPr>
            </w:pPr>
          </w:p>
        </w:tc>
        <w:tc>
          <w:tcPr>
            <w:tcW w:w="293" w:type="pct"/>
            <w:shd w:val="clear" w:color="auto" w:fill="B4C6E7" w:themeFill="accent5" w:themeFillTint="66"/>
          </w:tcPr>
          <w:p w:rsidR="00C93723" w:rsidRPr="004B0536" w:rsidRDefault="00C93723" w:rsidP="00F11AFD">
            <w:pPr>
              <w:rPr>
                <w:sz w:val="14"/>
                <w:szCs w:val="14"/>
              </w:rPr>
            </w:pPr>
          </w:p>
        </w:tc>
        <w:tc>
          <w:tcPr>
            <w:tcW w:w="294" w:type="pct"/>
            <w:shd w:val="clear" w:color="auto" w:fill="B4C6E7" w:themeFill="accent5" w:themeFillTint="66"/>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B4C6E7" w:themeFill="accent5" w:themeFillTint="66"/>
            <w:textDirection w:val="tbRl"/>
            <w:vAlign w:val="center"/>
          </w:tcPr>
          <w:p w:rsidR="00C93723" w:rsidRPr="004B0536" w:rsidRDefault="00C93723" w:rsidP="00F11AFD">
            <w:pPr>
              <w:ind w:left="113" w:right="113"/>
              <w:jc w:val="center"/>
              <w:rPr>
                <w:b/>
                <w:sz w:val="14"/>
                <w:szCs w:val="14"/>
              </w:rPr>
            </w:pPr>
          </w:p>
        </w:tc>
        <w:tc>
          <w:tcPr>
            <w:tcW w:w="380" w:type="pct"/>
            <w:shd w:val="clear" w:color="auto" w:fill="B4C6E7" w:themeFill="accent5" w:themeFillTint="66"/>
          </w:tcPr>
          <w:p w:rsidR="00C93723" w:rsidRPr="004B0536" w:rsidRDefault="00C93723" w:rsidP="00F11AFD">
            <w:pPr>
              <w:rPr>
                <w:sz w:val="14"/>
                <w:szCs w:val="14"/>
              </w:rPr>
            </w:pPr>
            <w:r w:rsidRPr="004B0536">
              <w:rPr>
                <w:sz w:val="14"/>
                <w:szCs w:val="14"/>
              </w:rPr>
              <w:t xml:space="preserve">Quality of Material </w:t>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Poor/Good</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2" w:type="pct"/>
            <w:shd w:val="clear" w:color="auto" w:fill="B4C6E7" w:themeFill="accent5" w:themeFillTint="66"/>
          </w:tcPr>
          <w:p w:rsidR="00C93723" w:rsidRPr="004B0536" w:rsidRDefault="00C93723" w:rsidP="00F11AFD">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highlight w:val="yellow"/>
              </w:rPr>
            </w:pPr>
          </w:p>
        </w:tc>
        <w:tc>
          <w:tcPr>
            <w:tcW w:w="365" w:type="pct"/>
            <w:gridSpan w:val="2"/>
            <w:shd w:val="clear" w:color="auto" w:fill="B4C6E7" w:themeFill="accent5" w:themeFillTint="66"/>
          </w:tcPr>
          <w:p w:rsidR="00C93723" w:rsidRPr="004B0536" w:rsidRDefault="00C93723" w:rsidP="00F11AFD">
            <w:pPr>
              <w:rPr>
                <w:sz w:val="14"/>
                <w:szCs w:val="14"/>
              </w:rPr>
            </w:pPr>
          </w:p>
        </w:tc>
        <w:tc>
          <w:tcPr>
            <w:tcW w:w="244" w:type="pct"/>
            <w:shd w:val="clear" w:color="auto" w:fill="B4C6E7" w:themeFill="accent5" w:themeFillTint="66"/>
          </w:tcPr>
          <w:p w:rsidR="00C93723" w:rsidRPr="004B0536" w:rsidRDefault="00C93723" w:rsidP="00F11AFD">
            <w:pPr>
              <w:rPr>
                <w:sz w:val="14"/>
                <w:szCs w:val="14"/>
              </w:rPr>
            </w:pPr>
          </w:p>
        </w:tc>
        <w:tc>
          <w:tcPr>
            <w:tcW w:w="237" w:type="pct"/>
            <w:shd w:val="clear" w:color="auto" w:fill="B4C6E7" w:themeFill="accent5" w:themeFillTint="66"/>
          </w:tcPr>
          <w:p w:rsidR="00C93723" w:rsidRPr="004B0536" w:rsidRDefault="00C93723" w:rsidP="00F11AFD">
            <w:pPr>
              <w:rPr>
                <w:sz w:val="14"/>
                <w:szCs w:val="14"/>
              </w:rPr>
            </w:pPr>
          </w:p>
        </w:tc>
        <w:tc>
          <w:tcPr>
            <w:tcW w:w="241" w:type="pct"/>
            <w:shd w:val="clear" w:color="auto" w:fill="B4C6E7" w:themeFill="accent5" w:themeFillTint="66"/>
          </w:tcPr>
          <w:p w:rsidR="00C93723" w:rsidRPr="004B0536" w:rsidRDefault="00C93723" w:rsidP="00F11AFD"/>
        </w:tc>
        <w:tc>
          <w:tcPr>
            <w:tcW w:w="86" w:type="pct"/>
            <w:shd w:val="clear" w:color="auto" w:fill="B4C6E7" w:themeFill="accent5" w:themeFillTint="66"/>
          </w:tcPr>
          <w:p w:rsidR="00C93723" w:rsidRPr="004B0536" w:rsidRDefault="00C93723" w:rsidP="00F11AFD">
            <w:pPr>
              <w:rPr>
                <w:sz w:val="14"/>
                <w:szCs w:val="14"/>
              </w:rPr>
            </w:pPr>
          </w:p>
        </w:tc>
        <w:tc>
          <w:tcPr>
            <w:tcW w:w="293" w:type="pct"/>
            <w:gridSpan w:val="2"/>
            <w:shd w:val="clear" w:color="auto" w:fill="B4C6E7" w:themeFill="accent5" w:themeFillTint="66"/>
          </w:tcPr>
          <w:p w:rsidR="00C93723" w:rsidRPr="004B0536" w:rsidRDefault="00C93723" w:rsidP="00F11AFD">
            <w:pPr>
              <w:rPr>
                <w:sz w:val="14"/>
                <w:szCs w:val="14"/>
              </w:rPr>
            </w:pPr>
            <w:r w:rsidRPr="004B0536">
              <w:rPr>
                <w:sz w:val="14"/>
                <w:szCs w:val="14"/>
              </w:rPr>
              <w:t xml:space="preserve">Quality of Material </w:t>
            </w:r>
          </w:p>
        </w:tc>
        <w:tc>
          <w:tcPr>
            <w:tcW w:w="383" w:type="pct"/>
            <w:shd w:val="clear" w:color="auto" w:fill="B4C6E7" w:themeFill="accent5" w:themeFillTint="66"/>
          </w:tcPr>
          <w:p w:rsidR="00C93723" w:rsidRPr="004B0536" w:rsidRDefault="00C93723" w:rsidP="00F11AFD">
            <w:pPr>
              <w:rPr>
                <w:sz w:val="14"/>
                <w:szCs w:val="14"/>
              </w:rPr>
            </w:pPr>
            <w:r w:rsidRPr="004B0536">
              <w:rPr>
                <w:sz w:val="14"/>
                <w:szCs w:val="14"/>
              </w:rPr>
              <w:t>Poor/Good</w:t>
            </w:r>
          </w:p>
        </w:tc>
        <w:tc>
          <w:tcPr>
            <w:tcW w:w="242"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9" w:type="pct"/>
            <w:shd w:val="clear" w:color="auto" w:fill="B4C6E7" w:themeFill="accent5" w:themeFillTint="66"/>
          </w:tcPr>
          <w:p w:rsidR="00C93723" w:rsidRPr="004B0536" w:rsidRDefault="00C93723" w:rsidP="00F11AFD">
            <w:r w:rsidRPr="004B0536">
              <w:rPr>
                <w:sz w:val="14"/>
                <w:szCs w:val="14"/>
              </w:rPr>
              <w:t>Site Visit/Interview</w:t>
            </w:r>
          </w:p>
        </w:tc>
        <w:tc>
          <w:tcPr>
            <w:tcW w:w="99" w:type="pct"/>
            <w:shd w:val="clear" w:color="auto" w:fill="B4C6E7" w:themeFill="accent5" w:themeFillTint="66"/>
          </w:tcPr>
          <w:p w:rsidR="00C93723" w:rsidRPr="004B0536" w:rsidRDefault="00C93723" w:rsidP="00F11AFD">
            <w:pPr>
              <w:rPr>
                <w:sz w:val="14"/>
                <w:szCs w:val="14"/>
              </w:rPr>
            </w:pPr>
          </w:p>
        </w:tc>
        <w:tc>
          <w:tcPr>
            <w:tcW w:w="313" w:type="pct"/>
            <w:shd w:val="clear" w:color="auto" w:fill="B4C6E7" w:themeFill="accent5" w:themeFillTint="66"/>
          </w:tcPr>
          <w:p w:rsidR="00C93723" w:rsidRPr="004B0536" w:rsidRDefault="00C93723" w:rsidP="00F11AFD">
            <w:pPr>
              <w:rPr>
                <w:sz w:val="14"/>
                <w:szCs w:val="14"/>
              </w:rPr>
            </w:pPr>
            <w:r w:rsidRPr="004B0536">
              <w:rPr>
                <w:sz w:val="14"/>
                <w:szCs w:val="14"/>
              </w:rPr>
              <w:t xml:space="preserve">Quality of Material </w:t>
            </w:r>
          </w:p>
        </w:tc>
        <w:tc>
          <w:tcPr>
            <w:tcW w:w="312" w:type="pct"/>
            <w:shd w:val="clear" w:color="auto" w:fill="B4C6E7" w:themeFill="accent5" w:themeFillTint="66"/>
          </w:tcPr>
          <w:p w:rsidR="00C93723" w:rsidRPr="004B0536" w:rsidRDefault="00C93723" w:rsidP="00F11AFD">
            <w:pPr>
              <w:rPr>
                <w:sz w:val="14"/>
                <w:szCs w:val="14"/>
              </w:rPr>
            </w:pPr>
            <w:r w:rsidRPr="004B0536">
              <w:rPr>
                <w:sz w:val="14"/>
                <w:szCs w:val="14"/>
              </w:rPr>
              <w:t>Poor/Good</w:t>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94" w:type="pct"/>
            <w:shd w:val="clear" w:color="auto" w:fill="B4C6E7" w:themeFill="accent5" w:themeFillTint="66"/>
          </w:tcPr>
          <w:p w:rsidR="00C93723" w:rsidRPr="004B0536" w:rsidRDefault="00C93723" w:rsidP="00F11AFD">
            <w:r w:rsidRPr="004B0536">
              <w:rPr>
                <w:sz w:val="14"/>
                <w:szCs w:val="14"/>
              </w:rPr>
              <w:t>Site Visit/Interview</w:t>
            </w:r>
          </w:p>
        </w:tc>
      </w:tr>
      <w:tr w:rsidR="00087E87" w:rsidRPr="004B0536" w:rsidTr="00616CD7">
        <w:trPr>
          <w:jc w:val="center"/>
        </w:trPr>
        <w:tc>
          <w:tcPr>
            <w:tcW w:w="111" w:type="pct"/>
            <w:vMerge/>
            <w:shd w:val="clear" w:color="auto" w:fill="B4C6E7" w:themeFill="accent5" w:themeFillTint="66"/>
            <w:textDirection w:val="tbRl"/>
            <w:vAlign w:val="center"/>
          </w:tcPr>
          <w:p w:rsidR="00C93723" w:rsidRPr="004B0536" w:rsidRDefault="00C93723" w:rsidP="00F11AFD">
            <w:pPr>
              <w:ind w:left="113" w:right="113"/>
              <w:jc w:val="center"/>
              <w:rPr>
                <w:b/>
                <w:sz w:val="14"/>
                <w:szCs w:val="14"/>
              </w:rPr>
            </w:pPr>
          </w:p>
        </w:tc>
        <w:tc>
          <w:tcPr>
            <w:tcW w:w="380" w:type="pct"/>
            <w:shd w:val="clear" w:color="auto" w:fill="B4C6E7" w:themeFill="accent5" w:themeFillTint="66"/>
          </w:tcPr>
          <w:p w:rsidR="00C93723" w:rsidRPr="004B0536" w:rsidRDefault="00C93723" w:rsidP="00F11AFD">
            <w:pPr>
              <w:rPr>
                <w:sz w:val="14"/>
                <w:szCs w:val="14"/>
              </w:rPr>
            </w:pPr>
            <w:r w:rsidRPr="004B0536">
              <w:rPr>
                <w:sz w:val="14"/>
                <w:szCs w:val="14"/>
              </w:rPr>
              <w:t>Water uniform</w:t>
            </w:r>
            <w:r w:rsidRPr="004B0536">
              <w:rPr>
                <w:rStyle w:val="FootnoteReference"/>
                <w:sz w:val="14"/>
                <w:szCs w:val="14"/>
              </w:rPr>
              <w:footnoteReference w:id="23"/>
            </w:r>
            <w:r w:rsidRPr="004B0536">
              <w:rPr>
                <w:sz w:val="14"/>
                <w:szCs w:val="14"/>
              </w:rPr>
              <w:t xml:space="preserve"> application</w:t>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Yes/No</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2" w:type="pct"/>
            <w:shd w:val="clear" w:color="auto" w:fill="B4C6E7" w:themeFill="accent5" w:themeFillTint="66"/>
          </w:tcPr>
          <w:p w:rsidR="00C93723" w:rsidRPr="004B0536" w:rsidRDefault="00C93723" w:rsidP="00F11AFD">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highlight w:val="yellow"/>
              </w:rPr>
            </w:pPr>
          </w:p>
        </w:tc>
        <w:tc>
          <w:tcPr>
            <w:tcW w:w="365" w:type="pct"/>
            <w:gridSpan w:val="2"/>
            <w:shd w:val="clear" w:color="auto" w:fill="B4C6E7" w:themeFill="accent5" w:themeFillTint="66"/>
          </w:tcPr>
          <w:p w:rsidR="00C93723" w:rsidRPr="004B0536" w:rsidRDefault="00C93723" w:rsidP="00F11AFD">
            <w:pPr>
              <w:rPr>
                <w:sz w:val="14"/>
                <w:szCs w:val="14"/>
              </w:rPr>
            </w:pPr>
            <w:r w:rsidRPr="004B0536">
              <w:rPr>
                <w:sz w:val="14"/>
                <w:szCs w:val="14"/>
              </w:rPr>
              <w:t>Uniform application</w:t>
            </w:r>
          </w:p>
        </w:tc>
        <w:tc>
          <w:tcPr>
            <w:tcW w:w="244" w:type="pct"/>
            <w:shd w:val="clear" w:color="auto" w:fill="B4C6E7" w:themeFill="accent5" w:themeFillTint="66"/>
          </w:tcPr>
          <w:p w:rsidR="00C93723" w:rsidRPr="004B0536" w:rsidRDefault="00C93723" w:rsidP="00F11AFD">
            <w:pPr>
              <w:rPr>
                <w:sz w:val="14"/>
                <w:szCs w:val="14"/>
              </w:rPr>
            </w:pPr>
            <w:r w:rsidRPr="004B0536">
              <w:rPr>
                <w:sz w:val="14"/>
                <w:szCs w:val="14"/>
              </w:rPr>
              <w:t>Yes/No</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1" w:type="pct"/>
            <w:shd w:val="clear" w:color="auto" w:fill="B4C6E7" w:themeFill="accent5" w:themeFillTint="66"/>
          </w:tcPr>
          <w:p w:rsidR="00C93723" w:rsidRPr="004B0536" w:rsidRDefault="00C93723" w:rsidP="00F11AFD">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rPr>
            </w:pPr>
          </w:p>
        </w:tc>
        <w:tc>
          <w:tcPr>
            <w:tcW w:w="293" w:type="pct"/>
            <w:gridSpan w:val="2"/>
            <w:shd w:val="clear" w:color="auto" w:fill="B4C6E7" w:themeFill="accent5" w:themeFillTint="66"/>
          </w:tcPr>
          <w:p w:rsidR="00C93723" w:rsidRPr="004B0536" w:rsidRDefault="00C93723" w:rsidP="00F11AFD">
            <w:pPr>
              <w:rPr>
                <w:sz w:val="14"/>
                <w:szCs w:val="14"/>
              </w:rPr>
            </w:pPr>
            <w:r w:rsidRPr="004B0536">
              <w:rPr>
                <w:sz w:val="14"/>
                <w:szCs w:val="14"/>
              </w:rPr>
              <w:t>Service life</w:t>
            </w:r>
          </w:p>
        </w:tc>
        <w:tc>
          <w:tcPr>
            <w:tcW w:w="383" w:type="pct"/>
            <w:shd w:val="clear" w:color="auto" w:fill="B4C6E7" w:themeFill="accent5" w:themeFillTint="66"/>
          </w:tcPr>
          <w:p w:rsidR="00C93723" w:rsidRPr="004B0536" w:rsidRDefault="00C93723" w:rsidP="00F11AFD">
            <w:pPr>
              <w:rPr>
                <w:sz w:val="14"/>
                <w:szCs w:val="14"/>
              </w:rPr>
            </w:pPr>
            <w:r w:rsidRPr="004B0536">
              <w:rPr>
                <w:sz w:val="14"/>
                <w:szCs w:val="14"/>
              </w:rPr>
              <w:t>Years</w:t>
            </w:r>
          </w:p>
        </w:tc>
        <w:tc>
          <w:tcPr>
            <w:tcW w:w="242"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9" w:type="pct"/>
            <w:shd w:val="clear" w:color="auto" w:fill="B4C6E7" w:themeFill="accent5" w:themeFillTint="66"/>
          </w:tcPr>
          <w:p w:rsidR="00C93723" w:rsidRPr="004B0536" w:rsidRDefault="00C93723" w:rsidP="00F11AFD">
            <w:r w:rsidRPr="004B0536">
              <w:rPr>
                <w:sz w:val="14"/>
                <w:szCs w:val="14"/>
              </w:rPr>
              <w:t>Site Visit/Interview</w:t>
            </w:r>
          </w:p>
        </w:tc>
        <w:tc>
          <w:tcPr>
            <w:tcW w:w="99" w:type="pct"/>
            <w:shd w:val="clear" w:color="auto" w:fill="B4C6E7" w:themeFill="accent5" w:themeFillTint="66"/>
          </w:tcPr>
          <w:p w:rsidR="00C93723" w:rsidRPr="004B0536" w:rsidRDefault="00C93723" w:rsidP="00F11AFD">
            <w:pPr>
              <w:rPr>
                <w:sz w:val="14"/>
                <w:szCs w:val="14"/>
              </w:rPr>
            </w:pPr>
          </w:p>
        </w:tc>
        <w:tc>
          <w:tcPr>
            <w:tcW w:w="313" w:type="pct"/>
            <w:shd w:val="clear" w:color="auto" w:fill="B4C6E7" w:themeFill="accent5" w:themeFillTint="66"/>
          </w:tcPr>
          <w:p w:rsidR="00C93723" w:rsidRPr="004B0536" w:rsidRDefault="00C93723" w:rsidP="00F11AFD">
            <w:pPr>
              <w:rPr>
                <w:sz w:val="14"/>
                <w:szCs w:val="14"/>
              </w:rPr>
            </w:pPr>
            <w:r w:rsidRPr="004B0536">
              <w:rPr>
                <w:sz w:val="14"/>
                <w:szCs w:val="14"/>
              </w:rPr>
              <w:t>Service life</w:t>
            </w:r>
          </w:p>
        </w:tc>
        <w:tc>
          <w:tcPr>
            <w:tcW w:w="312" w:type="pct"/>
            <w:shd w:val="clear" w:color="auto" w:fill="B4C6E7" w:themeFill="accent5" w:themeFillTint="66"/>
          </w:tcPr>
          <w:p w:rsidR="00C93723" w:rsidRPr="004B0536" w:rsidRDefault="00C93723" w:rsidP="00F11AFD">
            <w:pPr>
              <w:rPr>
                <w:sz w:val="14"/>
                <w:szCs w:val="14"/>
              </w:rPr>
            </w:pPr>
            <w:r w:rsidRPr="004B0536">
              <w:rPr>
                <w:sz w:val="14"/>
                <w:szCs w:val="14"/>
              </w:rPr>
              <w:t>Years</w:t>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94" w:type="pct"/>
            <w:shd w:val="clear" w:color="auto" w:fill="B4C6E7" w:themeFill="accent5" w:themeFillTint="66"/>
          </w:tcPr>
          <w:p w:rsidR="00C93723" w:rsidRPr="004B0536" w:rsidRDefault="00C93723" w:rsidP="00F11AFD">
            <w:r w:rsidRPr="004B0536">
              <w:rPr>
                <w:sz w:val="14"/>
                <w:szCs w:val="14"/>
              </w:rPr>
              <w:t>Site Visit/Interview</w:t>
            </w:r>
          </w:p>
        </w:tc>
      </w:tr>
      <w:tr w:rsidR="00087E87" w:rsidRPr="004B0536" w:rsidTr="00616CD7">
        <w:trPr>
          <w:jc w:val="center"/>
        </w:trPr>
        <w:tc>
          <w:tcPr>
            <w:tcW w:w="111" w:type="pct"/>
            <w:vMerge/>
            <w:shd w:val="clear" w:color="auto" w:fill="B4C6E7" w:themeFill="accent5" w:themeFillTint="66"/>
            <w:textDirection w:val="tbRl"/>
            <w:vAlign w:val="center"/>
          </w:tcPr>
          <w:p w:rsidR="00C93723" w:rsidRPr="004B0536" w:rsidRDefault="00C93723" w:rsidP="00F11AFD">
            <w:pPr>
              <w:ind w:left="113" w:right="113"/>
              <w:jc w:val="center"/>
              <w:rPr>
                <w:b/>
                <w:sz w:val="14"/>
                <w:szCs w:val="14"/>
              </w:rPr>
            </w:pPr>
          </w:p>
        </w:tc>
        <w:tc>
          <w:tcPr>
            <w:tcW w:w="380" w:type="pct"/>
            <w:shd w:val="clear" w:color="auto" w:fill="B4C6E7" w:themeFill="accent5" w:themeFillTint="66"/>
          </w:tcPr>
          <w:p w:rsidR="00C93723" w:rsidRPr="004B0536" w:rsidRDefault="00C93723" w:rsidP="00F11AFD">
            <w:pPr>
              <w:rPr>
                <w:sz w:val="14"/>
                <w:szCs w:val="14"/>
              </w:rPr>
            </w:pPr>
            <w:r w:rsidRPr="004B0536">
              <w:rPr>
                <w:sz w:val="14"/>
                <w:szCs w:val="14"/>
              </w:rPr>
              <w:t xml:space="preserve">Water saving </w:t>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Bad/Good</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2"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highlight w:val="yellow"/>
              </w:rPr>
            </w:pPr>
          </w:p>
        </w:tc>
        <w:tc>
          <w:tcPr>
            <w:tcW w:w="365" w:type="pct"/>
            <w:gridSpan w:val="2"/>
            <w:shd w:val="clear" w:color="auto" w:fill="B4C6E7" w:themeFill="accent5" w:themeFillTint="66"/>
          </w:tcPr>
          <w:p w:rsidR="00C93723" w:rsidRPr="004B0536" w:rsidRDefault="00C93723" w:rsidP="00F11AFD">
            <w:pPr>
              <w:rPr>
                <w:sz w:val="14"/>
                <w:szCs w:val="14"/>
              </w:rPr>
            </w:pPr>
            <w:r w:rsidRPr="004B0536">
              <w:rPr>
                <w:sz w:val="14"/>
                <w:szCs w:val="14"/>
              </w:rPr>
              <w:t xml:space="preserve">Water saving </w:t>
            </w:r>
          </w:p>
        </w:tc>
        <w:tc>
          <w:tcPr>
            <w:tcW w:w="244" w:type="pct"/>
            <w:shd w:val="clear" w:color="auto" w:fill="B4C6E7" w:themeFill="accent5" w:themeFillTint="66"/>
          </w:tcPr>
          <w:p w:rsidR="00C93723" w:rsidRPr="004B0536" w:rsidRDefault="00C93723" w:rsidP="00F11AFD">
            <w:pPr>
              <w:rPr>
                <w:sz w:val="14"/>
                <w:szCs w:val="14"/>
              </w:rPr>
            </w:pPr>
            <w:r w:rsidRPr="004B0536">
              <w:rPr>
                <w:sz w:val="14"/>
                <w:szCs w:val="14"/>
              </w:rPr>
              <w:t>Bad/Good</w:t>
            </w:r>
          </w:p>
        </w:tc>
        <w:tc>
          <w:tcPr>
            <w:tcW w:w="237"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1"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c>
          <w:tcPr>
            <w:tcW w:w="86" w:type="pct"/>
            <w:shd w:val="clear" w:color="auto" w:fill="B4C6E7" w:themeFill="accent5" w:themeFillTint="66"/>
          </w:tcPr>
          <w:p w:rsidR="00C93723" w:rsidRPr="004B0536" w:rsidRDefault="00C93723" w:rsidP="00F11AFD">
            <w:pPr>
              <w:rPr>
                <w:sz w:val="14"/>
                <w:szCs w:val="14"/>
              </w:rPr>
            </w:pPr>
          </w:p>
        </w:tc>
        <w:tc>
          <w:tcPr>
            <w:tcW w:w="293" w:type="pct"/>
            <w:gridSpan w:val="2"/>
            <w:shd w:val="clear" w:color="auto" w:fill="B4C6E7" w:themeFill="accent5" w:themeFillTint="66"/>
          </w:tcPr>
          <w:p w:rsidR="00C93723" w:rsidRPr="004B0536" w:rsidRDefault="00C93723" w:rsidP="00F11AFD">
            <w:pPr>
              <w:rPr>
                <w:sz w:val="14"/>
                <w:szCs w:val="14"/>
              </w:rPr>
            </w:pPr>
            <w:r w:rsidRPr="004B0536">
              <w:rPr>
                <w:sz w:val="14"/>
                <w:szCs w:val="14"/>
              </w:rPr>
              <w:t xml:space="preserve">Water saving </w:t>
            </w:r>
          </w:p>
        </w:tc>
        <w:tc>
          <w:tcPr>
            <w:tcW w:w="383" w:type="pct"/>
            <w:shd w:val="clear" w:color="auto" w:fill="B4C6E7" w:themeFill="accent5" w:themeFillTint="66"/>
          </w:tcPr>
          <w:p w:rsidR="00C93723" w:rsidRPr="004B0536" w:rsidRDefault="00C93723" w:rsidP="00F11AFD">
            <w:pPr>
              <w:rPr>
                <w:sz w:val="14"/>
                <w:szCs w:val="14"/>
              </w:rPr>
            </w:pPr>
            <w:r w:rsidRPr="004B0536">
              <w:rPr>
                <w:sz w:val="14"/>
                <w:szCs w:val="14"/>
              </w:rPr>
              <w:t>Bad/Good</w:t>
            </w:r>
          </w:p>
        </w:tc>
        <w:tc>
          <w:tcPr>
            <w:tcW w:w="242"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49"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c>
          <w:tcPr>
            <w:tcW w:w="99" w:type="pct"/>
            <w:shd w:val="clear" w:color="auto" w:fill="B4C6E7" w:themeFill="accent5" w:themeFillTint="66"/>
          </w:tcPr>
          <w:p w:rsidR="00C93723" w:rsidRPr="004B0536" w:rsidRDefault="00C93723" w:rsidP="00F11AFD">
            <w:pPr>
              <w:rPr>
                <w:sz w:val="14"/>
                <w:szCs w:val="14"/>
              </w:rPr>
            </w:pPr>
          </w:p>
        </w:tc>
        <w:tc>
          <w:tcPr>
            <w:tcW w:w="313" w:type="pct"/>
            <w:shd w:val="clear" w:color="auto" w:fill="B4C6E7" w:themeFill="accent5" w:themeFillTint="66"/>
          </w:tcPr>
          <w:p w:rsidR="00C93723" w:rsidRPr="004B0536" w:rsidRDefault="00C93723" w:rsidP="00F11AFD">
            <w:pPr>
              <w:rPr>
                <w:sz w:val="14"/>
                <w:szCs w:val="14"/>
              </w:rPr>
            </w:pPr>
            <w:r w:rsidRPr="004B0536">
              <w:rPr>
                <w:sz w:val="14"/>
                <w:szCs w:val="14"/>
              </w:rPr>
              <w:t xml:space="preserve">Water saving </w:t>
            </w:r>
          </w:p>
        </w:tc>
        <w:tc>
          <w:tcPr>
            <w:tcW w:w="312" w:type="pct"/>
            <w:shd w:val="clear" w:color="auto" w:fill="B4C6E7" w:themeFill="accent5" w:themeFillTint="66"/>
          </w:tcPr>
          <w:p w:rsidR="00C93723" w:rsidRPr="004B0536" w:rsidRDefault="00C93723" w:rsidP="00F11AFD">
            <w:pPr>
              <w:rPr>
                <w:sz w:val="14"/>
                <w:szCs w:val="14"/>
              </w:rPr>
            </w:pPr>
            <w:r w:rsidRPr="004B0536">
              <w:rPr>
                <w:sz w:val="14"/>
                <w:szCs w:val="14"/>
              </w:rPr>
              <w:t>Bad/Good</w:t>
            </w:r>
          </w:p>
        </w:tc>
        <w:tc>
          <w:tcPr>
            <w:tcW w:w="293" w:type="pct"/>
            <w:shd w:val="clear" w:color="auto" w:fill="B4C6E7" w:themeFill="accent5" w:themeFillTint="66"/>
          </w:tcPr>
          <w:p w:rsidR="00C93723" w:rsidRPr="004B0536" w:rsidRDefault="00C93723" w:rsidP="00F11AFD">
            <w:pPr>
              <w:rPr>
                <w:sz w:val="14"/>
                <w:szCs w:val="14"/>
              </w:rPr>
            </w:pPr>
            <w:r w:rsidRPr="004B0536">
              <w:rPr>
                <w:sz w:val="14"/>
                <w:szCs w:val="14"/>
              </w:rPr>
              <w:t>Site Visit/Farmers</w:t>
            </w:r>
          </w:p>
        </w:tc>
        <w:tc>
          <w:tcPr>
            <w:tcW w:w="294" w:type="pct"/>
            <w:shd w:val="clear" w:color="auto" w:fill="B4C6E7" w:themeFill="accent5" w:themeFillTint="66"/>
          </w:tcPr>
          <w:p w:rsidR="00C93723" w:rsidRPr="004B0536" w:rsidRDefault="00C93723" w:rsidP="00F11AFD">
            <w:pPr>
              <w:rPr>
                <w:sz w:val="14"/>
                <w:szCs w:val="14"/>
              </w:rPr>
            </w:pPr>
            <w:r w:rsidRPr="004B0536">
              <w:rPr>
                <w:sz w:val="14"/>
                <w:szCs w:val="14"/>
              </w:rPr>
              <w:t>Site Visit/Interview</w:t>
            </w:r>
          </w:p>
        </w:tc>
      </w:tr>
      <w:tr w:rsidR="00087E87" w:rsidRPr="004B0536" w:rsidTr="00616CD7">
        <w:trPr>
          <w:jc w:val="center"/>
        </w:trPr>
        <w:tc>
          <w:tcPr>
            <w:tcW w:w="111" w:type="pct"/>
            <w:vMerge/>
            <w:shd w:val="clear" w:color="auto" w:fill="B4C6E7" w:themeFill="accent5" w:themeFillTint="66"/>
            <w:textDirection w:val="tbRl"/>
            <w:vAlign w:val="center"/>
          </w:tcPr>
          <w:p w:rsidR="00C93723" w:rsidRPr="004B0536" w:rsidRDefault="00C93723" w:rsidP="00F11AFD">
            <w:pPr>
              <w:ind w:left="113" w:right="113"/>
              <w:jc w:val="center"/>
              <w:rPr>
                <w:b/>
                <w:sz w:val="14"/>
                <w:szCs w:val="14"/>
              </w:rPr>
            </w:pPr>
          </w:p>
        </w:tc>
        <w:tc>
          <w:tcPr>
            <w:tcW w:w="380" w:type="pct"/>
            <w:shd w:val="clear" w:color="auto" w:fill="B4C6E7" w:themeFill="accent5" w:themeFillTint="66"/>
          </w:tcPr>
          <w:p w:rsidR="00C93723" w:rsidRPr="004B0536" w:rsidRDefault="00C93723" w:rsidP="00F11AFD">
            <w:pPr>
              <w:rPr>
                <w:sz w:val="14"/>
                <w:szCs w:val="14"/>
              </w:rPr>
            </w:pPr>
          </w:p>
        </w:tc>
        <w:tc>
          <w:tcPr>
            <w:tcW w:w="293" w:type="pct"/>
            <w:shd w:val="clear" w:color="auto" w:fill="B4C6E7" w:themeFill="accent5" w:themeFillTint="66"/>
          </w:tcPr>
          <w:p w:rsidR="00C93723" w:rsidRPr="004B0536" w:rsidRDefault="00C93723" w:rsidP="00F11AFD">
            <w:pPr>
              <w:rPr>
                <w:sz w:val="14"/>
                <w:szCs w:val="14"/>
              </w:rPr>
            </w:pPr>
          </w:p>
        </w:tc>
        <w:tc>
          <w:tcPr>
            <w:tcW w:w="237" w:type="pct"/>
            <w:shd w:val="clear" w:color="auto" w:fill="B4C6E7" w:themeFill="accent5" w:themeFillTint="66"/>
          </w:tcPr>
          <w:p w:rsidR="00C93723" w:rsidRPr="004B0536" w:rsidRDefault="00C93723" w:rsidP="00F11AFD">
            <w:pPr>
              <w:rPr>
                <w:sz w:val="14"/>
                <w:szCs w:val="14"/>
              </w:rPr>
            </w:pPr>
          </w:p>
        </w:tc>
        <w:tc>
          <w:tcPr>
            <w:tcW w:w="242" w:type="pct"/>
            <w:shd w:val="clear" w:color="auto" w:fill="B4C6E7" w:themeFill="accent5" w:themeFillTint="66"/>
          </w:tcPr>
          <w:p w:rsidR="00C93723" w:rsidRPr="004B0536" w:rsidRDefault="00C93723" w:rsidP="00F11AFD">
            <w:pPr>
              <w:rPr>
                <w:sz w:val="14"/>
                <w:szCs w:val="14"/>
              </w:rPr>
            </w:pPr>
          </w:p>
        </w:tc>
        <w:tc>
          <w:tcPr>
            <w:tcW w:w="86" w:type="pct"/>
            <w:shd w:val="clear" w:color="auto" w:fill="B4C6E7" w:themeFill="accent5" w:themeFillTint="66"/>
          </w:tcPr>
          <w:p w:rsidR="00C93723" w:rsidRPr="004B0536" w:rsidRDefault="00C93723" w:rsidP="00F11AFD">
            <w:pPr>
              <w:rPr>
                <w:sz w:val="14"/>
                <w:szCs w:val="14"/>
                <w:highlight w:val="yellow"/>
              </w:rPr>
            </w:pPr>
          </w:p>
        </w:tc>
        <w:tc>
          <w:tcPr>
            <w:tcW w:w="365" w:type="pct"/>
            <w:gridSpan w:val="2"/>
            <w:shd w:val="clear" w:color="auto" w:fill="B4C6E7" w:themeFill="accent5" w:themeFillTint="66"/>
          </w:tcPr>
          <w:p w:rsidR="00C93723" w:rsidRPr="004B0536" w:rsidRDefault="00C93723" w:rsidP="00F11AFD">
            <w:pPr>
              <w:rPr>
                <w:sz w:val="14"/>
                <w:szCs w:val="14"/>
              </w:rPr>
            </w:pPr>
          </w:p>
        </w:tc>
        <w:tc>
          <w:tcPr>
            <w:tcW w:w="244" w:type="pct"/>
            <w:shd w:val="clear" w:color="auto" w:fill="B4C6E7" w:themeFill="accent5" w:themeFillTint="66"/>
          </w:tcPr>
          <w:p w:rsidR="00C93723" w:rsidRPr="004B0536" w:rsidRDefault="00C93723" w:rsidP="00F11AFD">
            <w:pPr>
              <w:rPr>
                <w:sz w:val="14"/>
                <w:szCs w:val="14"/>
              </w:rPr>
            </w:pPr>
          </w:p>
        </w:tc>
        <w:tc>
          <w:tcPr>
            <w:tcW w:w="237" w:type="pct"/>
            <w:shd w:val="clear" w:color="auto" w:fill="B4C6E7" w:themeFill="accent5" w:themeFillTint="66"/>
          </w:tcPr>
          <w:p w:rsidR="00C93723" w:rsidRPr="004B0536" w:rsidRDefault="00C93723" w:rsidP="00F11AFD">
            <w:pPr>
              <w:rPr>
                <w:sz w:val="14"/>
                <w:szCs w:val="14"/>
              </w:rPr>
            </w:pPr>
          </w:p>
        </w:tc>
        <w:tc>
          <w:tcPr>
            <w:tcW w:w="241" w:type="pct"/>
            <w:shd w:val="clear" w:color="auto" w:fill="B4C6E7" w:themeFill="accent5" w:themeFillTint="66"/>
          </w:tcPr>
          <w:p w:rsidR="00C93723" w:rsidRPr="004B0536" w:rsidRDefault="00C93723" w:rsidP="00F11AFD">
            <w:pPr>
              <w:rPr>
                <w:sz w:val="14"/>
                <w:szCs w:val="14"/>
              </w:rPr>
            </w:pPr>
          </w:p>
        </w:tc>
        <w:tc>
          <w:tcPr>
            <w:tcW w:w="86" w:type="pct"/>
            <w:shd w:val="clear" w:color="auto" w:fill="B4C6E7" w:themeFill="accent5" w:themeFillTint="66"/>
          </w:tcPr>
          <w:p w:rsidR="00C93723" w:rsidRPr="004B0536" w:rsidRDefault="00C93723" w:rsidP="00F11AFD">
            <w:pPr>
              <w:rPr>
                <w:sz w:val="14"/>
                <w:szCs w:val="14"/>
              </w:rPr>
            </w:pPr>
          </w:p>
        </w:tc>
        <w:tc>
          <w:tcPr>
            <w:tcW w:w="293" w:type="pct"/>
            <w:gridSpan w:val="2"/>
            <w:shd w:val="clear" w:color="auto" w:fill="B4C6E7" w:themeFill="accent5" w:themeFillTint="66"/>
          </w:tcPr>
          <w:p w:rsidR="00C93723" w:rsidRPr="004B0536" w:rsidRDefault="00C93723" w:rsidP="00F11AFD">
            <w:pPr>
              <w:rPr>
                <w:sz w:val="14"/>
                <w:szCs w:val="14"/>
              </w:rPr>
            </w:pPr>
          </w:p>
        </w:tc>
        <w:tc>
          <w:tcPr>
            <w:tcW w:w="383" w:type="pct"/>
            <w:shd w:val="clear" w:color="auto" w:fill="B4C6E7" w:themeFill="accent5" w:themeFillTint="66"/>
          </w:tcPr>
          <w:p w:rsidR="00C93723" w:rsidRPr="004B0536" w:rsidRDefault="00C93723" w:rsidP="00F11AFD">
            <w:pPr>
              <w:rPr>
                <w:sz w:val="14"/>
                <w:szCs w:val="14"/>
              </w:rPr>
            </w:pPr>
          </w:p>
        </w:tc>
        <w:tc>
          <w:tcPr>
            <w:tcW w:w="242" w:type="pct"/>
            <w:shd w:val="clear" w:color="auto" w:fill="B4C6E7" w:themeFill="accent5" w:themeFillTint="66"/>
          </w:tcPr>
          <w:p w:rsidR="00C93723" w:rsidRPr="004B0536" w:rsidRDefault="00C93723" w:rsidP="00F11AFD">
            <w:pPr>
              <w:rPr>
                <w:sz w:val="14"/>
                <w:szCs w:val="14"/>
              </w:rPr>
            </w:pPr>
          </w:p>
        </w:tc>
        <w:tc>
          <w:tcPr>
            <w:tcW w:w="249" w:type="pct"/>
            <w:shd w:val="clear" w:color="auto" w:fill="B4C6E7" w:themeFill="accent5" w:themeFillTint="66"/>
          </w:tcPr>
          <w:p w:rsidR="00C93723" w:rsidRPr="004B0536" w:rsidRDefault="00C93723" w:rsidP="00F11AFD">
            <w:pPr>
              <w:rPr>
                <w:sz w:val="14"/>
                <w:szCs w:val="14"/>
              </w:rPr>
            </w:pPr>
          </w:p>
        </w:tc>
        <w:tc>
          <w:tcPr>
            <w:tcW w:w="99" w:type="pct"/>
            <w:shd w:val="clear" w:color="auto" w:fill="B4C6E7" w:themeFill="accent5" w:themeFillTint="66"/>
          </w:tcPr>
          <w:p w:rsidR="00C93723" w:rsidRPr="004B0536" w:rsidRDefault="00C93723" w:rsidP="00F11AFD">
            <w:pPr>
              <w:rPr>
                <w:sz w:val="14"/>
                <w:szCs w:val="14"/>
              </w:rPr>
            </w:pPr>
          </w:p>
        </w:tc>
        <w:tc>
          <w:tcPr>
            <w:tcW w:w="313" w:type="pct"/>
            <w:shd w:val="clear" w:color="auto" w:fill="B4C6E7" w:themeFill="accent5" w:themeFillTint="66"/>
          </w:tcPr>
          <w:p w:rsidR="00C93723" w:rsidRPr="004B0536" w:rsidRDefault="00C93723" w:rsidP="00F11AFD">
            <w:pPr>
              <w:rPr>
                <w:sz w:val="14"/>
                <w:szCs w:val="14"/>
              </w:rPr>
            </w:pPr>
          </w:p>
        </w:tc>
        <w:tc>
          <w:tcPr>
            <w:tcW w:w="312" w:type="pct"/>
            <w:shd w:val="clear" w:color="auto" w:fill="B4C6E7" w:themeFill="accent5" w:themeFillTint="66"/>
          </w:tcPr>
          <w:p w:rsidR="00C93723" w:rsidRPr="004B0536" w:rsidRDefault="00C93723" w:rsidP="00F11AFD">
            <w:pPr>
              <w:rPr>
                <w:sz w:val="14"/>
                <w:szCs w:val="14"/>
              </w:rPr>
            </w:pPr>
          </w:p>
        </w:tc>
        <w:tc>
          <w:tcPr>
            <w:tcW w:w="293" w:type="pct"/>
            <w:shd w:val="clear" w:color="auto" w:fill="B4C6E7" w:themeFill="accent5" w:themeFillTint="66"/>
          </w:tcPr>
          <w:p w:rsidR="00C93723" w:rsidRPr="004B0536" w:rsidRDefault="00C93723" w:rsidP="00F11AFD">
            <w:pPr>
              <w:rPr>
                <w:sz w:val="14"/>
                <w:szCs w:val="14"/>
              </w:rPr>
            </w:pPr>
          </w:p>
        </w:tc>
        <w:tc>
          <w:tcPr>
            <w:tcW w:w="294" w:type="pct"/>
            <w:shd w:val="clear" w:color="auto" w:fill="B4C6E7" w:themeFill="accent5" w:themeFillTint="66"/>
          </w:tcPr>
          <w:p w:rsidR="00C93723" w:rsidRPr="004B0536" w:rsidRDefault="00C93723" w:rsidP="00F11AFD">
            <w:pPr>
              <w:rPr>
                <w:sz w:val="14"/>
                <w:szCs w:val="14"/>
              </w:rPr>
            </w:pPr>
          </w:p>
        </w:tc>
      </w:tr>
      <w:tr w:rsidR="00087E87" w:rsidRPr="004B0536" w:rsidTr="00616CD7">
        <w:trPr>
          <w:jc w:val="center"/>
        </w:trPr>
        <w:tc>
          <w:tcPr>
            <w:tcW w:w="111" w:type="pct"/>
            <w:vMerge w:val="restart"/>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r w:rsidRPr="004B0536">
              <w:rPr>
                <w:b/>
                <w:sz w:val="14"/>
                <w:szCs w:val="14"/>
              </w:rPr>
              <w:t>Operation and Management</w:t>
            </w:r>
          </w:p>
        </w:tc>
        <w:tc>
          <w:tcPr>
            <w:tcW w:w="380" w:type="pct"/>
          </w:tcPr>
          <w:p w:rsidR="00C93723" w:rsidRPr="004B0536" w:rsidRDefault="00C93723" w:rsidP="00F11AFD">
            <w:pPr>
              <w:rPr>
                <w:sz w:val="14"/>
                <w:szCs w:val="14"/>
              </w:rPr>
            </w:pPr>
            <w:r w:rsidRPr="004B0536">
              <w:rPr>
                <w:sz w:val="14"/>
                <w:szCs w:val="14"/>
              </w:rPr>
              <w:t>Installation of the drip as per the design</w:t>
            </w:r>
          </w:p>
        </w:tc>
        <w:tc>
          <w:tcPr>
            <w:tcW w:w="293" w:type="pct"/>
          </w:tcPr>
          <w:p w:rsidR="00C93723" w:rsidRPr="004B0536" w:rsidRDefault="00C93723" w:rsidP="00F11AFD">
            <w:pPr>
              <w:rPr>
                <w:sz w:val="14"/>
                <w:szCs w:val="14"/>
              </w:rPr>
            </w:pPr>
            <w:r w:rsidRPr="004B0536">
              <w:rPr>
                <w:sz w:val="14"/>
                <w:szCs w:val="14"/>
              </w:rPr>
              <w:t>Yes/No</w:t>
            </w:r>
          </w:p>
        </w:tc>
        <w:tc>
          <w:tcPr>
            <w:tcW w:w="237" w:type="pct"/>
          </w:tcPr>
          <w:p w:rsidR="00C93723" w:rsidRPr="004B0536" w:rsidRDefault="00C93723" w:rsidP="00F11AFD">
            <w:pPr>
              <w:rPr>
                <w:sz w:val="14"/>
                <w:szCs w:val="14"/>
              </w:rPr>
            </w:pPr>
            <w:r w:rsidRPr="004B0536">
              <w:rPr>
                <w:sz w:val="14"/>
                <w:szCs w:val="14"/>
              </w:rPr>
              <w:t>Site Visit/Farmers</w:t>
            </w:r>
          </w:p>
        </w:tc>
        <w:tc>
          <w:tcPr>
            <w:tcW w:w="242" w:type="pct"/>
          </w:tcPr>
          <w:p w:rsidR="00C93723" w:rsidRPr="004B0536" w:rsidRDefault="00C93723" w:rsidP="00F11AFD">
            <w:pPr>
              <w:rPr>
                <w:sz w:val="14"/>
                <w:szCs w:val="14"/>
              </w:rPr>
            </w:pPr>
            <w:r w:rsidRPr="004B0536">
              <w:rPr>
                <w:sz w:val="14"/>
                <w:szCs w:val="14"/>
              </w:rPr>
              <w:t>Site Visit/Interview</w:t>
            </w:r>
          </w:p>
        </w:tc>
        <w:tc>
          <w:tcPr>
            <w:tcW w:w="86" w:type="pct"/>
            <w:shd w:val="clear" w:color="auto" w:fill="F4B083" w:themeFill="accent2" w:themeFillTint="99"/>
          </w:tcPr>
          <w:p w:rsidR="00C93723" w:rsidRPr="004B0536" w:rsidRDefault="00C93723" w:rsidP="00F11AFD">
            <w:pPr>
              <w:rPr>
                <w:sz w:val="14"/>
                <w:szCs w:val="14"/>
                <w:highlight w:val="yellow"/>
              </w:rPr>
            </w:pPr>
          </w:p>
        </w:tc>
        <w:tc>
          <w:tcPr>
            <w:tcW w:w="365" w:type="pct"/>
            <w:gridSpan w:val="2"/>
          </w:tcPr>
          <w:p w:rsidR="00C93723" w:rsidRPr="004B0536" w:rsidRDefault="00C93723" w:rsidP="00F11AFD">
            <w:pPr>
              <w:rPr>
                <w:sz w:val="14"/>
                <w:szCs w:val="14"/>
              </w:rPr>
            </w:pPr>
            <w:r w:rsidRPr="004B0536">
              <w:rPr>
                <w:sz w:val="14"/>
                <w:szCs w:val="14"/>
              </w:rPr>
              <w:t>Furrow as per the design</w:t>
            </w:r>
          </w:p>
        </w:tc>
        <w:tc>
          <w:tcPr>
            <w:tcW w:w="244" w:type="pct"/>
          </w:tcPr>
          <w:p w:rsidR="00C93723" w:rsidRPr="004B0536" w:rsidRDefault="00C93723" w:rsidP="00F11AFD">
            <w:pPr>
              <w:rPr>
                <w:sz w:val="14"/>
                <w:szCs w:val="14"/>
              </w:rPr>
            </w:pPr>
            <w:r w:rsidRPr="004B0536">
              <w:rPr>
                <w:sz w:val="14"/>
                <w:szCs w:val="14"/>
              </w:rPr>
              <w:t>Yes/No</w:t>
            </w:r>
          </w:p>
        </w:tc>
        <w:tc>
          <w:tcPr>
            <w:tcW w:w="237" w:type="pct"/>
          </w:tcPr>
          <w:p w:rsidR="00C93723" w:rsidRPr="004B0536" w:rsidRDefault="00C93723" w:rsidP="00F11AFD">
            <w:pPr>
              <w:rPr>
                <w:sz w:val="14"/>
                <w:szCs w:val="14"/>
              </w:rPr>
            </w:pPr>
            <w:r w:rsidRPr="004B0536">
              <w:rPr>
                <w:sz w:val="14"/>
                <w:szCs w:val="14"/>
              </w:rPr>
              <w:t>Site Visit/Farmers</w:t>
            </w:r>
          </w:p>
        </w:tc>
        <w:tc>
          <w:tcPr>
            <w:tcW w:w="241" w:type="pct"/>
          </w:tcPr>
          <w:p w:rsidR="00C93723" w:rsidRPr="004B0536" w:rsidRDefault="00C93723" w:rsidP="00F11AFD">
            <w:pPr>
              <w:rPr>
                <w:sz w:val="14"/>
                <w:szCs w:val="14"/>
              </w:rPr>
            </w:pPr>
            <w:r w:rsidRPr="004B0536">
              <w:rPr>
                <w:sz w:val="14"/>
                <w:szCs w:val="14"/>
              </w:rPr>
              <w:t>Site Visit/Interview</w:t>
            </w:r>
          </w:p>
        </w:tc>
        <w:tc>
          <w:tcPr>
            <w:tcW w:w="86" w:type="pct"/>
            <w:shd w:val="clear" w:color="auto" w:fill="F4B083" w:themeFill="accent2" w:themeFillTint="99"/>
          </w:tcPr>
          <w:p w:rsidR="00C93723" w:rsidRPr="004B0536" w:rsidRDefault="00C93723" w:rsidP="00F11AFD">
            <w:pPr>
              <w:rPr>
                <w:sz w:val="14"/>
                <w:szCs w:val="14"/>
              </w:rPr>
            </w:pPr>
          </w:p>
        </w:tc>
        <w:tc>
          <w:tcPr>
            <w:tcW w:w="293" w:type="pct"/>
            <w:gridSpan w:val="2"/>
          </w:tcPr>
          <w:p w:rsidR="00C93723" w:rsidRPr="004B0536" w:rsidRDefault="00C93723" w:rsidP="00F11AFD">
            <w:pPr>
              <w:rPr>
                <w:sz w:val="14"/>
                <w:szCs w:val="14"/>
              </w:rPr>
            </w:pPr>
            <w:r w:rsidRPr="004B0536">
              <w:rPr>
                <w:sz w:val="14"/>
                <w:szCs w:val="14"/>
              </w:rPr>
              <w:t>Hose as per the standard</w:t>
            </w:r>
          </w:p>
        </w:tc>
        <w:tc>
          <w:tcPr>
            <w:tcW w:w="383" w:type="pct"/>
          </w:tcPr>
          <w:p w:rsidR="00C93723" w:rsidRPr="004B0536" w:rsidRDefault="00C93723" w:rsidP="00F11AFD">
            <w:pPr>
              <w:rPr>
                <w:sz w:val="14"/>
                <w:szCs w:val="14"/>
              </w:rPr>
            </w:pPr>
            <w:r w:rsidRPr="004B0536">
              <w:rPr>
                <w:sz w:val="14"/>
                <w:szCs w:val="14"/>
              </w:rPr>
              <w:t>Yes/No</w:t>
            </w:r>
          </w:p>
        </w:tc>
        <w:tc>
          <w:tcPr>
            <w:tcW w:w="242" w:type="pct"/>
          </w:tcPr>
          <w:p w:rsidR="00C93723" w:rsidRPr="004B0536" w:rsidRDefault="00C93723" w:rsidP="00F11AFD">
            <w:pPr>
              <w:rPr>
                <w:sz w:val="14"/>
                <w:szCs w:val="14"/>
              </w:rPr>
            </w:pPr>
            <w:r w:rsidRPr="004B0536">
              <w:rPr>
                <w:sz w:val="14"/>
                <w:szCs w:val="14"/>
              </w:rPr>
              <w:t>Site Visit/Farmers</w:t>
            </w:r>
          </w:p>
        </w:tc>
        <w:tc>
          <w:tcPr>
            <w:tcW w:w="249" w:type="pct"/>
          </w:tcPr>
          <w:p w:rsidR="00C93723" w:rsidRPr="004B0536" w:rsidRDefault="00C93723" w:rsidP="00F11AFD">
            <w:pPr>
              <w:rPr>
                <w:sz w:val="14"/>
                <w:szCs w:val="14"/>
              </w:rPr>
            </w:pPr>
            <w:r w:rsidRPr="004B0536">
              <w:rPr>
                <w:sz w:val="14"/>
                <w:szCs w:val="14"/>
              </w:rPr>
              <w:t>Site Visit/Interview</w:t>
            </w:r>
          </w:p>
        </w:tc>
        <w:tc>
          <w:tcPr>
            <w:tcW w:w="99" w:type="pct"/>
            <w:shd w:val="clear" w:color="auto" w:fill="F4B083" w:themeFill="accent2" w:themeFillTint="99"/>
          </w:tcPr>
          <w:p w:rsidR="00C93723" w:rsidRPr="004B0536" w:rsidRDefault="00C93723" w:rsidP="00F11AFD">
            <w:pPr>
              <w:rPr>
                <w:sz w:val="14"/>
                <w:szCs w:val="14"/>
              </w:rPr>
            </w:pPr>
          </w:p>
        </w:tc>
        <w:tc>
          <w:tcPr>
            <w:tcW w:w="313" w:type="pct"/>
          </w:tcPr>
          <w:p w:rsidR="00C93723" w:rsidRPr="004B0536" w:rsidRDefault="00C93723" w:rsidP="00F11AFD">
            <w:pPr>
              <w:rPr>
                <w:sz w:val="14"/>
                <w:szCs w:val="14"/>
              </w:rPr>
            </w:pPr>
          </w:p>
        </w:tc>
        <w:tc>
          <w:tcPr>
            <w:tcW w:w="312" w:type="pct"/>
          </w:tcPr>
          <w:p w:rsidR="00C93723" w:rsidRPr="004B0536" w:rsidRDefault="00C93723" w:rsidP="00F11AFD">
            <w:pPr>
              <w:rPr>
                <w:sz w:val="14"/>
                <w:szCs w:val="14"/>
              </w:rPr>
            </w:pPr>
          </w:p>
        </w:tc>
        <w:tc>
          <w:tcPr>
            <w:tcW w:w="293" w:type="pct"/>
          </w:tcPr>
          <w:p w:rsidR="00C93723" w:rsidRPr="004B0536" w:rsidRDefault="00C93723" w:rsidP="00F11AFD">
            <w:pPr>
              <w:rPr>
                <w:sz w:val="14"/>
                <w:szCs w:val="14"/>
              </w:rPr>
            </w:pPr>
          </w:p>
        </w:tc>
        <w:tc>
          <w:tcPr>
            <w:tcW w:w="294" w:type="pct"/>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p>
        </w:tc>
        <w:tc>
          <w:tcPr>
            <w:tcW w:w="380" w:type="pct"/>
          </w:tcPr>
          <w:p w:rsidR="00C93723" w:rsidRPr="004B0536" w:rsidRDefault="00C93723" w:rsidP="00F11AFD">
            <w:pPr>
              <w:rPr>
                <w:sz w:val="14"/>
                <w:szCs w:val="14"/>
              </w:rPr>
            </w:pPr>
            <w:r w:rsidRPr="004B0536">
              <w:rPr>
                <w:sz w:val="14"/>
                <w:szCs w:val="14"/>
              </w:rPr>
              <w:t>Ease of use</w:t>
            </w:r>
          </w:p>
        </w:tc>
        <w:tc>
          <w:tcPr>
            <w:tcW w:w="293" w:type="pct"/>
          </w:tcPr>
          <w:p w:rsidR="00C93723" w:rsidRPr="004B0536" w:rsidRDefault="00C93723" w:rsidP="00F11AFD">
            <w:pPr>
              <w:rPr>
                <w:sz w:val="14"/>
                <w:szCs w:val="14"/>
              </w:rPr>
            </w:pPr>
            <w:r w:rsidRPr="004B0536">
              <w:rPr>
                <w:sz w:val="14"/>
                <w:szCs w:val="14"/>
              </w:rPr>
              <w:t>Simple/Difficult</w:t>
            </w:r>
          </w:p>
        </w:tc>
        <w:tc>
          <w:tcPr>
            <w:tcW w:w="237" w:type="pct"/>
          </w:tcPr>
          <w:p w:rsidR="00C93723" w:rsidRPr="004B0536" w:rsidRDefault="00C93723" w:rsidP="00F11AFD">
            <w:pPr>
              <w:rPr>
                <w:sz w:val="14"/>
                <w:szCs w:val="14"/>
              </w:rPr>
            </w:pPr>
            <w:r w:rsidRPr="004B0536">
              <w:rPr>
                <w:sz w:val="14"/>
                <w:szCs w:val="14"/>
              </w:rPr>
              <w:t>Farmer</w:t>
            </w:r>
          </w:p>
        </w:tc>
        <w:tc>
          <w:tcPr>
            <w:tcW w:w="242" w:type="pct"/>
          </w:tcPr>
          <w:p w:rsidR="00C93723" w:rsidRPr="004B0536" w:rsidRDefault="00C93723" w:rsidP="00F11AFD">
            <w:pPr>
              <w:rPr>
                <w:sz w:val="14"/>
                <w:szCs w:val="14"/>
              </w:rPr>
            </w:pPr>
            <w:r w:rsidRPr="004B0536">
              <w:rPr>
                <w:sz w:val="14"/>
                <w:szCs w:val="14"/>
              </w:rPr>
              <w:t>Farm Survey</w:t>
            </w:r>
          </w:p>
        </w:tc>
        <w:tc>
          <w:tcPr>
            <w:tcW w:w="86" w:type="pct"/>
            <w:shd w:val="clear" w:color="auto" w:fill="F4B083" w:themeFill="accent2" w:themeFillTint="99"/>
          </w:tcPr>
          <w:p w:rsidR="00C93723" w:rsidRPr="004B0536" w:rsidRDefault="00C93723" w:rsidP="00F11AFD">
            <w:pPr>
              <w:rPr>
                <w:sz w:val="14"/>
                <w:szCs w:val="14"/>
                <w:highlight w:val="yellow"/>
              </w:rPr>
            </w:pPr>
          </w:p>
        </w:tc>
        <w:tc>
          <w:tcPr>
            <w:tcW w:w="365" w:type="pct"/>
            <w:gridSpan w:val="2"/>
          </w:tcPr>
          <w:p w:rsidR="00C93723" w:rsidRPr="004B0536" w:rsidRDefault="00C93723" w:rsidP="00F11AFD">
            <w:pPr>
              <w:rPr>
                <w:sz w:val="14"/>
                <w:szCs w:val="14"/>
              </w:rPr>
            </w:pPr>
            <w:r w:rsidRPr="004B0536">
              <w:rPr>
                <w:sz w:val="14"/>
                <w:szCs w:val="14"/>
              </w:rPr>
              <w:t>Construction of the furrow as per the design</w:t>
            </w:r>
          </w:p>
        </w:tc>
        <w:tc>
          <w:tcPr>
            <w:tcW w:w="244" w:type="pct"/>
          </w:tcPr>
          <w:p w:rsidR="00C93723" w:rsidRPr="004B0536" w:rsidRDefault="00C93723" w:rsidP="00F11AFD">
            <w:pPr>
              <w:rPr>
                <w:sz w:val="14"/>
                <w:szCs w:val="14"/>
              </w:rPr>
            </w:pPr>
            <w:r w:rsidRPr="004B0536">
              <w:rPr>
                <w:sz w:val="14"/>
                <w:szCs w:val="14"/>
              </w:rPr>
              <w:t>Yes/No</w:t>
            </w:r>
          </w:p>
        </w:tc>
        <w:tc>
          <w:tcPr>
            <w:tcW w:w="237" w:type="pct"/>
          </w:tcPr>
          <w:p w:rsidR="00C93723" w:rsidRPr="004B0536" w:rsidRDefault="00C93723" w:rsidP="00F11AFD">
            <w:pPr>
              <w:rPr>
                <w:sz w:val="14"/>
                <w:szCs w:val="14"/>
              </w:rPr>
            </w:pPr>
            <w:r w:rsidRPr="004B0536">
              <w:rPr>
                <w:sz w:val="14"/>
                <w:szCs w:val="14"/>
              </w:rPr>
              <w:t>Site Visit/Farmers</w:t>
            </w:r>
          </w:p>
        </w:tc>
        <w:tc>
          <w:tcPr>
            <w:tcW w:w="241" w:type="pct"/>
          </w:tcPr>
          <w:p w:rsidR="00C93723" w:rsidRPr="004B0536" w:rsidRDefault="00C93723" w:rsidP="00F11AFD">
            <w:pPr>
              <w:rPr>
                <w:sz w:val="14"/>
                <w:szCs w:val="14"/>
              </w:rPr>
            </w:pPr>
            <w:r w:rsidRPr="004B0536">
              <w:rPr>
                <w:sz w:val="14"/>
                <w:szCs w:val="14"/>
              </w:rPr>
              <w:t>Site Visit/Interview</w:t>
            </w:r>
          </w:p>
        </w:tc>
        <w:tc>
          <w:tcPr>
            <w:tcW w:w="86" w:type="pct"/>
            <w:shd w:val="clear" w:color="auto" w:fill="F4B083" w:themeFill="accent2" w:themeFillTint="99"/>
          </w:tcPr>
          <w:p w:rsidR="00C93723" w:rsidRPr="004B0536" w:rsidRDefault="00C93723" w:rsidP="00F11AFD">
            <w:pPr>
              <w:rPr>
                <w:sz w:val="14"/>
                <w:szCs w:val="14"/>
              </w:rPr>
            </w:pPr>
          </w:p>
        </w:tc>
        <w:tc>
          <w:tcPr>
            <w:tcW w:w="293" w:type="pct"/>
            <w:gridSpan w:val="2"/>
          </w:tcPr>
          <w:p w:rsidR="00C93723" w:rsidRPr="004B0536" w:rsidRDefault="00C93723" w:rsidP="00F11AFD">
            <w:pPr>
              <w:rPr>
                <w:sz w:val="14"/>
                <w:szCs w:val="14"/>
              </w:rPr>
            </w:pPr>
          </w:p>
        </w:tc>
        <w:tc>
          <w:tcPr>
            <w:tcW w:w="383" w:type="pct"/>
          </w:tcPr>
          <w:p w:rsidR="00C93723" w:rsidRPr="004B0536" w:rsidRDefault="00C93723" w:rsidP="00F11AFD">
            <w:pPr>
              <w:rPr>
                <w:sz w:val="14"/>
                <w:szCs w:val="14"/>
              </w:rPr>
            </w:pPr>
          </w:p>
        </w:tc>
        <w:tc>
          <w:tcPr>
            <w:tcW w:w="242" w:type="pct"/>
          </w:tcPr>
          <w:p w:rsidR="00C93723" w:rsidRPr="004B0536" w:rsidRDefault="00C93723" w:rsidP="00F11AFD">
            <w:pPr>
              <w:rPr>
                <w:sz w:val="14"/>
                <w:szCs w:val="14"/>
              </w:rPr>
            </w:pPr>
          </w:p>
        </w:tc>
        <w:tc>
          <w:tcPr>
            <w:tcW w:w="249" w:type="pct"/>
          </w:tcPr>
          <w:p w:rsidR="00C93723" w:rsidRPr="004B0536" w:rsidRDefault="00C93723" w:rsidP="00F11AFD">
            <w:pPr>
              <w:rPr>
                <w:sz w:val="14"/>
                <w:szCs w:val="14"/>
              </w:rPr>
            </w:pPr>
          </w:p>
        </w:tc>
        <w:tc>
          <w:tcPr>
            <w:tcW w:w="99" w:type="pct"/>
            <w:shd w:val="clear" w:color="auto" w:fill="F4B083" w:themeFill="accent2" w:themeFillTint="99"/>
          </w:tcPr>
          <w:p w:rsidR="00C93723" w:rsidRPr="004B0536" w:rsidRDefault="00C93723" w:rsidP="00F11AFD">
            <w:pPr>
              <w:rPr>
                <w:sz w:val="14"/>
                <w:szCs w:val="14"/>
              </w:rPr>
            </w:pPr>
          </w:p>
        </w:tc>
        <w:tc>
          <w:tcPr>
            <w:tcW w:w="313" w:type="pct"/>
          </w:tcPr>
          <w:p w:rsidR="00C93723" w:rsidRPr="004B0536" w:rsidRDefault="00C93723" w:rsidP="00F11AFD">
            <w:pPr>
              <w:rPr>
                <w:sz w:val="14"/>
                <w:szCs w:val="14"/>
              </w:rPr>
            </w:pPr>
            <w:r w:rsidRPr="004B0536">
              <w:rPr>
                <w:sz w:val="14"/>
                <w:szCs w:val="14"/>
              </w:rPr>
              <w:t>Ease of use</w:t>
            </w:r>
          </w:p>
        </w:tc>
        <w:tc>
          <w:tcPr>
            <w:tcW w:w="312" w:type="pct"/>
          </w:tcPr>
          <w:p w:rsidR="00C93723" w:rsidRPr="004B0536" w:rsidRDefault="00C93723" w:rsidP="00F11AFD">
            <w:pPr>
              <w:rPr>
                <w:sz w:val="14"/>
                <w:szCs w:val="14"/>
              </w:rPr>
            </w:pPr>
            <w:r w:rsidRPr="004B0536">
              <w:rPr>
                <w:sz w:val="14"/>
                <w:szCs w:val="14"/>
              </w:rPr>
              <w:t>Simple/Difficult</w:t>
            </w:r>
          </w:p>
        </w:tc>
        <w:tc>
          <w:tcPr>
            <w:tcW w:w="293" w:type="pct"/>
          </w:tcPr>
          <w:p w:rsidR="00C93723" w:rsidRPr="004B0536" w:rsidRDefault="00C93723" w:rsidP="00F11AFD">
            <w:pPr>
              <w:rPr>
                <w:sz w:val="14"/>
                <w:szCs w:val="14"/>
              </w:rPr>
            </w:pPr>
            <w:r w:rsidRPr="004B0536">
              <w:rPr>
                <w:sz w:val="14"/>
                <w:szCs w:val="14"/>
              </w:rPr>
              <w:t>Farmer</w:t>
            </w:r>
          </w:p>
        </w:tc>
        <w:tc>
          <w:tcPr>
            <w:tcW w:w="294" w:type="pct"/>
          </w:tcPr>
          <w:p w:rsidR="00C93723" w:rsidRPr="004B0536" w:rsidRDefault="00C93723" w:rsidP="00F11AFD">
            <w:pPr>
              <w:rPr>
                <w:sz w:val="14"/>
                <w:szCs w:val="14"/>
              </w:rPr>
            </w:pPr>
            <w:r w:rsidRPr="004B0536">
              <w:rPr>
                <w:sz w:val="14"/>
                <w:szCs w:val="14"/>
              </w:rPr>
              <w:t>Farm Survey</w:t>
            </w:r>
          </w:p>
        </w:tc>
      </w:tr>
      <w:tr w:rsidR="00087E87" w:rsidRPr="004B0536" w:rsidTr="00616CD7">
        <w:trPr>
          <w:jc w:val="center"/>
        </w:trPr>
        <w:tc>
          <w:tcPr>
            <w:tcW w:w="111" w:type="pct"/>
            <w:vMerge/>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p>
        </w:tc>
        <w:tc>
          <w:tcPr>
            <w:tcW w:w="380" w:type="pct"/>
          </w:tcPr>
          <w:p w:rsidR="00C93723" w:rsidRPr="004B0536" w:rsidRDefault="00C93723" w:rsidP="00F11AFD">
            <w:pPr>
              <w:rPr>
                <w:sz w:val="14"/>
                <w:szCs w:val="14"/>
              </w:rPr>
            </w:pPr>
            <w:r w:rsidRPr="004B0536">
              <w:rPr>
                <w:sz w:val="14"/>
                <w:szCs w:val="14"/>
              </w:rPr>
              <w:t xml:space="preserve">Ease of water abstraction </w:t>
            </w:r>
          </w:p>
        </w:tc>
        <w:tc>
          <w:tcPr>
            <w:tcW w:w="293" w:type="pct"/>
          </w:tcPr>
          <w:p w:rsidR="00C93723" w:rsidRPr="004B0536" w:rsidRDefault="00C93723" w:rsidP="00F11AFD">
            <w:pPr>
              <w:rPr>
                <w:sz w:val="14"/>
                <w:szCs w:val="14"/>
              </w:rPr>
            </w:pPr>
            <w:r w:rsidRPr="004B0536">
              <w:rPr>
                <w:sz w:val="14"/>
                <w:szCs w:val="14"/>
              </w:rPr>
              <w:t>Simple/Moderate/</w:t>
            </w:r>
          </w:p>
          <w:p w:rsidR="00C93723" w:rsidRPr="004B0536" w:rsidRDefault="00C93723" w:rsidP="00F11AFD">
            <w:pPr>
              <w:rPr>
                <w:sz w:val="14"/>
                <w:szCs w:val="14"/>
              </w:rPr>
            </w:pPr>
            <w:r w:rsidRPr="004B0536">
              <w:rPr>
                <w:sz w:val="14"/>
                <w:szCs w:val="14"/>
              </w:rPr>
              <w:t>Difficult</w:t>
            </w:r>
          </w:p>
        </w:tc>
        <w:tc>
          <w:tcPr>
            <w:tcW w:w="237" w:type="pct"/>
          </w:tcPr>
          <w:p w:rsidR="00C93723" w:rsidRPr="004B0536" w:rsidRDefault="00C93723" w:rsidP="00F11AFD">
            <w:pPr>
              <w:rPr>
                <w:sz w:val="14"/>
                <w:szCs w:val="14"/>
              </w:rPr>
            </w:pPr>
            <w:r w:rsidRPr="004B0536">
              <w:rPr>
                <w:sz w:val="14"/>
                <w:szCs w:val="14"/>
              </w:rPr>
              <w:t>Farmers/Users</w:t>
            </w:r>
          </w:p>
        </w:tc>
        <w:tc>
          <w:tcPr>
            <w:tcW w:w="242" w:type="pct"/>
          </w:tcPr>
          <w:p w:rsidR="00C93723" w:rsidRPr="004B0536" w:rsidRDefault="00C93723" w:rsidP="00F11AFD">
            <w:pPr>
              <w:rPr>
                <w:sz w:val="14"/>
                <w:szCs w:val="14"/>
              </w:rPr>
            </w:pPr>
            <w:r w:rsidRPr="004B0536">
              <w:rPr>
                <w:sz w:val="14"/>
                <w:szCs w:val="14"/>
              </w:rPr>
              <w:t>Interview</w:t>
            </w:r>
          </w:p>
        </w:tc>
        <w:tc>
          <w:tcPr>
            <w:tcW w:w="86" w:type="pct"/>
            <w:shd w:val="clear" w:color="auto" w:fill="F4B083" w:themeFill="accent2" w:themeFillTint="99"/>
          </w:tcPr>
          <w:p w:rsidR="00C93723" w:rsidRPr="004B0536" w:rsidRDefault="00C93723" w:rsidP="00F11AFD">
            <w:pPr>
              <w:rPr>
                <w:sz w:val="14"/>
                <w:szCs w:val="14"/>
                <w:highlight w:val="yellow"/>
              </w:rPr>
            </w:pPr>
          </w:p>
        </w:tc>
        <w:tc>
          <w:tcPr>
            <w:tcW w:w="365" w:type="pct"/>
            <w:gridSpan w:val="2"/>
          </w:tcPr>
          <w:p w:rsidR="00C93723" w:rsidRPr="004B0536" w:rsidRDefault="00C93723" w:rsidP="00F11AFD">
            <w:pPr>
              <w:rPr>
                <w:sz w:val="14"/>
                <w:szCs w:val="14"/>
              </w:rPr>
            </w:pPr>
            <w:r w:rsidRPr="004B0536">
              <w:rPr>
                <w:sz w:val="14"/>
                <w:szCs w:val="14"/>
              </w:rPr>
              <w:t>Ease of use</w:t>
            </w:r>
          </w:p>
        </w:tc>
        <w:tc>
          <w:tcPr>
            <w:tcW w:w="244" w:type="pct"/>
          </w:tcPr>
          <w:p w:rsidR="00C93723" w:rsidRPr="004B0536" w:rsidRDefault="00C93723" w:rsidP="00F11AFD">
            <w:pPr>
              <w:rPr>
                <w:sz w:val="14"/>
                <w:szCs w:val="14"/>
              </w:rPr>
            </w:pPr>
            <w:r w:rsidRPr="004B0536">
              <w:rPr>
                <w:sz w:val="14"/>
                <w:szCs w:val="14"/>
              </w:rPr>
              <w:t>Simple/Difficult</w:t>
            </w:r>
          </w:p>
        </w:tc>
        <w:tc>
          <w:tcPr>
            <w:tcW w:w="237" w:type="pct"/>
          </w:tcPr>
          <w:p w:rsidR="00C93723" w:rsidRPr="004B0536" w:rsidRDefault="00C93723" w:rsidP="00F11AFD">
            <w:pPr>
              <w:rPr>
                <w:sz w:val="14"/>
                <w:szCs w:val="14"/>
              </w:rPr>
            </w:pPr>
            <w:r w:rsidRPr="004B0536">
              <w:rPr>
                <w:sz w:val="14"/>
                <w:szCs w:val="14"/>
              </w:rPr>
              <w:t>Farmer</w:t>
            </w:r>
          </w:p>
        </w:tc>
        <w:tc>
          <w:tcPr>
            <w:tcW w:w="241" w:type="pct"/>
          </w:tcPr>
          <w:p w:rsidR="00C93723" w:rsidRPr="004B0536" w:rsidRDefault="00C93723" w:rsidP="00F11AFD">
            <w:pPr>
              <w:rPr>
                <w:sz w:val="14"/>
                <w:szCs w:val="14"/>
              </w:rPr>
            </w:pPr>
            <w:r w:rsidRPr="004B0536">
              <w:rPr>
                <w:sz w:val="14"/>
                <w:szCs w:val="14"/>
              </w:rPr>
              <w:t>Farm Survey</w:t>
            </w:r>
          </w:p>
        </w:tc>
        <w:tc>
          <w:tcPr>
            <w:tcW w:w="86" w:type="pct"/>
            <w:shd w:val="clear" w:color="auto" w:fill="F4B083" w:themeFill="accent2" w:themeFillTint="99"/>
          </w:tcPr>
          <w:p w:rsidR="00C93723" w:rsidRPr="004B0536" w:rsidRDefault="00C93723" w:rsidP="00F11AFD">
            <w:pPr>
              <w:rPr>
                <w:sz w:val="14"/>
                <w:szCs w:val="14"/>
              </w:rPr>
            </w:pPr>
          </w:p>
        </w:tc>
        <w:tc>
          <w:tcPr>
            <w:tcW w:w="293" w:type="pct"/>
            <w:gridSpan w:val="2"/>
          </w:tcPr>
          <w:p w:rsidR="00C93723" w:rsidRPr="004B0536" w:rsidRDefault="00C93723" w:rsidP="00F11AFD">
            <w:pPr>
              <w:rPr>
                <w:sz w:val="14"/>
                <w:szCs w:val="14"/>
              </w:rPr>
            </w:pPr>
            <w:r w:rsidRPr="004B0536">
              <w:rPr>
                <w:sz w:val="14"/>
                <w:szCs w:val="14"/>
              </w:rPr>
              <w:t>Ease of use</w:t>
            </w:r>
          </w:p>
        </w:tc>
        <w:tc>
          <w:tcPr>
            <w:tcW w:w="383" w:type="pct"/>
          </w:tcPr>
          <w:p w:rsidR="00C93723" w:rsidRPr="004B0536" w:rsidRDefault="00C93723" w:rsidP="00F11AFD">
            <w:pPr>
              <w:rPr>
                <w:sz w:val="14"/>
                <w:szCs w:val="14"/>
              </w:rPr>
            </w:pPr>
            <w:r w:rsidRPr="004B0536">
              <w:rPr>
                <w:sz w:val="14"/>
                <w:szCs w:val="14"/>
              </w:rPr>
              <w:t>Simple/Difficult</w:t>
            </w:r>
          </w:p>
        </w:tc>
        <w:tc>
          <w:tcPr>
            <w:tcW w:w="242" w:type="pct"/>
          </w:tcPr>
          <w:p w:rsidR="00C93723" w:rsidRPr="004B0536" w:rsidRDefault="00C93723" w:rsidP="00F11AFD">
            <w:pPr>
              <w:rPr>
                <w:sz w:val="14"/>
                <w:szCs w:val="14"/>
              </w:rPr>
            </w:pPr>
            <w:r w:rsidRPr="004B0536">
              <w:rPr>
                <w:sz w:val="14"/>
                <w:szCs w:val="14"/>
              </w:rPr>
              <w:t>Farmer</w:t>
            </w:r>
          </w:p>
        </w:tc>
        <w:tc>
          <w:tcPr>
            <w:tcW w:w="249" w:type="pct"/>
          </w:tcPr>
          <w:p w:rsidR="00C93723" w:rsidRPr="004B0536" w:rsidRDefault="00C93723" w:rsidP="00F11AFD">
            <w:pPr>
              <w:rPr>
                <w:sz w:val="14"/>
                <w:szCs w:val="14"/>
              </w:rPr>
            </w:pPr>
            <w:r w:rsidRPr="004B0536">
              <w:rPr>
                <w:sz w:val="14"/>
                <w:szCs w:val="14"/>
              </w:rPr>
              <w:t>Farm Survey</w:t>
            </w:r>
          </w:p>
        </w:tc>
        <w:tc>
          <w:tcPr>
            <w:tcW w:w="99" w:type="pct"/>
            <w:shd w:val="clear" w:color="auto" w:fill="F4B083" w:themeFill="accent2" w:themeFillTint="99"/>
          </w:tcPr>
          <w:p w:rsidR="00C93723" w:rsidRPr="004B0536" w:rsidRDefault="00C93723" w:rsidP="00F11AFD">
            <w:pPr>
              <w:rPr>
                <w:sz w:val="14"/>
                <w:szCs w:val="14"/>
              </w:rPr>
            </w:pPr>
          </w:p>
        </w:tc>
        <w:tc>
          <w:tcPr>
            <w:tcW w:w="313" w:type="pct"/>
          </w:tcPr>
          <w:p w:rsidR="00C93723" w:rsidRPr="004B0536" w:rsidRDefault="00C93723" w:rsidP="00F11AFD">
            <w:pPr>
              <w:rPr>
                <w:sz w:val="14"/>
                <w:szCs w:val="14"/>
              </w:rPr>
            </w:pPr>
          </w:p>
        </w:tc>
        <w:tc>
          <w:tcPr>
            <w:tcW w:w="312" w:type="pct"/>
          </w:tcPr>
          <w:p w:rsidR="00C93723" w:rsidRPr="004B0536" w:rsidRDefault="00C93723" w:rsidP="00F11AFD">
            <w:pPr>
              <w:rPr>
                <w:sz w:val="14"/>
                <w:szCs w:val="14"/>
              </w:rPr>
            </w:pPr>
          </w:p>
        </w:tc>
        <w:tc>
          <w:tcPr>
            <w:tcW w:w="293" w:type="pct"/>
          </w:tcPr>
          <w:p w:rsidR="00C93723" w:rsidRPr="004B0536" w:rsidRDefault="00C93723" w:rsidP="00F11AFD">
            <w:pPr>
              <w:rPr>
                <w:sz w:val="14"/>
                <w:szCs w:val="14"/>
              </w:rPr>
            </w:pPr>
          </w:p>
        </w:tc>
        <w:tc>
          <w:tcPr>
            <w:tcW w:w="294" w:type="pct"/>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p>
        </w:tc>
        <w:tc>
          <w:tcPr>
            <w:tcW w:w="380" w:type="pct"/>
          </w:tcPr>
          <w:p w:rsidR="00C93723" w:rsidRPr="004B0536" w:rsidRDefault="00C93723" w:rsidP="00F11AFD">
            <w:pPr>
              <w:rPr>
                <w:sz w:val="14"/>
                <w:szCs w:val="14"/>
              </w:rPr>
            </w:pPr>
            <w:r w:rsidRPr="004B0536">
              <w:rPr>
                <w:sz w:val="14"/>
                <w:szCs w:val="14"/>
              </w:rPr>
              <w:t>Ease of installation</w:t>
            </w:r>
          </w:p>
        </w:tc>
        <w:tc>
          <w:tcPr>
            <w:tcW w:w="293" w:type="pct"/>
          </w:tcPr>
          <w:p w:rsidR="00C93723" w:rsidRPr="004B0536" w:rsidRDefault="00C93723" w:rsidP="00F11AFD">
            <w:pPr>
              <w:rPr>
                <w:sz w:val="14"/>
                <w:szCs w:val="14"/>
              </w:rPr>
            </w:pPr>
            <w:r w:rsidRPr="004B0536">
              <w:rPr>
                <w:sz w:val="14"/>
                <w:szCs w:val="14"/>
              </w:rPr>
              <w:t>Yes/No</w:t>
            </w:r>
          </w:p>
        </w:tc>
        <w:tc>
          <w:tcPr>
            <w:tcW w:w="237" w:type="pct"/>
          </w:tcPr>
          <w:p w:rsidR="00C93723" w:rsidRPr="004B0536" w:rsidRDefault="00C93723" w:rsidP="00F11AFD">
            <w:pPr>
              <w:rPr>
                <w:sz w:val="14"/>
                <w:szCs w:val="14"/>
              </w:rPr>
            </w:pPr>
            <w:r w:rsidRPr="004B0536">
              <w:rPr>
                <w:sz w:val="14"/>
                <w:szCs w:val="14"/>
              </w:rPr>
              <w:t>Site Visit/Farmers</w:t>
            </w:r>
          </w:p>
        </w:tc>
        <w:tc>
          <w:tcPr>
            <w:tcW w:w="242" w:type="pct"/>
          </w:tcPr>
          <w:p w:rsidR="00C93723" w:rsidRPr="004B0536" w:rsidRDefault="00C93723" w:rsidP="00F11AFD">
            <w:pPr>
              <w:rPr>
                <w:sz w:val="14"/>
                <w:szCs w:val="14"/>
              </w:rPr>
            </w:pPr>
            <w:r w:rsidRPr="004B0536">
              <w:rPr>
                <w:sz w:val="14"/>
                <w:szCs w:val="14"/>
              </w:rPr>
              <w:t>Site Visit/Interview</w:t>
            </w:r>
          </w:p>
        </w:tc>
        <w:tc>
          <w:tcPr>
            <w:tcW w:w="86" w:type="pct"/>
            <w:shd w:val="clear" w:color="auto" w:fill="F4B083" w:themeFill="accent2" w:themeFillTint="99"/>
          </w:tcPr>
          <w:p w:rsidR="00C93723" w:rsidRPr="004B0536" w:rsidRDefault="00C93723" w:rsidP="00F11AFD">
            <w:pPr>
              <w:rPr>
                <w:sz w:val="14"/>
                <w:szCs w:val="14"/>
                <w:highlight w:val="yellow"/>
              </w:rPr>
            </w:pPr>
          </w:p>
        </w:tc>
        <w:tc>
          <w:tcPr>
            <w:tcW w:w="365" w:type="pct"/>
            <w:gridSpan w:val="2"/>
          </w:tcPr>
          <w:p w:rsidR="00C93723" w:rsidRPr="004B0536" w:rsidRDefault="00C93723" w:rsidP="00F11AFD">
            <w:pPr>
              <w:rPr>
                <w:sz w:val="14"/>
                <w:szCs w:val="14"/>
              </w:rPr>
            </w:pPr>
            <w:r w:rsidRPr="004B0536">
              <w:rPr>
                <w:sz w:val="14"/>
                <w:szCs w:val="14"/>
              </w:rPr>
              <w:t xml:space="preserve">Ease of water abstraction </w:t>
            </w:r>
          </w:p>
        </w:tc>
        <w:tc>
          <w:tcPr>
            <w:tcW w:w="244" w:type="pct"/>
          </w:tcPr>
          <w:p w:rsidR="00C93723" w:rsidRPr="004B0536" w:rsidRDefault="00C93723" w:rsidP="00F11AFD">
            <w:pPr>
              <w:rPr>
                <w:sz w:val="14"/>
                <w:szCs w:val="14"/>
              </w:rPr>
            </w:pPr>
            <w:r w:rsidRPr="004B0536">
              <w:rPr>
                <w:sz w:val="14"/>
                <w:szCs w:val="14"/>
              </w:rPr>
              <w:t>Simple/Moderate/</w:t>
            </w:r>
          </w:p>
          <w:p w:rsidR="00C93723" w:rsidRPr="004B0536" w:rsidRDefault="00C93723" w:rsidP="00F11AFD">
            <w:pPr>
              <w:rPr>
                <w:sz w:val="14"/>
                <w:szCs w:val="14"/>
              </w:rPr>
            </w:pPr>
            <w:r w:rsidRPr="004B0536">
              <w:rPr>
                <w:sz w:val="14"/>
                <w:szCs w:val="14"/>
              </w:rPr>
              <w:t>Difficult</w:t>
            </w:r>
          </w:p>
        </w:tc>
        <w:tc>
          <w:tcPr>
            <w:tcW w:w="237" w:type="pct"/>
          </w:tcPr>
          <w:p w:rsidR="00C93723" w:rsidRPr="004B0536" w:rsidRDefault="00C93723" w:rsidP="00F11AFD">
            <w:pPr>
              <w:rPr>
                <w:sz w:val="14"/>
                <w:szCs w:val="14"/>
              </w:rPr>
            </w:pPr>
            <w:r w:rsidRPr="004B0536">
              <w:rPr>
                <w:sz w:val="14"/>
                <w:szCs w:val="14"/>
              </w:rPr>
              <w:t>Farmers/Users</w:t>
            </w:r>
          </w:p>
        </w:tc>
        <w:tc>
          <w:tcPr>
            <w:tcW w:w="241" w:type="pct"/>
          </w:tcPr>
          <w:p w:rsidR="00C93723" w:rsidRPr="004B0536" w:rsidRDefault="00C93723" w:rsidP="00F11AFD">
            <w:pPr>
              <w:rPr>
                <w:sz w:val="14"/>
                <w:szCs w:val="14"/>
              </w:rPr>
            </w:pPr>
            <w:r w:rsidRPr="004B0536">
              <w:rPr>
                <w:sz w:val="14"/>
                <w:szCs w:val="14"/>
              </w:rPr>
              <w:t>Interview</w:t>
            </w:r>
          </w:p>
        </w:tc>
        <w:tc>
          <w:tcPr>
            <w:tcW w:w="86" w:type="pct"/>
            <w:shd w:val="clear" w:color="auto" w:fill="F4B083" w:themeFill="accent2" w:themeFillTint="99"/>
          </w:tcPr>
          <w:p w:rsidR="00C93723" w:rsidRPr="004B0536" w:rsidRDefault="00C93723" w:rsidP="00F11AFD">
            <w:pPr>
              <w:rPr>
                <w:sz w:val="14"/>
                <w:szCs w:val="14"/>
              </w:rPr>
            </w:pPr>
          </w:p>
        </w:tc>
        <w:tc>
          <w:tcPr>
            <w:tcW w:w="293" w:type="pct"/>
            <w:gridSpan w:val="2"/>
          </w:tcPr>
          <w:p w:rsidR="00C93723" w:rsidRPr="004B0536" w:rsidRDefault="00C93723" w:rsidP="00F11AFD">
            <w:pPr>
              <w:rPr>
                <w:sz w:val="14"/>
                <w:szCs w:val="14"/>
              </w:rPr>
            </w:pPr>
          </w:p>
        </w:tc>
        <w:tc>
          <w:tcPr>
            <w:tcW w:w="383" w:type="pct"/>
          </w:tcPr>
          <w:p w:rsidR="00C93723" w:rsidRPr="004B0536" w:rsidRDefault="00C93723" w:rsidP="00F11AFD">
            <w:pPr>
              <w:rPr>
                <w:sz w:val="14"/>
                <w:szCs w:val="14"/>
              </w:rPr>
            </w:pPr>
          </w:p>
        </w:tc>
        <w:tc>
          <w:tcPr>
            <w:tcW w:w="242" w:type="pct"/>
          </w:tcPr>
          <w:p w:rsidR="00C93723" w:rsidRPr="004B0536" w:rsidRDefault="00C93723" w:rsidP="00F11AFD">
            <w:pPr>
              <w:rPr>
                <w:sz w:val="14"/>
                <w:szCs w:val="14"/>
              </w:rPr>
            </w:pPr>
          </w:p>
        </w:tc>
        <w:tc>
          <w:tcPr>
            <w:tcW w:w="249" w:type="pct"/>
          </w:tcPr>
          <w:p w:rsidR="00C93723" w:rsidRPr="004B0536" w:rsidRDefault="00C93723" w:rsidP="00F11AFD">
            <w:pPr>
              <w:rPr>
                <w:sz w:val="14"/>
                <w:szCs w:val="14"/>
              </w:rPr>
            </w:pPr>
          </w:p>
        </w:tc>
        <w:tc>
          <w:tcPr>
            <w:tcW w:w="99" w:type="pct"/>
            <w:shd w:val="clear" w:color="auto" w:fill="F4B083" w:themeFill="accent2" w:themeFillTint="99"/>
          </w:tcPr>
          <w:p w:rsidR="00C93723" w:rsidRPr="004B0536" w:rsidRDefault="00C93723" w:rsidP="00F11AFD">
            <w:pPr>
              <w:rPr>
                <w:sz w:val="14"/>
                <w:szCs w:val="14"/>
              </w:rPr>
            </w:pPr>
          </w:p>
        </w:tc>
        <w:tc>
          <w:tcPr>
            <w:tcW w:w="313" w:type="pct"/>
          </w:tcPr>
          <w:p w:rsidR="00C93723" w:rsidRPr="004B0536" w:rsidRDefault="00C93723" w:rsidP="00F11AFD">
            <w:pPr>
              <w:rPr>
                <w:sz w:val="14"/>
                <w:szCs w:val="14"/>
              </w:rPr>
            </w:pPr>
          </w:p>
        </w:tc>
        <w:tc>
          <w:tcPr>
            <w:tcW w:w="312" w:type="pct"/>
          </w:tcPr>
          <w:p w:rsidR="00C93723" w:rsidRPr="004B0536" w:rsidRDefault="00C93723" w:rsidP="00F11AFD">
            <w:pPr>
              <w:rPr>
                <w:sz w:val="14"/>
                <w:szCs w:val="14"/>
              </w:rPr>
            </w:pPr>
          </w:p>
        </w:tc>
        <w:tc>
          <w:tcPr>
            <w:tcW w:w="293" w:type="pct"/>
          </w:tcPr>
          <w:p w:rsidR="00C93723" w:rsidRPr="004B0536" w:rsidRDefault="00C93723" w:rsidP="00F11AFD">
            <w:pPr>
              <w:rPr>
                <w:sz w:val="14"/>
                <w:szCs w:val="14"/>
              </w:rPr>
            </w:pPr>
          </w:p>
        </w:tc>
        <w:tc>
          <w:tcPr>
            <w:tcW w:w="294" w:type="pct"/>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p>
        </w:tc>
        <w:tc>
          <w:tcPr>
            <w:tcW w:w="380" w:type="pct"/>
            <w:tcBorders>
              <w:bottom w:val="single" w:sz="4" w:space="0" w:color="auto"/>
            </w:tcBorders>
          </w:tcPr>
          <w:p w:rsidR="00C93723" w:rsidRPr="004B0536" w:rsidRDefault="00C93723" w:rsidP="00F11AFD">
            <w:pPr>
              <w:rPr>
                <w:sz w:val="14"/>
                <w:szCs w:val="14"/>
              </w:rPr>
            </w:pPr>
            <w:r w:rsidRPr="004B0536">
              <w:rPr>
                <w:sz w:val="14"/>
                <w:szCs w:val="14"/>
              </w:rPr>
              <w:t>Use of local</w:t>
            </w:r>
            <w:r w:rsidRPr="004B0536">
              <w:rPr>
                <w:rStyle w:val="FootnoteReference"/>
                <w:sz w:val="14"/>
                <w:szCs w:val="14"/>
              </w:rPr>
              <w:footnoteReference w:id="24"/>
            </w:r>
            <w:r w:rsidRPr="004B0536">
              <w:rPr>
                <w:sz w:val="14"/>
                <w:szCs w:val="14"/>
              </w:rPr>
              <w:t xml:space="preserve"> construction material</w:t>
            </w:r>
          </w:p>
        </w:tc>
        <w:tc>
          <w:tcPr>
            <w:tcW w:w="293" w:type="pct"/>
            <w:tcBorders>
              <w:bottom w:val="single" w:sz="4" w:space="0" w:color="auto"/>
            </w:tcBorders>
          </w:tcPr>
          <w:p w:rsidR="00C93723" w:rsidRPr="004B0536" w:rsidRDefault="00C93723" w:rsidP="00F11AFD">
            <w:pPr>
              <w:rPr>
                <w:sz w:val="14"/>
                <w:szCs w:val="14"/>
              </w:rPr>
            </w:pPr>
            <w:r w:rsidRPr="004B0536">
              <w:rPr>
                <w:sz w:val="14"/>
                <w:szCs w:val="14"/>
              </w:rPr>
              <w:t>Yes/No</w:t>
            </w:r>
          </w:p>
        </w:tc>
        <w:tc>
          <w:tcPr>
            <w:tcW w:w="237" w:type="pct"/>
            <w:tcBorders>
              <w:bottom w:val="single" w:sz="4" w:space="0" w:color="auto"/>
            </w:tcBorders>
          </w:tcPr>
          <w:p w:rsidR="00C93723" w:rsidRPr="004B0536" w:rsidRDefault="00C93723" w:rsidP="00F11AFD">
            <w:pPr>
              <w:rPr>
                <w:sz w:val="14"/>
                <w:szCs w:val="14"/>
              </w:rPr>
            </w:pPr>
            <w:r w:rsidRPr="004B0536">
              <w:rPr>
                <w:sz w:val="14"/>
                <w:szCs w:val="14"/>
              </w:rPr>
              <w:t>Site Visit/Farmers</w:t>
            </w:r>
          </w:p>
        </w:tc>
        <w:tc>
          <w:tcPr>
            <w:tcW w:w="242" w:type="pct"/>
            <w:tcBorders>
              <w:bottom w:val="single" w:sz="4" w:space="0" w:color="auto"/>
            </w:tcBorders>
          </w:tcPr>
          <w:p w:rsidR="00C93723" w:rsidRPr="004B0536" w:rsidRDefault="00C93723" w:rsidP="00F11AFD">
            <w:pPr>
              <w:rPr>
                <w:sz w:val="14"/>
                <w:szCs w:val="14"/>
              </w:rPr>
            </w:pPr>
            <w:r w:rsidRPr="004B0536">
              <w:rPr>
                <w:sz w:val="14"/>
                <w:szCs w:val="14"/>
              </w:rPr>
              <w:t>Site Visit/Interview</w:t>
            </w: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highlight w:val="yellow"/>
              </w:rPr>
            </w:pPr>
          </w:p>
        </w:tc>
        <w:tc>
          <w:tcPr>
            <w:tcW w:w="365" w:type="pct"/>
            <w:gridSpan w:val="2"/>
            <w:tcBorders>
              <w:bottom w:val="single" w:sz="4" w:space="0" w:color="auto"/>
            </w:tcBorders>
          </w:tcPr>
          <w:p w:rsidR="00C93723" w:rsidRPr="004B0536" w:rsidRDefault="00C93723" w:rsidP="00F11AFD">
            <w:pPr>
              <w:rPr>
                <w:sz w:val="14"/>
                <w:szCs w:val="14"/>
              </w:rPr>
            </w:pPr>
            <w:r w:rsidRPr="004B0536">
              <w:rPr>
                <w:sz w:val="14"/>
                <w:szCs w:val="14"/>
              </w:rPr>
              <w:t>Ease of construction</w:t>
            </w:r>
          </w:p>
        </w:tc>
        <w:tc>
          <w:tcPr>
            <w:tcW w:w="244" w:type="pct"/>
            <w:tcBorders>
              <w:bottom w:val="single" w:sz="4" w:space="0" w:color="auto"/>
            </w:tcBorders>
          </w:tcPr>
          <w:p w:rsidR="00C93723" w:rsidRPr="004B0536" w:rsidRDefault="00C93723" w:rsidP="00F11AFD">
            <w:pPr>
              <w:rPr>
                <w:sz w:val="14"/>
                <w:szCs w:val="14"/>
              </w:rPr>
            </w:pPr>
            <w:r w:rsidRPr="004B0536">
              <w:rPr>
                <w:sz w:val="14"/>
                <w:szCs w:val="14"/>
              </w:rPr>
              <w:t>Yes/No</w:t>
            </w:r>
          </w:p>
        </w:tc>
        <w:tc>
          <w:tcPr>
            <w:tcW w:w="237" w:type="pct"/>
            <w:tcBorders>
              <w:bottom w:val="single" w:sz="4" w:space="0" w:color="auto"/>
            </w:tcBorders>
          </w:tcPr>
          <w:p w:rsidR="00C93723" w:rsidRPr="004B0536" w:rsidRDefault="00C93723" w:rsidP="00F11AFD">
            <w:pPr>
              <w:rPr>
                <w:sz w:val="14"/>
                <w:szCs w:val="14"/>
              </w:rPr>
            </w:pPr>
            <w:r w:rsidRPr="004B0536">
              <w:rPr>
                <w:sz w:val="14"/>
                <w:szCs w:val="14"/>
              </w:rPr>
              <w:t>Site Visit/Farmers</w:t>
            </w:r>
          </w:p>
        </w:tc>
        <w:tc>
          <w:tcPr>
            <w:tcW w:w="241" w:type="pct"/>
            <w:tcBorders>
              <w:bottom w:val="single" w:sz="4" w:space="0" w:color="auto"/>
            </w:tcBorders>
          </w:tcPr>
          <w:p w:rsidR="00C93723" w:rsidRPr="004B0536" w:rsidRDefault="00C93723" w:rsidP="00F11AFD">
            <w:pPr>
              <w:rPr>
                <w:sz w:val="14"/>
                <w:szCs w:val="14"/>
              </w:rPr>
            </w:pPr>
            <w:r w:rsidRPr="004B0536">
              <w:rPr>
                <w:sz w:val="14"/>
                <w:szCs w:val="14"/>
              </w:rPr>
              <w:t>Site Visit/Interview</w:t>
            </w: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293" w:type="pct"/>
            <w:gridSpan w:val="2"/>
            <w:tcBorders>
              <w:bottom w:val="single" w:sz="4" w:space="0" w:color="auto"/>
            </w:tcBorders>
          </w:tcPr>
          <w:p w:rsidR="00C93723" w:rsidRPr="004B0536" w:rsidRDefault="00C93723" w:rsidP="00F11AFD">
            <w:pPr>
              <w:rPr>
                <w:sz w:val="14"/>
                <w:szCs w:val="14"/>
              </w:rPr>
            </w:pPr>
          </w:p>
        </w:tc>
        <w:tc>
          <w:tcPr>
            <w:tcW w:w="383" w:type="pct"/>
            <w:tcBorders>
              <w:bottom w:val="single" w:sz="4" w:space="0" w:color="auto"/>
            </w:tcBorders>
          </w:tcPr>
          <w:p w:rsidR="00C93723" w:rsidRPr="004B0536" w:rsidRDefault="00C93723" w:rsidP="00F11AFD">
            <w:pPr>
              <w:rPr>
                <w:sz w:val="14"/>
                <w:szCs w:val="14"/>
              </w:rPr>
            </w:pPr>
          </w:p>
        </w:tc>
        <w:tc>
          <w:tcPr>
            <w:tcW w:w="242" w:type="pct"/>
            <w:tcBorders>
              <w:bottom w:val="single" w:sz="4" w:space="0" w:color="auto"/>
            </w:tcBorders>
          </w:tcPr>
          <w:p w:rsidR="00C93723" w:rsidRPr="004B0536" w:rsidRDefault="00C93723" w:rsidP="00F11AFD">
            <w:pPr>
              <w:rPr>
                <w:sz w:val="14"/>
                <w:szCs w:val="14"/>
              </w:rPr>
            </w:pPr>
          </w:p>
        </w:tc>
        <w:tc>
          <w:tcPr>
            <w:tcW w:w="249" w:type="pct"/>
            <w:tcBorders>
              <w:bottom w:val="single" w:sz="4" w:space="0" w:color="auto"/>
            </w:tcBorders>
          </w:tcPr>
          <w:p w:rsidR="00C93723" w:rsidRPr="004B0536" w:rsidRDefault="00C93723" w:rsidP="00F11AFD">
            <w:pPr>
              <w:rPr>
                <w:sz w:val="14"/>
                <w:szCs w:val="14"/>
              </w:rPr>
            </w:pPr>
          </w:p>
        </w:tc>
        <w:tc>
          <w:tcPr>
            <w:tcW w:w="99"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313" w:type="pct"/>
            <w:tcBorders>
              <w:bottom w:val="single" w:sz="4" w:space="0" w:color="auto"/>
            </w:tcBorders>
          </w:tcPr>
          <w:p w:rsidR="00C93723" w:rsidRPr="004B0536" w:rsidRDefault="00C93723" w:rsidP="00F11AFD">
            <w:pPr>
              <w:rPr>
                <w:sz w:val="14"/>
                <w:szCs w:val="14"/>
              </w:rPr>
            </w:pPr>
          </w:p>
        </w:tc>
        <w:tc>
          <w:tcPr>
            <w:tcW w:w="312" w:type="pct"/>
            <w:tcBorders>
              <w:bottom w:val="single" w:sz="4" w:space="0" w:color="auto"/>
            </w:tcBorders>
          </w:tcPr>
          <w:p w:rsidR="00C93723" w:rsidRPr="004B0536" w:rsidRDefault="00C93723" w:rsidP="00F11AFD">
            <w:pPr>
              <w:rPr>
                <w:sz w:val="14"/>
                <w:szCs w:val="14"/>
              </w:rPr>
            </w:pPr>
          </w:p>
        </w:tc>
        <w:tc>
          <w:tcPr>
            <w:tcW w:w="293" w:type="pct"/>
            <w:tcBorders>
              <w:bottom w:val="single" w:sz="4" w:space="0" w:color="auto"/>
            </w:tcBorders>
          </w:tcPr>
          <w:p w:rsidR="00C93723" w:rsidRPr="004B0536" w:rsidRDefault="00C93723" w:rsidP="00F11AFD">
            <w:pPr>
              <w:rPr>
                <w:sz w:val="14"/>
                <w:szCs w:val="14"/>
              </w:rPr>
            </w:pPr>
          </w:p>
        </w:tc>
        <w:tc>
          <w:tcPr>
            <w:tcW w:w="294" w:type="pct"/>
            <w:tcBorders>
              <w:bottom w:val="single" w:sz="4" w:space="0" w:color="auto"/>
            </w:tcBorders>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p>
        </w:tc>
        <w:tc>
          <w:tcPr>
            <w:tcW w:w="380" w:type="pct"/>
            <w:tcBorders>
              <w:bottom w:val="single" w:sz="4" w:space="0" w:color="auto"/>
            </w:tcBorders>
          </w:tcPr>
          <w:p w:rsidR="00C93723" w:rsidRPr="004B0536" w:rsidRDefault="00C93723" w:rsidP="00F11AFD">
            <w:pPr>
              <w:rPr>
                <w:sz w:val="14"/>
                <w:szCs w:val="14"/>
              </w:rPr>
            </w:pPr>
            <w:r w:rsidRPr="004B0536">
              <w:rPr>
                <w:sz w:val="14"/>
                <w:szCs w:val="14"/>
              </w:rPr>
              <w:t xml:space="preserve">Cost of drip </w:t>
            </w:r>
            <w:r w:rsidRPr="004B0536">
              <w:rPr>
                <w:sz w:val="14"/>
                <w:szCs w:val="14"/>
              </w:rPr>
              <w:lastRenderedPageBreak/>
              <w:t>system/initial investment</w:t>
            </w:r>
          </w:p>
        </w:tc>
        <w:tc>
          <w:tcPr>
            <w:tcW w:w="293" w:type="pct"/>
            <w:tcBorders>
              <w:bottom w:val="single" w:sz="4" w:space="0" w:color="auto"/>
            </w:tcBorders>
          </w:tcPr>
          <w:p w:rsidR="00C93723" w:rsidRPr="004B0536" w:rsidRDefault="00C93723" w:rsidP="00F11AFD">
            <w:pPr>
              <w:rPr>
                <w:sz w:val="14"/>
                <w:szCs w:val="14"/>
              </w:rPr>
            </w:pPr>
            <w:r w:rsidRPr="004B0536">
              <w:rPr>
                <w:sz w:val="14"/>
                <w:szCs w:val="14"/>
              </w:rPr>
              <w:lastRenderedPageBreak/>
              <w:t>Affordabl</w:t>
            </w:r>
            <w:r w:rsidRPr="004B0536">
              <w:rPr>
                <w:sz w:val="14"/>
                <w:szCs w:val="14"/>
              </w:rPr>
              <w:lastRenderedPageBreak/>
              <w:t>e/Expensive</w:t>
            </w:r>
          </w:p>
        </w:tc>
        <w:tc>
          <w:tcPr>
            <w:tcW w:w="237" w:type="pct"/>
            <w:tcBorders>
              <w:bottom w:val="single" w:sz="4" w:space="0" w:color="auto"/>
            </w:tcBorders>
          </w:tcPr>
          <w:p w:rsidR="00C93723" w:rsidRPr="004B0536" w:rsidRDefault="00C93723" w:rsidP="00F11AFD">
            <w:pPr>
              <w:rPr>
                <w:sz w:val="14"/>
                <w:szCs w:val="14"/>
              </w:rPr>
            </w:pPr>
            <w:r w:rsidRPr="004B0536">
              <w:rPr>
                <w:sz w:val="14"/>
                <w:szCs w:val="14"/>
              </w:rPr>
              <w:lastRenderedPageBreak/>
              <w:t xml:space="preserve">Site </w:t>
            </w:r>
            <w:r w:rsidRPr="004B0536">
              <w:rPr>
                <w:sz w:val="14"/>
                <w:szCs w:val="14"/>
              </w:rPr>
              <w:lastRenderedPageBreak/>
              <w:t>Visit/Farmers</w:t>
            </w:r>
          </w:p>
        </w:tc>
        <w:tc>
          <w:tcPr>
            <w:tcW w:w="242" w:type="pct"/>
            <w:tcBorders>
              <w:bottom w:val="single" w:sz="4" w:space="0" w:color="auto"/>
            </w:tcBorders>
          </w:tcPr>
          <w:p w:rsidR="00C93723" w:rsidRPr="004B0536" w:rsidRDefault="00C93723" w:rsidP="00F11AFD">
            <w:pPr>
              <w:rPr>
                <w:sz w:val="14"/>
                <w:szCs w:val="14"/>
              </w:rPr>
            </w:pPr>
            <w:r w:rsidRPr="004B0536">
              <w:rPr>
                <w:sz w:val="14"/>
                <w:szCs w:val="14"/>
              </w:rPr>
              <w:lastRenderedPageBreak/>
              <w:t xml:space="preserve">Site </w:t>
            </w:r>
            <w:r w:rsidRPr="004B0536">
              <w:rPr>
                <w:sz w:val="14"/>
                <w:szCs w:val="14"/>
              </w:rPr>
              <w:lastRenderedPageBreak/>
              <w:t>Visit/Interview</w:t>
            </w: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highlight w:val="yellow"/>
              </w:rPr>
            </w:pPr>
          </w:p>
        </w:tc>
        <w:tc>
          <w:tcPr>
            <w:tcW w:w="365" w:type="pct"/>
            <w:gridSpan w:val="2"/>
            <w:tcBorders>
              <w:bottom w:val="single" w:sz="4" w:space="0" w:color="auto"/>
            </w:tcBorders>
          </w:tcPr>
          <w:p w:rsidR="00C93723" w:rsidRPr="004B0536" w:rsidRDefault="00C93723" w:rsidP="00F11AFD">
            <w:pPr>
              <w:rPr>
                <w:sz w:val="14"/>
                <w:szCs w:val="14"/>
              </w:rPr>
            </w:pPr>
            <w:r w:rsidRPr="004B0536">
              <w:rPr>
                <w:sz w:val="14"/>
                <w:szCs w:val="14"/>
              </w:rPr>
              <w:t xml:space="preserve">Use of local </w:t>
            </w:r>
            <w:r w:rsidRPr="004B0536">
              <w:rPr>
                <w:sz w:val="14"/>
                <w:szCs w:val="14"/>
              </w:rPr>
              <w:lastRenderedPageBreak/>
              <w:t>construction material</w:t>
            </w:r>
          </w:p>
        </w:tc>
        <w:tc>
          <w:tcPr>
            <w:tcW w:w="244" w:type="pct"/>
            <w:tcBorders>
              <w:bottom w:val="single" w:sz="4" w:space="0" w:color="auto"/>
            </w:tcBorders>
          </w:tcPr>
          <w:p w:rsidR="00C93723" w:rsidRPr="004B0536" w:rsidRDefault="00C93723" w:rsidP="00F11AFD">
            <w:pPr>
              <w:rPr>
                <w:sz w:val="14"/>
                <w:szCs w:val="14"/>
              </w:rPr>
            </w:pPr>
            <w:r w:rsidRPr="004B0536">
              <w:rPr>
                <w:sz w:val="14"/>
                <w:szCs w:val="14"/>
              </w:rPr>
              <w:lastRenderedPageBreak/>
              <w:t>Yes/No</w:t>
            </w:r>
          </w:p>
        </w:tc>
        <w:tc>
          <w:tcPr>
            <w:tcW w:w="237" w:type="pct"/>
            <w:tcBorders>
              <w:bottom w:val="single" w:sz="4" w:space="0" w:color="auto"/>
            </w:tcBorders>
          </w:tcPr>
          <w:p w:rsidR="00C93723" w:rsidRPr="004B0536" w:rsidRDefault="00C93723" w:rsidP="00F11AFD">
            <w:pPr>
              <w:rPr>
                <w:sz w:val="14"/>
                <w:szCs w:val="14"/>
              </w:rPr>
            </w:pPr>
            <w:r w:rsidRPr="004B0536">
              <w:rPr>
                <w:sz w:val="14"/>
                <w:szCs w:val="14"/>
              </w:rPr>
              <w:t xml:space="preserve">Site </w:t>
            </w:r>
            <w:r w:rsidRPr="004B0536">
              <w:rPr>
                <w:sz w:val="14"/>
                <w:szCs w:val="14"/>
              </w:rPr>
              <w:lastRenderedPageBreak/>
              <w:t>Visit/Farmers</w:t>
            </w:r>
          </w:p>
        </w:tc>
        <w:tc>
          <w:tcPr>
            <w:tcW w:w="241" w:type="pct"/>
            <w:tcBorders>
              <w:bottom w:val="single" w:sz="4" w:space="0" w:color="auto"/>
            </w:tcBorders>
          </w:tcPr>
          <w:p w:rsidR="00C93723" w:rsidRPr="004B0536" w:rsidRDefault="00C93723" w:rsidP="00F11AFD">
            <w:pPr>
              <w:rPr>
                <w:sz w:val="14"/>
                <w:szCs w:val="14"/>
              </w:rPr>
            </w:pPr>
            <w:r w:rsidRPr="004B0536">
              <w:rPr>
                <w:sz w:val="14"/>
                <w:szCs w:val="14"/>
              </w:rPr>
              <w:lastRenderedPageBreak/>
              <w:t xml:space="preserve">Site </w:t>
            </w:r>
            <w:r w:rsidRPr="004B0536">
              <w:rPr>
                <w:sz w:val="14"/>
                <w:szCs w:val="14"/>
              </w:rPr>
              <w:lastRenderedPageBreak/>
              <w:t>Visit/Interview</w:t>
            </w: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293" w:type="pct"/>
            <w:gridSpan w:val="2"/>
            <w:tcBorders>
              <w:bottom w:val="single" w:sz="4" w:space="0" w:color="auto"/>
            </w:tcBorders>
          </w:tcPr>
          <w:p w:rsidR="00C93723" w:rsidRPr="004B0536" w:rsidRDefault="00C93723" w:rsidP="00F11AFD">
            <w:pPr>
              <w:rPr>
                <w:sz w:val="14"/>
                <w:szCs w:val="14"/>
              </w:rPr>
            </w:pPr>
            <w:r w:rsidRPr="004B0536">
              <w:rPr>
                <w:sz w:val="14"/>
                <w:szCs w:val="14"/>
              </w:rPr>
              <w:t xml:space="preserve">Use of </w:t>
            </w:r>
            <w:r w:rsidRPr="004B0536">
              <w:rPr>
                <w:sz w:val="14"/>
                <w:szCs w:val="14"/>
              </w:rPr>
              <w:lastRenderedPageBreak/>
              <w:t>local hose material</w:t>
            </w:r>
          </w:p>
        </w:tc>
        <w:tc>
          <w:tcPr>
            <w:tcW w:w="383" w:type="pct"/>
            <w:tcBorders>
              <w:bottom w:val="single" w:sz="4" w:space="0" w:color="auto"/>
            </w:tcBorders>
          </w:tcPr>
          <w:p w:rsidR="00C93723" w:rsidRPr="004B0536" w:rsidRDefault="00C93723" w:rsidP="00F11AFD">
            <w:pPr>
              <w:rPr>
                <w:sz w:val="14"/>
                <w:szCs w:val="14"/>
              </w:rPr>
            </w:pPr>
            <w:r w:rsidRPr="004B0536">
              <w:rPr>
                <w:sz w:val="14"/>
                <w:szCs w:val="14"/>
              </w:rPr>
              <w:lastRenderedPageBreak/>
              <w:t>Yes/No</w:t>
            </w:r>
          </w:p>
        </w:tc>
        <w:tc>
          <w:tcPr>
            <w:tcW w:w="242" w:type="pct"/>
            <w:tcBorders>
              <w:bottom w:val="single" w:sz="4" w:space="0" w:color="auto"/>
            </w:tcBorders>
          </w:tcPr>
          <w:p w:rsidR="00C93723" w:rsidRPr="004B0536" w:rsidRDefault="00C93723" w:rsidP="00F11AFD">
            <w:pPr>
              <w:rPr>
                <w:sz w:val="14"/>
                <w:szCs w:val="14"/>
              </w:rPr>
            </w:pPr>
            <w:r w:rsidRPr="004B0536">
              <w:rPr>
                <w:sz w:val="14"/>
                <w:szCs w:val="14"/>
              </w:rPr>
              <w:t xml:space="preserve">Site </w:t>
            </w:r>
            <w:r w:rsidRPr="004B0536">
              <w:rPr>
                <w:sz w:val="14"/>
                <w:szCs w:val="14"/>
              </w:rPr>
              <w:lastRenderedPageBreak/>
              <w:t>Visit/Farmers</w:t>
            </w:r>
          </w:p>
        </w:tc>
        <w:tc>
          <w:tcPr>
            <w:tcW w:w="249" w:type="pct"/>
            <w:tcBorders>
              <w:bottom w:val="single" w:sz="4" w:space="0" w:color="auto"/>
            </w:tcBorders>
          </w:tcPr>
          <w:p w:rsidR="00C93723" w:rsidRPr="004B0536" w:rsidRDefault="00C93723" w:rsidP="00F11AFD">
            <w:pPr>
              <w:rPr>
                <w:sz w:val="14"/>
                <w:szCs w:val="14"/>
              </w:rPr>
            </w:pPr>
            <w:r w:rsidRPr="004B0536">
              <w:rPr>
                <w:sz w:val="14"/>
                <w:szCs w:val="14"/>
              </w:rPr>
              <w:lastRenderedPageBreak/>
              <w:t xml:space="preserve">Site </w:t>
            </w:r>
            <w:r w:rsidRPr="004B0536">
              <w:rPr>
                <w:sz w:val="14"/>
                <w:szCs w:val="14"/>
              </w:rPr>
              <w:lastRenderedPageBreak/>
              <w:t>Visit/Interview</w:t>
            </w:r>
          </w:p>
        </w:tc>
        <w:tc>
          <w:tcPr>
            <w:tcW w:w="99"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313" w:type="pct"/>
            <w:tcBorders>
              <w:bottom w:val="single" w:sz="4" w:space="0" w:color="auto"/>
            </w:tcBorders>
          </w:tcPr>
          <w:p w:rsidR="00C93723" w:rsidRPr="004B0536" w:rsidRDefault="00C93723" w:rsidP="00F11AFD">
            <w:pPr>
              <w:rPr>
                <w:sz w:val="14"/>
                <w:szCs w:val="14"/>
              </w:rPr>
            </w:pPr>
            <w:r w:rsidRPr="004B0536">
              <w:rPr>
                <w:sz w:val="14"/>
                <w:szCs w:val="14"/>
              </w:rPr>
              <w:t xml:space="preserve">Cost of </w:t>
            </w:r>
            <w:r w:rsidRPr="004B0536">
              <w:rPr>
                <w:sz w:val="14"/>
                <w:szCs w:val="14"/>
              </w:rPr>
              <w:lastRenderedPageBreak/>
              <w:t>watering can/initial investment</w:t>
            </w:r>
          </w:p>
        </w:tc>
        <w:tc>
          <w:tcPr>
            <w:tcW w:w="312" w:type="pct"/>
            <w:tcBorders>
              <w:bottom w:val="single" w:sz="4" w:space="0" w:color="auto"/>
            </w:tcBorders>
          </w:tcPr>
          <w:p w:rsidR="00C93723" w:rsidRPr="004B0536" w:rsidRDefault="00C93723" w:rsidP="00F11AFD">
            <w:pPr>
              <w:rPr>
                <w:sz w:val="14"/>
                <w:szCs w:val="14"/>
              </w:rPr>
            </w:pPr>
            <w:r w:rsidRPr="004B0536">
              <w:rPr>
                <w:sz w:val="14"/>
                <w:szCs w:val="14"/>
              </w:rPr>
              <w:lastRenderedPageBreak/>
              <w:t>Affordable</w:t>
            </w:r>
            <w:r w:rsidRPr="004B0536">
              <w:rPr>
                <w:sz w:val="14"/>
                <w:szCs w:val="14"/>
              </w:rPr>
              <w:lastRenderedPageBreak/>
              <w:t>/Expensive</w:t>
            </w:r>
          </w:p>
        </w:tc>
        <w:tc>
          <w:tcPr>
            <w:tcW w:w="293" w:type="pct"/>
            <w:tcBorders>
              <w:bottom w:val="single" w:sz="4" w:space="0" w:color="auto"/>
            </w:tcBorders>
          </w:tcPr>
          <w:p w:rsidR="00C93723" w:rsidRPr="004B0536" w:rsidRDefault="00C93723" w:rsidP="00F11AFD">
            <w:pPr>
              <w:rPr>
                <w:sz w:val="14"/>
                <w:szCs w:val="14"/>
              </w:rPr>
            </w:pPr>
            <w:r w:rsidRPr="004B0536">
              <w:rPr>
                <w:sz w:val="14"/>
                <w:szCs w:val="14"/>
              </w:rPr>
              <w:lastRenderedPageBreak/>
              <w:t xml:space="preserve">Site </w:t>
            </w:r>
            <w:r w:rsidRPr="004B0536">
              <w:rPr>
                <w:sz w:val="14"/>
                <w:szCs w:val="14"/>
              </w:rPr>
              <w:lastRenderedPageBreak/>
              <w:t>Visit/Farmers</w:t>
            </w:r>
          </w:p>
        </w:tc>
        <w:tc>
          <w:tcPr>
            <w:tcW w:w="294" w:type="pct"/>
            <w:tcBorders>
              <w:bottom w:val="single" w:sz="4" w:space="0" w:color="auto"/>
            </w:tcBorders>
          </w:tcPr>
          <w:p w:rsidR="00C93723" w:rsidRPr="004B0536" w:rsidRDefault="00C93723" w:rsidP="00F11AFD">
            <w:pPr>
              <w:rPr>
                <w:sz w:val="14"/>
                <w:szCs w:val="14"/>
              </w:rPr>
            </w:pPr>
            <w:r w:rsidRPr="004B0536">
              <w:rPr>
                <w:sz w:val="14"/>
                <w:szCs w:val="14"/>
              </w:rPr>
              <w:lastRenderedPageBreak/>
              <w:t xml:space="preserve">Site </w:t>
            </w:r>
            <w:r w:rsidRPr="004B0536">
              <w:rPr>
                <w:sz w:val="14"/>
                <w:szCs w:val="14"/>
              </w:rPr>
              <w:lastRenderedPageBreak/>
              <w:t>Visit/Interview</w:t>
            </w:r>
          </w:p>
        </w:tc>
      </w:tr>
      <w:tr w:rsidR="00087E87" w:rsidRPr="004B0536" w:rsidTr="00616CD7">
        <w:trPr>
          <w:jc w:val="center"/>
        </w:trPr>
        <w:tc>
          <w:tcPr>
            <w:tcW w:w="111" w:type="pct"/>
            <w:vMerge/>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p>
        </w:tc>
        <w:tc>
          <w:tcPr>
            <w:tcW w:w="380" w:type="pct"/>
            <w:tcBorders>
              <w:bottom w:val="single" w:sz="4" w:space="0" w:color="auto"/>
            </w:tcBorders>
          </w:tcPr>
          <w:p w:rsidR="00C93723" w:rsidRPr="004B0536" w:rsidRDefault="00C93723" w:rsidP="00F11AFD">
            <w:pPr>
              <w:rPr>
                <w:sz w:val="14"/>
                <w:szCs w:val="14"/>
              </w:rPr>
            </w:pPr>
            <w:r w:rsidRPr="004B0536">
              <w:rPr>
                <w:sz w:val="14"/>
                <w:szCs w:val="14"/>
              </w:rPr>
              <w:t>Cost of installation</w:t>
            </w:r>
          </w:p>
        </w:tc>
        <w:tc>
          <w:tcPr>
            <w:tcW w:w="293" w:type="pct"/>
            <w:tcBorders>
              <w:bottom w:val="single" w:sz="4" w:space="0" w:color="auto"/>
            </w:tcBorders>
          </w:tcPr>
          <w:p w:rsidR="00C93723" w:rsidRPr="004B0536" w:rsidRDefault="00C93723" w:rsidP="00F11AFD">
            <w:pPr>
              <w:rPr>
                <w:sz w:val="14"/>
                <w:szCs w:val="14"/>
              </w:rPr>
            </w:pPr>
            <w:r w:rsidRPr="004B0536">
              <w:rPr>
                <w:sz w:val="14"/>
                <w:szCs w:val="14"/>
              </w:rPr>
              <w:t>Affordable/Expensive</w:t>
            </w:r>
          </w:p>
        </w:tc>
        <w:tc>
          <w:tcPr>
            <w:tcW w:w="237" w:type="pct"/>
            <w:tcBorders>
              <w:bottom w:val="single" w:sz="4" w:space="0" w:color="auto"/>
            </w:tcBorders>
          </w:tcPr>
          <w:p w:rsidR="00C93723" w:rsidRPr="004B0536" w:rsidRDefault="00C93723" w:rsidP="00F11AFD">
            <w:pPr>
              <w:rPr>
                <w:sz w:val="14"/>
                <w:szCs w:val="14"/>
              </w:rPr>
            </w:pPr>
            <w:r w:rsidRPr="004B0536">
              <w:rPr>
                <w:sz w:val="14"/>
                <w:szCs w:val="14"/>
              </w:rPr>
              <w:t>Site Visit/Farmers</w:t>
            </w:r>
          </w:p>
        </w:tc>
        <w:tc>
          <w:tcPr>
            <w:tcW w:w="242" w:type="pct"/>
            <w:tcBorders>
              <w:bottom w:val="single" w:sz="4" w:space="0" w:color="auto"/>
            </w:tcBorders>
          </w:tcPr>
          <w:p w:rsidR="00C93723" w:rsidRPr="004B0536" w:rsidRDefault="00C93723" w:rsidP="00F11AFD">
            <w:pPr>
              <w:rPr>
                <w:sz w:val="14"/>
                <w:szCs w:val="14"/>
              </w:rPr>
            </w:pPr>
            <w:r w:rsidRPr="004B0536">
              <w:rPr>
                <w:sz w:val="14"/>
                <w:szCs w:val="14"/>
              </w:rPr>
              <w:t>Site Visit/Interview</w:t>
            </w: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highlight w:val="yellow"/>
              </w:rPr>
            </w:pPr>
          </w:p>
        </w:tc>
        <w:tc>
          <w:tcPr>
            <w:tcW w:w="365" w:type="pct"/>
            <w:gridSpan w:val="2"/>
            <w:tcBorders>
              <w:bottom w:val="single" w:sz="4" w:space="0" w:color="auto"/>
            </w:tcBorders>
          </w:tcPr>
          <w:p w:rsidR="00C93723" w:rsidRPr="004B0536" w:rsidRDefault="00C93723" w:rsidP="00F11AFD">
            <w:pPr>
              <w:rPr>
                <w:sz w:val="14"/>
                <w:szCs w:val="14"/>
              </w:rPr>
            </w:pPr>
            <w:r w:rsidRPr="004B0536">
              <w:rPr>
                <w:sz w:val="14"/>
                <w:szCs w:val="14"/>
              </w:rPr>
              <w:t>Cost of furrow/initial investment</w:t>
            </w:r>
          </w:p>
        </w:tc>
        <w:tc>
          <w:tcPr>
            <w:tcW w:w="244" w:type="pct"/>
            <w:tcBorders>
              <w:bottom w:val="single" w:sz="4" w:space="0" w:color="auto"/>
            </w:tcBorders>
          </w:tcPr>
          <w:p w:rsidR="00C93723" w:rsidRPr="004B0536" w:rsidRDefault="00C93723" w:rsidP="00F11AFD">
            <w:pPr>
              <w:rPr>
                <w:sz w:val="14"/>
                <w:szCs w:val="14"/>
              </w:rPr>
            </w:pPr>
            <w:r w:rsidRPr="004B0536">
              <w:rPr>
                <w:sz w:val="14"/>
                <w:szCs w:val="14"/>
              </w:rPr>
              <w:t>Affordable/Expensive</w:t>
            </w:r>
          </w:p>
        </w:tc>
        <w:tc>
          <w:tcPr>
            <w:tcW w:w="237" w:type="pct"/>
            <w:tcBorders>
              <w:bottom w:val="single" w:sz="4" w:space="0" w:color="auto"/>
            </w:tcBorders>
          </w:tcPr>
          <w:p w:rsidR="00C93723" w:rsidRPr="004B0536" w:rsidRDefault="00C93723" w:rsidP="00F11AFD">
            <w:pPr>
              <w:rPr>
                <w:sz w:val="14"/>
                <w:szCs w:val="14"/>
              </w:rPr>
            </w:pPr>
            <w:r w:rsidRPr="004B0536">
              <w:rPr>
                <w:sz w:val="14"/>
                <w:szCs w:val="14"/>
              </w:rPr>
              <w:t>Site Visit/Farmers</w:t>
            </w:r>
          </w:p>
        </w:tc>
        <w:tc>
          <w:tcPr>
            <w:tcW w:w="241" w:type="pct"/>
            <w:tcBorders>
              <w:bottom w:val="single" w:sz="4" w:space="0" w:color="auto"/>
            </w:tcBorders>
          </w:tcPr>
          <w:p w:rsidR="00C93723" w:rsidRPr="004B0536" w:rsidRDefault="00C93723" w:rsidP="00F11AFD">
            <w:pPr>
              <w:rPr>
                <w:sz w:val="14"/>
                <w:szCs w:val="14"/>
              </w:rPr>
            </w:pPr>
            <w:r w:rsidRPr="004B0536">
              <w:rPr>
                <w:sz w:val="14"/>
                <w:szCs w:val="14"/>
              </w:rPr>
              <w:t>Site Visit/Interview</w:t>
            </w: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293" w:type="pct"/>
            <w:gridSpan w:val="2"/>
            <w:tcBorders>
              <w:bottom w:val="single" w:sz="4" w:space="0" w:color="auto"/>
            </w:tcBorders>
          </w:tcPr>
          <w:p w:rsidR="00C93723" w:rsidRPr="004B0536" w:rsidRDefault="00C93723" w:rsidP="00F11AFD">
            <w:pPr>
              <w:rPr>
                <w:sz w:val="14"/>
                <w:szCs w:val="14"/>
              </w:rPr>
            </w:pPr>
            <w:r w:rsidRPr="004B0536">
              <w:rPr>
                <w:sz w:val="14"/>
                <w:szCs w:val="14"/>
              </w:rPr>
              <w:t>Cost of hose/initial investment</w:t>
            </w:r>
          </w:p>
        </w:tc>
        <w:tc>
          <w:tcPr>
            <w:tcW w:w="383" w:type="pct"/>
            <w:tcBorders>
              <w:bottom w:val="single" w:sz="4" w:space="0" w:color="auto"/>
            </w:tcBorders>
          </w:tcPr>
          <w:p w:rsidR="00C93723" w:rsidRPr="004B0536" w:rsidRDefault="00C93723" w:rsidP="00F11AFD">
            <w:pPr>
              <w:rPr>
                <w:sz w:val="14"/>
                <w:szCs w:val="14"/>
              </w:rPr>
            </w:pPr>
            <w:r w:rsidRPr="004B0536">
              <w:rPr>
                <w:sz w:val="14"/>
                <w:szCs w:val="14"/>
              </w:rPr>
              <w:t>Affordable/Expensive</w:t>
            </w:r>
          </w:p>
        </w:tc>
        <w:tc>
          <w:tcPr>
            <w:tcW w:w="242" w:type="pct"/>
            <w:tcBorders>
              <w:bottom w:val="single" w:sz="4" w:space="0" w:color="auto"/>
            </w:tcBorders>
          </w:tcPr>
          <w:p w:rsidR="00C93723" w:rsidRPr="004B0536" w:rsidRDefault="00C93723" w:rsidP="00F11AFD">
            <w:pPr>
              <w:rPr>
                <w:sz w:val="14"/>
                <w:szCs w:val="14"/>
              </w:rPr>
            </w:pPr>
            <w:r w:rsidRPr="004B0536">
              <w:rPr>
                <w:sz w:val="14"/>
                <w:szCs w:val="14"/>
              </w:rPr>
              <w:t>Site Visit/Farmers</w:t>
            </w:r>
          </w:p>
        </w:tc>
        <w:tc>
          <w:tcPr>
            <w:tcW w:w="249" w:type="pct"/>
            <w:tcBorders>
              <w:bottom w:val="single" w:sz="4" w:space="0" w:color="auto"/>
            </w:tcBorders>
          </w:tcPr>
          <w:p w:rsidR="00C93723" w:rsidRPr="004B0536" w:rsidRDefault="00C93723" w:rsidP="00F11AFD">
            <w:pPr>
              <w:rPr>
                <w:sz w:val="14"/>
                <w:szCs w:val="14"/>
              </w:rPr>
            </w:pPr>
            <w:r w:rsidRPr="004B0536">
              <w:rPr>
                <w:sz w:val="14"/>
                <w:szCs w:val="14"/>
              </w:rPr>
              <w:t>Site Visit/Interview</w:t>
            </w:r>
          </w:p>
        </w:tc>
        <w:tc>
          <w:tcPr>
            <w:tcW w:w="99"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313" w:type="pct"/>
            <w:tcBorders>
              <w:bottom w:val="single" w:sz="4" w:space="0" w:color="auto"/>
            </w:tcBorders>
          </w:tcPr>
          <w:p w:rsidR="00C93723" w:rsidRPr="004B0536" w:rsidRDefault="00C93723" w:rsidP="00F11AFD">
            <w:pPr>
              <w:rPr>
                <w:sz w:val="14"/>
                <w:szCs w:val="14"/>
              </w:rPr>
            </w:pPr>
          </w:p>
        </w:tc>
        <w:tc>
          <w:tcPr>
            <w:tcW w:w="312" w:type="pct"/>
            <w:tcBorders>
              <w:bottom w:val="single" w:sz="4" w:space="0" w:color="auto"/>
            </w:tcBorders>
          </w:tcPr>
          <w:p w:rsidR="00C93723" w:rsidRPr="004B0536" w:rsidRDefault="00C93723" w:rsidP="00F11AFD">
            <w:pPr>
              <w:rPr>
                <w:sz w:val="14"/>
                <w:szCs w:val="14"/>
              </w:rPr>
            </w:pPr>
          </w:p>
        </w:tc>
        <w:tc>
          <w:tcPr>
            <w:tcW w:w="293" w:type="pct"/>
            <w:tcBorders>
              <w:bottom w:val="single" w:sz="4" w:space="0" w:color="auto"/>
            </w:tcBorders>
          </w:tcPr>
          <w:p w:rsidR="00C93723" w:rsidRPr="004B0536" w:rsidRDefault="00C93723" w:rsidP="00F11AFD">
            <w:pPr>
              <w:rPr>
                <w:sz w:val="14"/>
                <w:szCs w:val="14"/>
              </w:rPr>
            </w:pPr>
          </w:p>
        </w:tc>
        <w:tc>
          <w:tcPr>
            <w:tcW w:w="294" w:type="pct"/>
            <w:tcBorders>
              <w:bottom w:val="single" w:sz="4" w:space="0" w:color="auto"/>
            </w:tcBorders>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p>
        </w:tc>
        <w:tc>
          <w:tcPr>
            <w:tcW w:w="380" w:type="pct"/>
            <w:tcBorders>
              <w:bottom w:val="single" w:sz="4" w:space="0" w:color="auto"/>
            </w:tcBorders>
          </w:tcPr>
          <w:p w:rsidR="00C93723" w:rsidRPr="004B0536" w:rsidRDefault="00C93723" w:rsidP="00F11AFD">
            <w:pPr>
              <w:rPr>
                <w:sz w:val="14"/>
                <w:szCs w:val="14"/>
              </w:rPr>
            </w:pPr>
          </w:p>
        </w:tc>
        <w:tc>
          <w:tcPr>
            <w:tcW w:w="293" w:type="pct"/>
            <w:tcBorders>
              <w:bottom w:val="single" w:sz="4" w:space="0" w:color="auto"/>
            </w:tcBorders>
          </w:tcPr>
          <w:p w:rsidR="00C93723" w:rsidRPr="004B0536" w:rsidRDefault="00C93723" w:rsidP="00F11AFD">
            <w:pPr>
              <w:rPr>
                <w:sz w:val="14"/>
                <w:szCs w:val="14"/>
              </w:rPr>
            </w:pPr>
          </w:p>
        </w:tc>
        <w:tc>
          <w:tcPr>
            <w:tcW w:w="237" w:type="pct"/>
            <w:tcBorders>
              <w:bottom w:val="single" w:sz="4" w:space="0" w:color="auto"/>
            </w:tcBorders>
          </w:tcPr>
          <w:p w:rsidR="00C93723" w:rsidRPr="004B0536" w:rsidRDefault="00C93723" w:rsidP="00F11AFD">
            <w:pPr>
              <w:rPr>
                <w:sz w:val="14"/>
                <w:szCs w:val="14"/>
              </w:rPr>
            </w:pPr>
          </w:p>
        </w:tc>
        <w:tc>
          <w:tcPr>
            <w:tcW w:w="242" w:type="pct"/>
            <w:tcBorders>
              <w:bottom w:val="single" w:sz="4" w:space="0" w:color="auto"/>
            </w:tcBorders>
          </w:tcPr>
          <w:p w:rsidR="00C93723" w:rsidRPr="004B0536" w:rsidRDefault="00C93723" w:rsidP="00F11AFD">
            <w:pPr>
              <w:rPr>
                <w:sz w:val="14"/>
                <w:szCs w:val="14"/>
              </w:rPr>
            </w:pP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highlight w:val="yellow"/>
              </w:rPr>
            </w:pPr>
          </w:p>
        </w:tc>
        <w:tc>
          <w:tcPr>
            <w:tcW w:w="365" w:type="pct"/>
            <w:gridSpan w:val="2"/>
            <w:tcBorders>
              <w:bottom w:val="single" w:sz="4" w:space="0" w:color="auto"/>
            </w:tcBorders>
          </w:tcPr>
          <w:p w:rsidR="00C93723" w:rsidRPr="004B0536" w:rsidRDefault="00C93723" w:rsidP="00F11AFD">
            <w:pPr>
              <w:rPr>
                <w:sz w:val="14"/>
                <w:szCs w:val="14"/>
              </w:rPr>
            </w:pPr>
            <w:r w:rsidRPr="004B0536">
              <w:rPr>
                <w:sz w:val="14"/>
                <w:szCs w:val="14"/>
              </w:rPr>
              <w:t>Cost of construction</w:t>
            </w:r>
          </w:p>
        </w:tc>
        <w:tc>
          <w:tcPr>
            <w:tcW w:w="244" w:type="pct"/>
            <w:tcBorders>
              <w:bottom w:val="single" w:sz="4" w:space="0" w:color="auto"/>
            </w:tcBorders>
          </w:tcPr>
          <w:p w:rsidR="00C93723" w:rsidRPr="004B0536" w:rsidRDefault="00C93723" w:rsidP="00F11AFD">
            <w:pPr>
              <w:rPr>
                <w:sz w:val="14"/>
                <w:szCs w:val="14"/>
              </w:rPr>
            </w:pPr>
            <w:r w:rsidRPr="004B0536">
              <w:rPr>
                <w:sz w:val="14"/>
                <w:szCs w:val="14"/>
              </w:rPr>
              <w:t>Affordable/Expensive</w:t>
            </w:r>
          </w:p>
        </w:tc>
        <w:tc>
          <w:tcPr>
            <w:tcW w:w="237" w:type="pct"/>
            <w:tcBorders>
              <w:bottom w:val="single" w:sz="4" w:space="0" w:color="auto"/>
            </w:tcBorders>
          </w:tcPr>
          <w:p w:rsidR="00C93723" w:rsidRPr="004B0536" w:rsidRDefault="00C93723" w:rsidP="00F11AFD">
            <w:pPr>
              <w:rPr>
                <w:sz w:val="14"/>
                <w:szCs w:val="14"/>
              </w:rPr>
            </w:pPr>
            <w:r w:rsidRPr="004B0536">
              <w:rPr>
                <w:sz w:val="14"/>
                <w:szCs w:val="14"/>
              </w:rPr>
              <w:t>Site Visit/Farmers</w:t>
            </w:r>
          </w:p>
        </w:tc>
        <w:tc>
          <w:tcPr>
            <w:tcW w:w="241" w:type="pct"/>
            <w:tcBorders>
              <w:bottom w:val="single" w:sz="4" w:space="0" w:color="auto"/>
            </w:tcBorders>
          </w:tcPr>
          <w:p w:rsidR="00C93723" w:rsidRPr="004B0536" w:rsidRDefault="00C93723" w:rsidP="00F11AFD">
            <w:pPr>
              <w:rPr>
                <w:sz w:val="14"/>
                <w:szCs w:val="14"/>
              </w:rPr>
            </w:pPr>
            <w:r w:rsidRPr="004B0536">
              <w:rPr>
                <w:sz w:val="14"/>
                <w:szCs w:val="14"/>
              </w:rPr>
              <w:t>Site Visit/Interview</w:t>
            </w: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293" w:type="pct"/>
            <w:gridSpan w:val="2"/>
            <w:tcBorders>
              <w:bottom w:val="single" w:sz="4" w:space="0" w:color="auto"/>
            </w:tcBorders>
          </w:tcPr>
          <w:p w:rsidR="00C93723" w:rsidRPr="004B0536" w:rsidRDefault="00C93723" w:rsidP="00F11AFD">
            <w:pPr>
              <w:rPr>
                <w:sz w:val="14"/>
                <w:szCs w:val="14"/>
              </w:rPr>
            </w:pPr>
          </w:p>
        </w:tc>
        <w:tc>
          <w:tcPr>
            <w:tcW w:w="383" w:type="pct"/>
            <w:tcBorders>
              <w:bottom w:val="single" w:sz="4" w:space="0" w:color="auto"/>
            </w:tcBorders>
          </w:tcPr>
          <w:p w:rsidR="00C93723" w:rsidRPr="004B0536" w:rsidRDefault="00C93723" w:rsidP="00F11AFD">
            <w:pPr>
              <w:rPr>
                <w:sz w:val="14"/>
                <w:szCs w:val="14"/>
              </w:rPr>
            </w:pPr>
          </w:p>
        </w:tc>
        <w:tc>
          <w:tcPr>
            <w:tcW w:w="242" w:type="pct"/>
            <w:tcBorders>
              <w:bottom w:val="single" w:sz="4" w:space="0" w:color="auto"/>
            </w:tcBorders>
          </w:tcPr>
          <w:p w:rsidR="00C93723" w:rsidRPr="004B0536" w:rsidRDefault="00C93723" w:rsidP="00F11AFD">
            <w:pPr>
              <w:rPr>
                <w:sz w:val="14"/>
                <w:szCs w:val="14"/>
              </w:rPr>
            </w:pPr>
          </w:p>
        </w:tc>
        <w:tc>
          <w:tcPr>
            <w:tcW w:w="249" w:type="pct"/>
            <w:tcBorders>
              <w:bottom w:val="single" w:sz="4" w:space="0" w:color="auto"/>
            </w:tcBorders>
          </w:tcPr>
          <w:p w:rsidR="00C93723" w:rsidRPr="004B0536" w:rsidRDefault="00C93723" w:rsidP="00F11AFD">
            <w:pPr>
              <w:rPr>
                <w:sz w:val="14"/>
                <w:szCs w:val="14"/>
              </w:rPr>
            </w:pPr>
          </w:p>
        </w:tc>
        <w:tc>
          <w:tcPr>
            <w:tcW w:w="99"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313" w:type="pct"/>
            <w:tcBorders>
              <w:bottom w:val="single" w:sz="4" w:space="0" w:color="auto"/>
            </w:tcBorders>
          </w:tcPr>
          <w:p w:rsidR="00C93723" w:rsidRPr="004B0536" w:rsidRDefault="00C93723" w:rsidP="00F11AFD">
            <w:pPr>
              <w:rPr>
                <w:sz w:val="14"/>
                <w:szCs w:val="14"/>
              </w:rPr>
            </w:pPr>
          </w:p>
        </w:tc>
        <w:tc>
          <w:tcPr>
            <w:tcW w:w="312" w:type="pct"/>
            <w:tcBorders>
              <w:bottom w:val="single" w:sz="4" w:space="0" w:color="auto"/>
            </w:tcBorders>
          </w:tcPr>
          <w:p w:rsidR="00C93723" w:rsidRPr="004B0536" w:rsidRDefault="00C93723" w:rsidP="00F11AFD">
            <w:pPr>
              <w:rPr>
                <w:sz w:val="14"/>
                <w:szCs w:val="14"/>
              </w:rPr>
            </w:pPr>
          </w:p>
        </w:tc>
        <w:tc>
          <w:tcPr>
            <w:tcW w:w="293" w:type="pct"/>
            <w:tcBorders>
              <w:bottom w:val="single" w:sz="4" w:space="0" w:color="auto"/>
            </w:tcBorders>
          </w:tcPr>
          <w:p w:rsidR="00C93723" w:rsidRPr="004B0536" w:rsidRDefault="00C93723" w:rsidP="00F11AFD">
            <w:pPr>
              <w:rPr>
                <w:sz w:val="14"/>
                <w:szCs w:val="14"/>
              </w:rPr>
            </w:pPr>
          </w:p>
        </w:tc>
        <w:tc>
          <w:tcPr>
            <w:tcW w:w="294" w:type="pct"/>
            <w:tcBorders>
              <w:bottom w:val="single" w:sz="4" w:space="0" w:color="auto"/>
            </w:tcBorders>
          </w:tcPr>
          <w:p w:rsidR="00C93723" w:rsidRPr="004B0536" w:rsidRDefault="00C93723" w:rsidP="00F11AFD">
            <w:pPr>
              <w:rPr>
                <w:sz w:val="14"/>
                <w:szCs w:val="14"/>
              </w:rPr>
            </w:pPr>
          </w:p>
        </w:tc>
      </w:tr>
      <w:tr w:rsidR="00087E87" w:rsidRPr="004B0536" w:rsidTr="00616CD7">
        <w:trPr>
          <w:jc w:val="center"/>
        </w:trPr>
        <w:tc>
          <w:tcPr>
            <w:tcW w:w="111" w:type="pct"/>
            <w:vMerge/>
            <w:tcBorders>
              <w:bottom w:val="single" w:sz="4" w:space="0" w:color="auto"/>
            </w:tcBorders>
            <w:shd w:val="clear" w:color="auto" w:fill="F4B083" w:themeFill="accent2" w:themeFillTint="99"/>
            <w:textDirection w:val="tbRl"/>
            <w:vAlign w:val="center"/>
          </w:tcPr>
          <w:p w:rsidR="00C93723" w:rsidRPr="004B0536" w:rsidRDefault="00C93723" w:rsidP="00F11AFD">
            <w:pPr>
              <w:ind w:left="113" w:right="113"/>
              <w:jc w:val="center"/>
              <w:rPr>
                <w:b/>
                <w:sz w:val="14"/>
                <w:szCs w:val="14"/>
              </w:rPr>
            </w:pPr>
          </w:p>
        </w:tc>
        <w:tc>
          <w:tcPr>
            <w:tcW w:w="380" w:type="pct"/>
            <w:tcBorders>
              <w:bottom w:val="single" w:sz="4" w:space="0" w:color="auto"/>
            </w:tcBorders>
          </w:tcPr>
          <w:p w:rsidR="00C93723" w:rsidRPr="004B0536" w:rsidRDefault="00C93723" w:rsidP="00F11AFD">
            <w:pPr>
              <w:rPr>
                <w:sz w:val="14"/>
                <w:szCs w:val="14"/>
              </w:rPr>
            </w:pPr>
          </w:p>
        </w:tc>
        <w:tc>
          <w:tcPr>
            <w:tcW w:w="293" w:type="pct"/>
            <w:tcBorders>
              <w:bottom w:val="single" w:sz="4" w:space="0" w:color="auto"/>
            </w:tcBorders>
          </w:tcPr>
          <w:p w:rsidR="00C93723" w:rsidRPr="004B0536" w:rsidRDefault="00C93723" w:rsidP="00F11AFD">
            <w:pPr>
              <w:rPr>
                <w:sz w:val="14"/>
                <w:szCs w:val="14"/>
              </w:rPr>
            </w:pPr>
          </w:p>
        </w:tc>
        <w:tc>
          <w:tcPr>
            <w:tcW w:w="237" w:type="pct"/>
            <w:tcBorders>
              <w:bottom w:val="single" w:sz="4" w:space="0" w:color="auto"/>
            </w:tcBorders>
          </w:tcPr>
          <w:p w:rsidR="00C93723" w:rsidRPr="004B0536" w:rsidRDefault="00C93723" w:rsidP="00F11AFD">
            <w:pPr>
              <w:rPr>
                <w:sz w:val="14"/>
                <w:szCs w:val="14"/>
              </w:rPr>
            </w:pPr>
          </w:p>
        </w:tc>
        <w:tc>
          <w:tcPr>
            <w:tcW w:w="242" w:type="pct"/>
            <w:tcBorders>
              <w:bottom w:val="single" w:sz="4" w:space="0" w:color="auto"/>
            </w:tcBorders>
          </w:tcPr>
          <w:p w:rsidR="00C93723" w:rsidRPr="004B0536" w:rsidRDefault="00C93723" w:rsidP="00F11AFD">
            <w:pPr>
              <w:rPr>
                <w:sz w:val="14"/>
                <w:szCs w:val="14"/>
              </w:rPr>
            </w:pP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highlight w:val="yellow"/>
              </w:rPr>
            </w:pPr>
          </w:p>
        </w:tc>
        <w:tc>
          <w:tcPr>
            <w:tcW w:w="365" w:type="pct"/>
            <w:gridSpan w:val="2"/>
            <w:tcBorders>
              <w:bottom w:val="single" w:sz="4" w:space="0" w:color="auto"/>
            </w:tcBorders>
          </w:tcPr>
          <w:p w:rsidR="00C93723" w:rsidRPr="004B0536" w:rsidRDefault="00C93723" w:rsidP="00F11AFD">
            <w:pPr>
              <w:rPr>
                <w:sz w:val="14"/>
                <w:szCs w:val="14"/>
              </w:rPr>
            </w:pPr>
            <w:r w:rsidRPr="004B0536">
              <w:rPr>
                <w:sz w:val="14"/>
                <w:szCs w:val="14"/>
              </w:rPr>
              <w:t>Furrow management</w:t>
            </w:r>
          </w:p>
        </w:tc>
        <w:tc>
          <w:tcPr>
            <w:tcW w:w="244" w:type="pct"/>
            <w:tcBorders>
              <w:bottom w:val="single" w:sz="4" w:space="0" w:color="auto"/>
            </w:tcBorders>
          </w:tcPr>
          <w:p w:rsidR="00C93723" w:rsidRPr="004B0536" w:rsidRDefault="00C93723" w:rsidP="00F11AFD">
            <w:pPr>
              <w:rPr>
                <w:sz w:val="14"/>
                <w:szCs w:val="14"/>
              </w:rPr>
            </w:pPr>
            <w:r w:rsidRPr="004B0536">
              <w:rPr>
                <w:sz w:val="14"/>
                <w:szCs w:val="14"/>
              </w:rPr>
              <w:t>Poor/Medium/Good</w:t>
            </w:r>
          </w:p>
        </w:tc>
        <w:tc>
          <w:tcPr>
            <w:tcW w:w="237" w:type="pct"/>
            <w:tcBorders>
              <w:bottom w:val="single" w:sz="4" w:space="0" w:color="auto"/>
            </w:tcBorders>
          </w:tcPr>
          <w:p w:rsidR="00C93723" w:rsidRPr="004B0536" w:rsidRDefault="00C93723" w:rsidP="00F11AFD">
            <w:pPr>
              <w:rPr>
                <w:sz w:val="14"/>
                <w:szCs w:val="14"/>
              </w:rPr>
            </w:pPr>
            <w:r w:rsidRPr="004B0536">
              <w:rPr>
                <w:sz w:val="14"/>
                <w:szCs w:val="14"/>
              </w:rPr>
              <w:t>Site Visit/Farmers</w:t>
            </w:r>
          </w:p>
        </w:tc>
        <w:tc>
          <w:tcPr>
            <w:tcW w:w="241" w:type="pct"/>
            <w:tcBorders>
              <w:bottom w:val="single" w:sz="4" w:space="0" w:color="auto"/>
            </w:tcBorders>
          </w:tcPr>
          <w:p w:rsidR="00C93723" w:rsidRPr="004B0536" w:rsidRDefault="00C93723" w:rsidP="00F11AFD">
            <w:pPr>
              <w:rPr>
                <w:sz w:val="14"/>
                <w:szCs w:val="14"/>
              </w:rPr>
            </w:pPr>
            <w:r w:rsidRPr="004B0536">
              <w:rPr>
                <w:sz w:val="14"/>
                <w:szCs w:val="14"/>
              </w:rPr>
              <w:t>Site Visit/Interview</w:t>
            </w:r>
          </w:p>
        </w:tc>
        <w:tc>
          <w:tcPr>
            <w:tcW w:w="86"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293" w:type="pct"/>
            <w:gridSpan w:val="2"/>
            <w:tcBorders>
              <w:bottom w:val="single" w:sz="4" w:space="0" w:color="auto"/>
            </w:tcBorders>
          </w:tcPr>
          <w:p w:rsidR="00C93723" w:rsidRPr="004B0536" w:rsidRDefault="00C93723" w:rsidP="00F11AFD">
            <w:pPr>
              <w:rPr>
                <w:sz w:val="14"/>
                <w:szCs w:val="14"/>
              </w:rPr>
            </w:pPr>
          </w:p>
        </w:tc>
        <w:tc>
          <w:tcPr>
            <w:tcW w:w="383" w:type="pct"/>
            <w:tcBorders>
              <w:bottom w:val="single" w:sz="4" w:space="0" w:color="auto"/>
            </w:tcBorders>
          </w:tcPr>
          <w:p w:rsidR="00C93723" w:rsidRPr="004B0536" w:rsidRDefault="00C93723" w:rsidP="00F11AFD">
            <w:pPr>
              <w:rPr>
                <w:sz w:val="14"/>
                <w:szCs w:val="14"/>
              </w:rPr>
            </w:pPr>
          </w:p>
        </w:tc>
        <w:tc>
          <w:tcPr>
            <w:tcW w:w="242" w:type="pct"/>
            <w:tcBorders>
              <w:bottom w:val="single" w:sz="4" w:space="0" w:color="auto"/>
            </w:tcBorders>
          </w:tcPr>
          <w:p w:rsidR="00C93723" w:rsidRPr="004B0536" w:rsidRDefault="00C93723" w:rsidP="00F11AFD">
            <w:pPr>
              <w:rPr>
                <w:sz w:val="14"/>
                <w:szCs w:val="14"/>
              </w:rPr>
            </w:pPr>
          </w:p>
        </w:tc>
        <w:tc>
          <w:tcPr>
            <w:tcW w:w="249" w:type="pct"/>
            <w:tcBorders>
              <w:bottom w:val="single" w:sz="4" w:space="0" w:color="auto"/>
            </w:tcBorders>
          </w:tcPr>
          <w:p w:rsidR="00C93723" w:rsidRPr="004B0536" w:rsidRDefault="00C93723" w:rsidP="00F11AFD">
            <w:pPr>
              <w:rPr>
                <w:sz w:val="14"/>
                <w:szCs w:val="14"/>
              </w:rPr>
            </w:pPr>
          </w:p>
        </w:tc>
        <w:tc>
          <w:tcPr>
            <w:tcW w:w="99" w:type="pct"/>
            <w:tcBorders>
              <w:bottom w:val="single" w:sz="4" w:space="0" w:color="auto"/>
            </w:tcBorders>
            <w:shd w:val="clear" w:color="auto" w:fill="F4B083" w:themeFill="accent2" w:themeFillTint="99"/>
          </w:tcPr>
          <w:p w:rsidR="00C93723" w:rsidRPr="004B0536" w:rsidRDefault="00C93723" w:rsidP="00F11AFD">
            <w:pPr>
              <w:rPr>
                <w:sz w:val="14"/>
                <w:szCs w:val="14"/>
              </w:rPr>
            </w:pPr>
          </w:p>
        </w:tc>
        <w:tc>
          <w:tcPr>
            <w:tcW w:w="313" w:type="pct"/>
            <w:tcBorders>
              <w:bottom w:val="single" w:sz="4" w:space="0" w:color="auto"/>
            </w:tcBorders>
          </w:tcPr>
          <w:p w:rsidR="00C93723" w:rsidRPr="004B0536" w:rsidRDefault="00C93723" w:rsidP="00F11AFD">
            <w:pPr>
              <w:rPr>
                <w:sz w:val="14"/>
                <w:szCs w:val="14"/>
              </w:rPr>
            </w:pPr>
          </w:p>
        </w:tc>
        <w:tc>
          <w:tcPr>
            <w:tcW w:w="312" w:type="pct"/>
            <w:tcBorders>
              <w:bottom w:val="single" w:sz="4" w:space="0" w:color="auto"/>
            </w:tcBorders>
          </w:tcPr>
          <w:p w:rsidR="00C93723" w:rsidRPr="004B0536" w:rsidRDefault="00C93723" w:rsidP="00F11AFD">
            <w:pPr>
              <w:rPr>
                <w:sz w:val="14"/>
                <w:szCs w:val="14"/>
              </w:rPr>
            </w:pPr>
          </w:p>
        </w:tc>
        <w:tc>
          <w:tcPr>
            <w:tcW w:w="293" w:type="pct"/>
            <w:tcBorders>
              <w:bottom w:val="single" w:sz="4" w:space="0" w:color="auto"/>
            </w:tcBorders>
          </w:tcPr>
          <w:p w:rsidR="00C93723" w:rsidRPr="004B0536" w:rsidRDefault="00C93723" w:rsidP="00F11AFD">
            <w:pPr>
              <w:rPr>
                <w:sz w:val="14"/>
                <w:szCs w:val="14"/>
              </w:rPr>
            </w:pPr>
          </w:p>
        </w:tc>
        <w:tc>
          <w:tcPr>
            <w:tcW w:w="294" w:type="pct"/>
            <w:tcBorders>
              <w:bottom w:val="single" w:sz="4" w:space="0" w:color="auto"/>
            </w:tcBorders>
          </w:tcPr>
          <w:p w:rsidR="00C93723" w:rsidRPr="004B0536" w:rsidRDefault="00C93723" w:rsidP="00F11AFD">
            <w:pPr>
              <w:rPr>
                <w:sz w:val="14"/>
                <w:szCs w:val="14"/>
              </w:rPr>
            </w:pPr>
          </w:p>
        </w:tc>
      </w:tr>
      <w:tr w:rsidR="00087E87" w:rsidRPr="004B0536" w:rsidTr="00616CD7">
        <w:trPr>
          <w:jc w:val="center"/>
        </w:trPr>
        <w:tc>
          <w:tcPr>
            <w:tcW w:w="111" w:type="pct"/>
            <w:vMerge w:val="restart"/>
            <w:shd w:val="clear" w:color="auto" w:fill="FBE4D5" w:themeFill="accent2" w:themeFillTint="33"/>
            <w:textDirection w:val="tbRl"/>
            <w:vAlign w:val="center"/>
          </w:tcPr>
          <w:p w:rsidR="00C93723" w:rsidRPr="004B0536" w:rsidRDefault="00C93723" w:rsidP="00F11AFD">
            <w:pPr>
              <w:ind w:left="113" w:right="113"/>
              <w:jc w:val="center"/>
              <w:rPr>
                <w:b/>
                <w:sz w:val="14"/>
                <w:szCs w:val="14"/>
              </w:rPr>
            </w:pPr>
            <w:r w:rsidRPr="004B0536">
              <w:rPr>
                <w:b/>
                <w:sz w:val="14"/>
                <w:szCs w:val="14"/>
              </w:rPr>
              <w:t>Maintenance</w:t>
            </w: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Clogging problem</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Low/Medium/High</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 xml:space="preserve">Observation </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p>
        </w:tc>
        <w:tc>
          <w:tcPr>
            <w:tcW w:w="244" w:type="pct"/>
            <w:shd w:val="clear" w:color="auto" w:fill="FBE4D5" w:themeFill="accent2" w:themeFillTint="33"/>
          </w:tcPr>
          <w:p w:rsidR="00C93723" w:rsidRPr="004B0536" w:rsidRDefault="00C93723" w:rsidP="00F11AFD">
            <w:pPr>
              <w:rPr>
                <w:sz w:val="14"/>
                <w:szCs w:val="14"/>
              </w:rPr>
            </w:pPr>
          </w:p>
        </w:tc>
        <w:tc>
          <w:tcPr>
            <w:tcW w:w="237" w:type="pct"/>
            <w:shd w:val="clear" w:color="auto" w:fill="FBE4D5" w:themeFill="accent2" w:themeFillTint="33"/>
          </w:tcPr>
          <w:p w:rsidR="00C93723" w:rsidRPr="004B0536" w:rsidRDefault="00C93723" w:rsidP="00F11AFD">
            <w:pPr>
              <w:rPr>
                <w:sz w:val="14"/>
                <w:szCs w:val="14"/>
              </w:rPr>
            </w:pPr>
          </w:p>
        </w:tc>
        <w:tc>
          <w:tcPr>
            <w:tcW w:w="241" w:type="pct"/>
            <w:shd w:val="clear" w:color="auto" w:fill="FBE4D5" w:themeFill="accent2" w:themeFillTint="33"/>
          </w:tcPr>
          <w:p w:rsidR="00C93723" w:rsidRPr="004B0536" w:rsidRDefault="00C93723" w:rsidP="00F11AFD">
            <w:pPr>
              <w:rPr>
                <w:sz w:val="14"/>
                <w:szCs w:val="14"/>
              </w:rPr>
            </w:pP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p>
        </w:tc>
        <w:tc>
          <w:tcPr>
            <w:tcW w:w="383" w:type="pct"/>
            <w:shd w:val="clear" w:color="auto" w:fill="FBE4D5" w:themeFill="accent2" w:themeFillTint="33"/>
          </w:tcPr>
          <w:p w:rsidR="00C93723" w:rsidRPr="004B0536" w:rsidRDefault="00C93723" w:rsidP="00F11AFD">
            <w:pPr>
              <w:rPr>
                <w:sz w:val="14"/>
                <w:szCs w:val="14"/>
              </w:rPr>
            </w:pPr>
          </w:p>
        </w:tc>
        <w:tc>
          <w:tcPr>
            <w:tcW w:w="242" w:type="pct"/>
            <w:shd w:val="clear" w:color="auto" w:fill="FBE4D5" w:themeFill="accent2" w:themeFillTint="33"/>
          </w:tcPr>
          <w:p w:rsidR="00C93723" w:rsidRPr="004B0536" w:rsidRDefault="00C93723" w:rsidP="00F11AFD">
            <w:pPr>
              <w:rPr>
                <w:sz w:val="14"/>
                <w:szCs w:val="14"/>
              </w:rPr>
            </w:pPr>
          </w:p>
        </w:tc>
        <w:tc>
          <w:tcPr>
            <w:tcW w:w="249" w:type="pct"/>
            <w:shd w:val="clear" w:color="auto" w:fill="FBE4D5" w:themeFill="accent2" w:themeFillTint="33"/>
          </w:tcPr>
          <w:p w:rsidR="00C93723" w:rsidRPr="004B0536" w:rsidRDefault="00C93723" w:rsidP="00F11AFD">
            <w:pPr>
              <w:rPr>
                <w:sz w:val="14"/>
                <w:szCs w:val="14"/>
              </w:rPr>
            </w:pP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r w:rsidRPr="004B0536">
              <w:rPr>
                <w:sz w:val="14"/>
                <w:szCs w:val="14"/>
              </w:rPr>
              <w:t>Clogging problem for sprinkler</w:t>
            </w:r>
          </w:p>
        </w:tc>
        <w:tc>
          <w:tcPr>
            <w:tcW w:w="312" w:type="pct"/>
            <w:shd w:val="clear" w:color="auto" w:fill="FBE4D5" w:themeFill="accent2" w:themeFillTint="33"/>
          </w:tcPr>
          <w:p w:rsidR="00C93723" w:rsidRPr="004B0536" w:rsidRDefault="00C93723" w:rsidP="00F11AFD">
            <w:pPr>
              <w:rPr>
                <w:sz w:val="14"/>
                <w:szCs w:val="14"/>
              </w:rPr>
            </w:pPr>
            <w:r w:rsidRPr="004B0536">
              <w:rPr>
                <w:sz w:val="14"/>
                <w:szCs w:val="14"/>
              </w:rPr>
              <w:t>Low/Medium/High</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94" w:type="pct"/>
            <w:shd w:val="clear" w:color="auto" w:fill="FBE4D5" w:themeFill="accent2" w:themeFillTint="33"/>
          </w:tcPr>
          <w:p w:rsidR="00C93723" w:rsidRPr="004B0536" w:rsidRDefault="00C93723" w:rsidP="00F11AFD">
            <w:pPr>
              <w:rPr>
                <w:sz w:val="14"/>
                <w:szCs w:val="14"/>
              </w:rPr>
            </w:pPr>
            <w:r w:rsidRPr="004B0536">
              <w:rPr>
                <w:sz w:val="14"/>
                <w:szCs w:val="14"/>
              </w:rPr>
              <w:t xml:space="preserve">Observation </w:t>
            </w:r>
          </w:p>
        </w:tc>
      </w:tr>
      <w:tr w:rsidR="00087E87" w:rsidRPr="004B0536" w:rsidTr="00616CD7">
        <w:trPr>
          <w:jc w:val="center"/>
        </w:trPr>
        <w:tc>
          <w:tcPr>
            <w:tcW w:w="111" w:type="pct"/>
            <w:vMerge/>
            <w:shd w:val="clear" w:color="auto" w:fill="FBE4D5" w:themeFill="accent2" w:themeFillTint="33"/>
          </w:tcPr>
          <w:p w:rsidR="00C93723" w:rsidRPr="004B0536" w:rsidRDefault="00C93723" w:rsidP="00F11AFD">
            <w:pPr>
              <w:rPr>
                <w:sz w:val="14"/>
                <w:szCs w:val="14"/>
              </w:rPr>
            </w:pP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Local maintainability</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r w:rsidRPr="004B0536">
              <w:rPr>
                <w:sz w:val="14"/>
                <w:szCs w:val="14"/>
              </w:rPr>
              <w:t>Local maintainability</w:t>
            </w:r>
          </w:p>
        </w:tc>
        <w:tc>
          <w:tcPr>
            <w:tcW w:w="244"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1"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r w:rsidRPr="004B0536">
              <w:rPr>
                <w:sz w:val="14"/>
                <w:szCs w:val="14"/>
              </w:rPr>
              <w:t>Local maintainability</w:t>
            </w:r>
          </w:p>
        </w:tc>
        <w:tc>
          <w:tcPr>
            <w:tcW w:w="383"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9"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r w:rsidRPr="004B0536">
              <w:rPr>
                <w:sz w:val="14"/>
                <w:szCs w:val="14"/>
              </w:rPr>
              <w:t>Watering Can accessibility at local market</w:t>
            </w:r>
          </w:p>
        </w:tc>
        <w:tc>
          <w:tcPr>
            <w:tcW w:w="312" w:type="pct"/>
            <w:shd w:val="clear" w:color="auto" w:fill="FBE4D5" w:themeFill="accent2" w:themeFillTint="33"/>
          </w:tcPr>
          <w:p w:rsidR="00C93723" w:rsidRPr="004B0536" w:rsidRDefault="00C93723" w:rsidP="00F11AFD">
            <w:pPr>
              <w:rPr>
                <w:sz w:val="14"/>
                <w:szCs w:val="14"/>
              </w:rPr>
            </w:pPr>
            <w:r w:rsidRPr="004B0536">
              <w:rPr>
                <w:sz w:val="14"/>
                <w:szCs w:val="14"/>
              </w:rPr>
              <w:t>None/Low/Medium/</w:t>
            </w:r>
          </w:p>
          <w:p w:rsidR="00C93723" w:rsidRPr="004B0536" w:rsidRDefault="00C93723" w:rsidP="00F11AFD">
            <w:pPr>
              <w:rPr>
                <w:sz w:val="14"/>
                <w:szCs w:val="14"/>
              </w:rPr>
            </w:pPr>
            <w:r w:rsidRPr="004B0536">
              <w:rPr>
                <w:sz w:val="14"/>
                <w:szCs w:val="14"/>
              </w:rPr>
              <w:t>High</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Local market survey</w:t>
            </w:r>
          </w:p>
        </w:tc>
        <w:tc>
          <w:tcPr>
            <w:tcW w:w="294" w:type="pct"/>
            <w:shd w:val="clear" w:color="auto" w:fill="FBE4D5" w:themeFill="accent2" w:themeFillTint="33"/>
          </w:tcPr>
          <w:p w:rsidR="00C93723" w:rsidRPr="004B0536" w:rsidRDefault="00C93723" w:rsidP="00F11AFD">
            <w:pPr>
              <w:rPr>
                <w:sz w:val="14"/>
                <w:szCs w:val="14"/>
              </w:rPr>
            </w:pPr>
            <w:r w:rsidRPr="004B0536">
              <w:rPr>
                <w:sz w:val="14"/>
                <w:szCs w:val="14"/>
              </w:rPr>
              <w:t>Interview</w:t>
            </w:r>
          </w:p>
        </w:tc>
      </w:tr>
      <w:tr w:rsidR="00087E87" w:rsidRPr="004B0536" w:rsidTr="00616CD7">
        <w:trPr>
          <w:jc w:val="center"/>
        </w:trPr>
        <w:tc>
          <w:tcPr>
            <w:tcW w:w="111" w:type="pct"/>
            <w:vMerge/>
            <w:shd w:val="clear" w:color="auto" w:fill="FBE4D5" w:themeFill="accent2" w:themeFillTint="33"/>
          </w:tcPr>
          <w:p w:rsidR="00C93723" w:rsidRPr="004B0536" w:rsidRDefault="00C93723" w:rsidP="00F11AFD">
            <w:pPr>
              <w:rPr>
                <w:sz w:val="14"/>
                <w:szCs w:val="14"/>
              </w:rPr>
            </w:pP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Frequency of maintenance</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None/Low/Medium/High</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r w:rsidRPr="004B0536">
              <w:rPr>
                <w:sz w:val="14"/>
                <w:szCs w:val="14"/>
              </w:rPr>
              <w:t>Frequency of maintenance</w:t>
            </w:r>
          </w:p>
        </w:tc>
        <w:tc>
          <w:tcPr>
            <w:tcW w:w="244" w:type="pct"/>
            <w:shd w:val="clear" w:color="auto" w:fill="FBE4D5" w:themeFill="accent2" w:themeFillTint="33"/>
          </w:tcPr>
          <w:p w:rsidR="00C93723" w:rsidRPr="004B0536" w:rsidRDefault="00C93723" w:rsidP="00F11AFD">
            <w:pPr>
              <w:rPr>
                <w:sz w:val="14"/>
                <w:szCs w:val="14"/>
              </w:rPr>
            </w:pPr>
            <w:r w:rsidRPr="004B0536">
              <w:rPr>
                <w:sz w:val="14"/>
                <w:szCs w:val="14"/>
              </w:rPr>
              <w:t>None/Low/Medium/High</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1"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r w:rsidRPr="004B0536">
              <w:rPr>
                <w:sz w:val="14"/>
                <w:szCs w:val="14"/>
              </w:rPr>
              <w:t>Frequency of maintenance</w:t>
            </w:r>
          </w:p>
        </w:tc>
        <w:tc>
          <w:tcPr>
            <w:tcW w:w="383" w:type="pct"/>
            <w:shd w:val="clear" w:color="auto" w:fill="FBE4D5" w:themeFill="accent2" w:themeFillTint="33"/>
          </w:tcPr>
          <w:p w:rsidR="00C93723" w:rsidRPr="004B0536" w:rsidRDefault="00C93723" w:rsidP="00F11AFD">
            <w:pPr>
              <w:rPr>
                <w:sz w:val="14"/>
                <w:szCs w:val="14"/>
              </w:rPr>
            </w:pPr>
            <w:r w:rsidRPr="004B0536">
              <w:rPr>
                <w:sz w:val="14"/>
                <w:szCs w:val="14"/>
              </w:rPr>
              <w:t>None/Low/Medium/High</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9"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p>
        </w:tc>
        <w:tc>
          <w:tcPr>
            <w:tcW w:w="312" w:type="pct"/>
            <w:shd w:val="clear" w:color="auto" w:fill="FBE4D5" w:themeFill="accent2" w:themeFillTint="33"/>
          </w:tcPr>
          <w:p w:rsidR="00C93723" w:rsidRPr="004B0536" w:rsidRDefault="00C93723" w:rsidP="00F11AFD">
            <w:pPr>
              <w:rPr>
                <w:sz w:val="14"/>
                <w:szCs w:val="14"/>
              </w:rPr>
            </w:pPr>
          </w:p>
        </w:tc>
        <w:tc>
          <w:tcPr>
            <w:tcW w:w="293" w:type="pct"/>
            <w:shd w:val="clear" w:color="auto" w:fill="FBE4D5" w:themeFill="accent2" w:themeFillTint="33"/>
          </w:tcPr>
          <w:p w:rsidR="00C93723" w:rsidRPr="004B0536" w:rsidRDefault="00C93723" w:rsidP="00F11AFD">
            <w:pPr>
              <w:rPr>
                <w:sz w:val="14"/>
                <w:szCs w:val="14"/>
              </w:rPr>
            </w:pPr>
          </w:p>
        </w:tc>
        <w:tc>
          <w:tcPr>
            <w:tcW w:w="294" w:type="pct"/>
            <w:shd w:val="clear" w:color="auto" w:fill="FBE4D5" w:themeFill="accent2" w:themeFillTint="33"/>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BE4D5" w:themeFill="accent2" w:themeFillTint="33"/>
          </w:tcPr>
          <w:p w:rsidR="00C93723" w:rsidRPr="004B0536" w:rsidRDefault="00C93723" w:rsidP="00F11AFD">
            <w:pPr>
              <w:rPr>
                <w:sz w:val="14"/>
                <w:szCs w:val="14"/>
              </w:rPr>
            </w:pP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Cost of maintenance</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None/Low/Medium/High</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r w:rsidRPr="004B0536">
              <w:rPr>
                <w:sz w:val="14"/>
                <w:szCs w:val="14"/>
              </w:rPr>
              <w:t>Cost of maintenance</w:t>
            </w:r>
          </w:p>
        </w:tc>
        <w:tc>
          <w:tcPr>
            <w:tcW w:w="244" w:type="pct"/>
            <w:shd w:val="clear" w:color="auto" w:fill="FBE4D5" w:themeFill="accent2" w:themeFillTint="33"/>
          </w:tcPr>
          <w:p w:rsidR="00C93723" w:rsidRPr="004B0536" w:rsidRDefault="00C93723" w:rsidP="00F11AFD">
            <w:pPr>
              <w:rPr>
                <w:sz w:val="14"/>
                <w:szCs w:val="14"/>
              </w:rPr>
            </w:pPr>
            <w:r w:rsidRPr="004B0536">
              <w:rPr>
                <w:sz w:val="14"/>
                <w:szCs w:val="14"/>
              </w:rPr>
              <w:t>None/Low/Medium/High</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1"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r w:rsidRPr="004B0536">
              <w:rPr>
                <w:sz w:val="14"/>
                <w:szCs w:val="14"/>
              </w:rPr>
              <w:t>Cost of maintenance</w:t>
            </w:r>
          </w:p>
        </w:tc>
        <w:tc>
          <w:tcPr>
            <w:tcW w:w="383" w:type="pct"/>
            <w:shd w:val="clear" w:color="auto" w:fill="FBE4D5" w:themeFill="accent2" w:themeFillTint="33"/>
          </w:tcPr>
          <w:p w:rsidR="00C93723" w:rsidRPr="004B0536" w:rsidRDefault="00C93723" w:rsidP="00F11AFD">
            <w:pPr>
              <w:rPr>
                <w:sz w:val="14"/>
                <w:szCs w:val="14"/>
              </w:rPr>
            </w:pPr>
            <w:r w:rsidRPr="004B0536">
              <w:rPr>
                <w:sz w:val="14"/>
                <w:szCs w:val="14"/>
              </w:rPr>
              <w:t>None/Low/Medium/High</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9"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p>
        </w:tc>
        <w:tc>
          <w:tcPr>
            <w:tcW w:w="312" w:type="pct"/>
            <w:shd w:val="clear" w:color="auto" w:fill="FBE4D5" w:themeFill="accent2" w:themeFillTint="33"/>
          </w:tcPr>
          <w:p w:rsidR="00C93723" w:rsidRPr="004B0536" w:rsidRDefault="00C93723" w:rsidP="00F11AFD">
            <w:pPr>
              <w:rPr>
                <w:sz w:val="14"/>
                <w:szCs w:val="14"/>
              </w:rPr>
            </w:pPr>
          </w:p>
        </w:tc>
        <w:tc>
          <w:tcPr>
            <w:tcW w:w="293" w:type="pct"/>
            <w:shd w:val="clear" w:color="auto" w:fill="FBE4D5" w:themeFill="accent2" w:themeFillTint="33"/>
          </w:tcPr>
          <w:p w:rsidR="00C93723" w:rsidRPr="004B0536" w:rsidRDefault="00C93723" w:rsidP="00F11AFD">
            <w:pPr>
              <w:rPr>
                <w:sz w:val="14"/>
                <w:szCs w:val="14"/>
              </w:rPr>
            </w:pPr>
          </w:p>
        </w:tc>
        <w:tc>
          <w:tcPr>
            <w:tcW w:w="294" w:type="pct"/>
            <w:shd w:val="clear" w:color="auto" w:fill="FBE4D5" w:themeFill="accent2" w:themeFillTint="33"/>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BE4D5" w:themeFill="accent2" w:themeFillTint="33"/>
          </w:tcPr>
          <w:p w:rsidR="00C93723" w:rsidRPr="004B0536" w:rsidRDefault="00C93723" w:rsidP="00F11AFD">
            <w:pPr>
              <w:rPr>
                <w:sz w:val="14"/>
                <w:szCs w:val="14"/>
              </w:rPr>
            </w:pP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Spare part availability</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None/Low/Medium/</w:t>
            </w:r>
          </w:p>
          <w:p w:rsidR="00C93723" w:rsidRPr="004B0536" w:rsidRDefault="00C93723" w:rsidP="00F11AFD">
            <w:pPr>
              <w:rPr>
                <w:sz w:val="14"/>
                <w:szCs w:val="14"/>
              </w:rPr>
            </w:pPr>
            <w:r w:rsidRPr="004B0536">
              <w:rPr>
                <w:sz w:val="14"/>
                <w:szCs w:val="14"/>
              </w:rPr>
              <w:t>High</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Local market survey</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Interview</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p>
        </w:tc>
        <w:tc>
          <w:tcPr>
            <w:tcW w:w="244" w:type="pct"/>
            <w:shd w:val="clear" w:color="auto" w:fill="FBE4D5" w:themeFill="accent2" w:themeFillTint="33"/>
          </w:tcPr>
          <w:p w:rsidR="00C93723" w:rsidRPr="004B0536" w:rsidRDefault="00C93723" w:rsidP="00F11AFD">
            <w:pPr>
              <w:rPr>
                <w:sz w:val="14"/>
                <w:szCs w:val="14"/>
              </w:rPr>
            </w:pPr>
          </w:p>
        </w:tc>
        <w:tc>
          <w:tcPr>
            <w:tcW w:w="237" w:type="pct"/>
            <w:shd w:val="clear" w:color="auto" w:fill="FBE4D5" w:themeFill="accent2" w:themeFillTint="33"/>
          </w:tcPr>
          <w:p w:rsidR="00C93723" w:rsidRPr="004B0536" w:rsidRDefault="00C93723" w:rsidP="00F11AFD">
            <w:pPr>
              <w:rPr>
                <w:sz w:val="14"/>
                <w:szCs w:val="14"/>
              </w:rPr>
            </w:pPr>
          </w:p>
        </w:tc>
        <w:tc>
          <w:tcPr>
            <w:tcW w:w="241" w:type="pct"/>
            <w:shd w:val="clear" w:color="auto" w:fill="FBE4D5" w:themeFill="accent2" w:themeFillTint="33"/>
          </w:tcPr>
          <w:p w:rsidR="00C93723" w:rsidRPr="004B0536" w:rsidRDefault="00C93723" w:rsidP="00F11AFD">
            <w:pPr>
              <w:rPr>
                <w:sz w:val="14"/>
                <w:szCs w:val="14"/>
              </w:rPr>
            </w:pP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p>
        </w:tc>
        <w:tc>
          <w:tcPr>
            <w:tcW w:w="383" w:type="pct"/>
            <w:shd w:val="clear" w:color="auto" w:fill="FBE4D5" w:themeFill="accent2" w:themeFillTint="33"/>
          </w:tcPr>
          <w:p w:rsidR="00C93723" w:rsidRPr="004B0536" w:rsidRDefault="00C93723" w:rsidP="00F11AFD">
            <w:pPr>
              <w:rPr>
                <w:sz w:val="14"/>
                <w:szCs w:val="14"/>
              </w:rPr>
            </w:pPr>
          </w:p>
        </w:tc>
        <w:tc>
          <w:tcPr>
            <w:tcW w:w="242" w:type="pct"/>
            <w:shd w:val="clear" w:color="auto" w:fill="FBE4D5" w:themeFill="accent2" w:themeFillTint="33"/>
          </w:tcPr>
          <w:p w:rsidR="00C93723" w:rsidRPr="004B0536" w:rsidRDefault="00C93723" w:rsidP="00F11AFD">
            <w:pPr>
              <w:rPr>
                <w:sz w:val="14"/>
                <w:szCs w:val="14"/>
              </w:rPr>
            </w:pPr>
          </w:p>
        </w:tc>
        <w:tc>
          <w:tcPr>
            <w:tcW w:w="249" w:type="pct"/>
            <w:shd w:val="clear" w:color="auto" w:fill="FBE4D5" w:themeFill="accent2" w:themeFillTint="33"/>
          </w:tcPr>
          <w:p w:rsidR="00C93723" w:rsidRPr="004B0536" w:rsidRDefault="00C93723" w:rsidP="00F11AFD">
            <w:pPr>
              <w:rPr>
                <w:sz w:val="14"/>
                <w:szCs w:val="14"/>
              </w:rPr>
            </w:pP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p>
        </w:tc>
        <w:tc>
          <w:tcPr>
            <w:tcW w:w="312" w:type="pct"/>
            <w:shd w:val="clear" w:color="auto" w:fill="FBE4D5" w:themeFill="accent2" w:themeFillTint="33"/>
          </w:tcPr>
          <w:p w:rsidR="00C93723" w:rsidRPr="004B0536" w:rsidRDefault="00C93723" w:rsidP="00F11AFD">
            <w:pPr>
              <w:rPr>
                <w:sz w:val="14"/>
                <w:szCs w:val="14"/>
              </w:rPr>
            </w:pPr>
          </w:p>
        </w:tc>
        <w:tc>
          <w:tcPr>
            <w:tcW w:w="293" w:type="pct"/>
            <w:shd w:val="clear" w:color="auto" w:fill="FBE4D5" w:themeFill="accent2" w:themeFillTint="33"/>
          </w:tcPr>
          <w:p w:rsidR="00C93723" w:rsidRPr="004B0536" w:rsidRDefault="00C93723" w:rsidP="00F11AFD">
            <w:pPr>
              <w:rPr>
                <w:sz w:val="14"/>
                <w:szCs w:val="14"/>
              </w:rPr>
            </w:pPr>
          </w:p>
        </w:tc>
        <w:tc>
          <w:tcPr>
            <w:tcW w:w="294" w:type="pct"/>
            <w:shd w:val="clear" w:color="auto" w:fill="FBE4D5" w:themeFill="accent2" w:themeFillTint="33"/>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BE4D5" w:themeFill="accent2" w:themeFillTint="33"/>
          </w:tcPr>
          <w:p w:rsidR="00C93723" w:rsidRPr="004B0536" w:rsidRDefault="00C93723" w:rsidP="00F11AFD">
            <w:pPr>
              <w:rPr>
                <w:sz w:val="14"/>
                <w:szCs w:val="14"/>
              </w:rPr>
            </w:pP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Cost of spare parts</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None/Low/Medium/</w:t>
            </w:r>
          </w:p>
          <w:p w:rsidR="00C93723" w:rsidRPr="004B0536" w:rsidRDefault="00C93723" w:rsidP="00F11AFD">
            <w:pPr>
              <w:rPr>
                <w:sz w:val="14"/>
                <w:szCs w:val="14"/>
              </w:rPr>
            </w:pPr>
            <w:r w:rsidRPr="004B0536">
              <w:rPr>
                <w:sz w:val="14"/>
                <w:szCs w:val="14"/>
              </w:rPr>
              <w:t>High</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Local market survey</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Interview</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p>
        </w:tc>
        <w:tc>
          <w:tcPr>
            <w:tcW w:w="244" w:type="pct"/>
            <w:shd w:val="clear" w:color="auto" w:fill="FBE4D5" w:themeFill="accent2" w:themeFillTint="33"/>
          </w:tcPr>
          <w:p w:rsidR="00C93723" w:rsidRPr="004B0536" w:rsidRDefault="00C93723" w:rsidP="00F11AFD">
            <w:pPr>
              <w:rPr>
                <w:sz w:val="14"/>
                <w:szCs w:val="14"/>
              </w:rPr>
            </w:pPr>
          </w:p>
        </w:tc>
        <w:tc>
          <w:tcPr>
            <w:tcW w:w="237" w:type="pct"/>
            <w:shd w:val="clear" w:color="auto" w:fill="FBE4D5" w:themeFill="accent2" w:themeFillTint="33"/>
          </w:tcPr>
          <w:p w:rsidR="00C93723" w:rsidRPr="004B0536" w:rsidRDefault="00C93723" w:rsidP="00F11AFD">
            <w:pPr>
              <w:rPr>
                <w:sz w:val="14"/>
                <w:szCs w:val="14"/>
              </w:rPr>
            </w:pPr>
          </w:p>
        </w:tc>
        <w:tc>
          <w:tcPr>
            <w:tcW w:w="241" w:type="pct"/>
            <w:shd w:val="clear" w:color="auto" w:fill="FBE4D5" w:themeFill="accent2" w:themeFillTint="33"/>
          </w:tcPr>
          <w:p w:rsidR="00C93723" w:rsidRPr="004B0536" w:rsidRDefault="00C93723" w:rsidP="00F11AFD">
            <w:pPr>
              <w:rPr>
                <w:sz w:val="14"/>
                <w:szCs w:val="14"/>
              </w:rPr>
            </w:pP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p>
        </w:tc>
        <w:tc>
          <w:tcPr>
            <w:tcW w:w="383" w:type="pct"/>
            <w:shd w:val="clear" w:color="auto" w:fill="FBE4D5" w:themeFill="accent2" w:themeFillTint="33"/>
          </w:tcPr>
          <w:p w:rsidR="00C93723" w:rsidRPr="004B0536" w:rsidRDefault="00C93723" w:rsidP="00F11AFD">
            <w:pPr>
              <w:rPr>
                <w:sz w:val="14"/>
                <w:szCs w:val="14"/>
              </w:rPr>
            </w:pPr>
          </w:p>
        </w:tc>
        <w:tc>
          <w:tcPr>
            <w:tcW w:w="242" w:type="pct"/>
            <w:shd w:val="clear" w:color="auto" w:fill="FBE4D5" w:themeFill="accent2" w:themeFillTint="33"/>
          </w:tcPr>
          <w:p w:rsidR="00C93723" w:rsidRPr="004B0536" w:rsidRDefault="00C93723" w:rsidP="00F11AFD">
            <w:pPr>
              <w:rPr>
                <w:sz w:val="14"/>
                <w:szCs w:val="14"/>
              </w:rPr>
            </w:pPr>
          </w:p>
        </w:tc>
        <w:tc>
          <w:tcPr>
            <w:tcW w:w="249" w:type="pct"/>
            <w:shd w:val="clear" w:color="auto" w:fill="FBE4D5" w:themeFill="accent2" w:themeFillTint="33"/>
          </w:tcPr>
          <w:p w:rsidR="00C93723" w:rsidRPr="004B0536" w:rsidRDefault="00C93723" w:rsidP="00F11AFD">
            <w:pPr>
              <w:rPr>
                <w:sz w:val="14"/>
                <w:szCs w:val="14"/>
              </w:rPr>
            </w:pP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p>
        </w:tc>
        <w:tc>
          <w:tcPr>
            <w:tcW w:w="312" w:type="pct"/>
            <w:shd w:val="clear" w:color="auto" w:fill="FBE4D5" w:themeFill="accent2" w:themeFillTint="33"/>
          </w:tcPr>
          <w:p w:rsidR="00C93723" w:rsidRPr="004B0536" w:rsidRDefault="00C93723" w:rsidP="00F11AFD">
            <w:pPr>
              <w:rPr>
                <w:sz w:val="14"/>
                <w:szCs w:val="14"/>
              </w:rPr>
            </w:pPr>
          </w:p>
        </w:tc>
        <w:tc>
          <w:tcPr>
            <w:tcW w:w="293" w:type="pct"/>
            <w:shd w:val="clear" w:color="auto" w:fill="FBE4D5" w:themeFill="accent2" w:themeFillTint="33"/>
          </w:tcPr>
          <w:p w:rsidR="00C93723" w:rsidRPr="004B0536" w:rsidRDefault="00C93723" w:rsidP="00F11AFD">
            <w:pPr>
              <w:rPr>
                <w:sz w:val="14"/>
                <w:szCs w:val="14"/>
              </w:rPr>
            </w:pPr>
          </w:p>
        </w:tc>
        <w:tc>
          <w:tcPr>
            <w:tcW w:w="294" w:type="pct"/>
            <w:shd w:val="clear" w:color="auto" w:fill="FBE4D5" w:themeFill="accent2" w:themeFillTint="33"/>
          </w:tcPr>
          <w:p w:rsidR="00C93723" w:rsidRPr="004B0536" w:rsidRDefault="00C93723" w:rsidP="00F11AFD">
            <w:pPr>
              <w:rPr>
                <w:sz w:val="14"/>
                <w:szCs w:val="14"/>
              </w:rPr>
            </w:pPr>
          </w:p>
        </w:tc>
      </w:tr>
      <w:tr w:rsidR="00087E87" w:rsidRPr="004B0536" w:rsidTr="00616CD7">
        <w:trPr>
          <w:jc w:val="center"/>
        </w:trPr>
        <w:tc>
          <w:tcPr>
            <w:tcW w:w="111" w:type="pct"/>
            <w:vMerge/>
            <w:shd w:val="clear" w:color="auto" w:fill="FBE4D5" w:themeFill="accent2" w:themeFillTint="33"/>
          </w:tcPr>
          <w:p w:rsidR="00C93723" w:rsidRPr="004B0536" w:rsidRDefault="00C93723" w:rsidP="00F11AFD">
            <w:pPr>
              <w:rPr>
                <w:sz w:val="14"/>
                <w:szCs w:val="14"/>
              </w:rPr>
            </w:pP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Drip system accessibility at local market</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None/Low/Medium/</w:t>
            </w:r>
          </w:p>
          <w:p w:rsidR="00C93723" w:rsidRPr="004B0536" w:rsidRDefault="00C93723" w:rsidP="00F11AFD">
            <w:pPr>
              <w:rPr>
                <w:sz w:val="14"/>
                <w:szCs w:val="14"/>
              </w:rPr>
            </w:pPr>
            <w:r w:rsidRPr="004B0536">
              <w:rPr>
                <w:sz w:val="14"/>
                <w:szCs w:val="14"/>
              </w:rPr>
              <w:t>High</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Local market survey</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Interview</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p>
        </w:tc>
        <w:tc>
          <w:tcPr>
            <w:tcW w:w="244" w:type="pct"/>
            <w:shd w:val="clear" w:color="auto" w:fill="FBE4D5" w:themeFill="accent2" w:themeFillTint="33"/>
          </w:tcPr>
          <w:p w:rsidR="00C93723" w:rsidRPr="004B0536" w:rsidRDefault="00C93723" w:rsidP="00F11AFD">
            <w:pPr>
              <w:rPr>
                <w:sz w:val="14"/>
                <w:szCs w:val="14"/>
              </w:rPr>
            </w:pPr>
          </w:p>
        </w:tc>
        <w:tc>
          <w:tcPr>
            <w:tcW w:w="237" w:type="pct"/>
            <w:shd w:val="clear" w:color="auto" w:fill="FBE4D5" w:themeFill="accent2" w:themeFillTint="33"/>
          </w:tcPr>
          <w:p w:rsidR="00C93723" w:rsidRPr="004B0536" w:rsidRDefault="00C93723" w:rsidP="00F11AFD">
            <w:pPr>
              <w:rPr>
                <w:sz w:val="14"/>
                <w:szCs w:val="14"/>
              </w:rPr>
            </w:pPr>
          </w:p>
        </w:tc>
        <w:tc>
          <w:tcPr>
            <w:tcW w:w="241" w:type="pct"/>
            <w:shd w:val="clear" w:color="auto" w:fill="FBE4D5" w:themeFill="accent2" w:themeFillTint="33"/>
          </w:tcPr>
          <w:p w:rsidR="00C93723" w:rsidRPr="004B0536" w:rsidRDefault="00C93723" w:rsidP="00F11AFD">
            <w:pPr>
              <w:rPr>
                <w:sz w:val="14"/>
                <w:szCs w:val="14"/>
              </w:rPr>
            </w:pP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p>
        </w:tc>
        <w:tc>
          <w:tcPr>
            <w:tcW w:w="383" w:type="pct"/>
            <w:shd w:val="clear" w:color="auto" w:fill="FBE4D5" w:themeFill="accent2" w:themeFillTint="33"/>
          </w:tcPr>
          <w:p w:rsidR="00C93723" w:rsidRPr="004B0536" w:rsidRDefault="00C93723" w:rsidP="00F11AFD">
            <w:pPr>
              <w:rPr>
                <w:sz w:val="14"/>
                <w:szCs w:val="14"/>
              </w:rPr>
            </w:pPr>
          </w:p>
        </w:tc>
        <w:tc>
          <w:tcPr>
            <w:tcW w:w="242" w:type="pct"/>
            <w:shd w:val="clear" w:color="auto" w:fill="FBE4D5" w:themeFill="accent2" w:themeFillTint="33"/>
          </w:tcPr>
          <w:p w:rsidR="00C93723" w:rsidRPr="004B0536" w:rsidRDefault="00C93723" w:rsidP="00F11AFD">
            <w:pPr>
              <w:rPr>
                <w:sz w:val="14"/>
                <w:szCs w:val="14"/>
              </w:rPr>
            </w:pPr>
          </w:p>
        </w:tc>
        <w:tc>
          <w:tcPr>
            <w:tcW w:w="249" w:type="pct"/>
            <w:shd w:val="clear" w:color="auto" w:fill="FBE4D5" w:themeFill="accent2" w:themeFillTint="33"/>
          </w:tcPr>
          <w:p w:rsidR="00C93723" w:rsidRPr="004B0536" w:rsidRDefault="00C93723" w:rsidP="00F11AFD">
            <w:pPr>
              <w:rPr>
                <w:sz w:val="14"/>
                <w:szCs w:val="14"/>
              </w:rPr>
            </w:pP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p>
        </w:tc>
        <w:tc>
          <w:tcPr>
            <w:tcW w:w="312" w:type="pct"/>
            <w:shd w:val="clear" w:color="auto" w:fill="FBE4D5" w:themeFill="accent2" w:themeFillTint="33"/>
          </w:tcPr>
          <w:p w:rsidR="00C93723" w:rsidRPr="004B0536" w:rsidRDefault="00C93723" w:rsidP="00F11AFD">
            <w:pPr>
              <w:rPr>
                <w:sz w:val="14"/>
                <w:szCs w:val="14"/>
              </w:rPr>
            </w:pPr>
          </w:p>
        </w:tc>
        <w:tc>
          <w:tcPr>
            <w:tcW w:w="293" w:type="pct"/>
            <w:shd w:val="clear" w:color="auto" w:fill="FBE4D5" w:themeFill="accent2" w:themeFillTint="33"/>
          </w:tcPr>
          <w:p w:rsidR="00C93723" w:rsidRPr="004B0536" w:rsidRDefault="00C93723" w:rsidP="00F11AFD">
            <w:pPr>
              <w:rPr>
                <w:sz w:val="14"/>
                <w:szCs w:val="14"/>
              </w:rPr>
            </w:pPr>
          </w:p>
        </w:tc>
        <w:tc>
          <w:tcPr>
            <w:tcW w:w="294" w:type="pct"/>
            <w:shd w:val="clear" w:color="auto" w:fill="FBE4D5" w:themeFill="accent2" w:themeFillTint="33"/>
          </w:tcPr>
          <w:p w:rsidR="00C93723" w:rsidRPr="004B0536" w:rsidRDefault="00C93723" w:rsidP="00F11AFD">
            <w:pPr>
              <w:rPr>
                <w:sz w:val="14"/>
                <w:szCs w:val="14"/>
              </w:rPr>
            </w:pPr>
          </w:p>
        </w:tc>
      </w:tr>
      <w:tr w:rsidR="00087E87" w:rsidRPr="004B0536" w:rsidTr="00616CD7">
        <w:trPr>
          <w:jc w:val="center"/>
        </w:trPr>
        <w:tc>
          <w:tcPr>
            <w:tcW w:w="111" w:type="pct"/>
            <w:vMerge w:val="restart"/>
            <w:shd w:val="clear" w:color="auto" w:fill="FBE4D5" w:themeFill="accent2" w:themeFillTint="33"/>
            <w:textDirection w:val="tbRl"/>
          </w:tcPr>
          <w:p w:rsidR="00C93723" w:rsidRPr="004B0536" w:rsidRDefault="00C93723" w:rsidP="00F11AFD">
            <w:pPr>
              <w:ind w:left="113" w:right="113"/>
              <w:jc w:val="center"/>
              <w:rPr>
                <w:b/>
                <w:sz w:val="14"/>
                <w:szCs w:val="14"/>
              </w:rPr>
            </w:pPr>
            <w:r w:rsidRPr="004B0536">
              <w:rPr>
                <w:b/>
                <w:sz w:val="14"/>
                <w:szCs w:val="14"/>
              </w:rPr>
              <w:t>Cross Cutting</w:t>
            </w: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Gender responsive</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r w:rsidRPr="004B0536">
              <w:rPr>
                <w:sz w:val="14"/>
                <w:szCs w:val="14"/>
              </w:rPr>
              <w:t>Gender responsive</w:t>
            </w:r>
          </w:p>
        </w:tc>
        <w:tc>
          <w:tcPr>
            <w:tcW w:w="244"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1"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r w:rsidRPr="004B0536">
              <w:rPr>
                <w:sz w:val="14"/>
                <w:szCs w:val="14"/>
              </w:rPr>
              <w:t>Gender responsive</w:t>
            </w:r>
          </w:p>
        </w:tc>
        <w:tc>
          <w:tcPr>
            <w:tcW w:w="383"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9"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r w:rsidRPr="004B0536">
              <w:rPr>
                <w:sz w:val="14"/>
                <w:szCs w:val="14"/>
              </w:rPr>
              <w:t>Gender responsive</w:t>
            </w:r>
          </w:p>
        </w:tc>
        <w:tc>
          <w:tcPr>
            <w:tcW w:w="312"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94"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r>
      <w:tr w:rsidR="00087E87" w:rsidRPr="004B0536" w:rsidTr="00616CD7">
        <w:trPr>
          <w:jc w:val="center"/>
        </w:trPr>
        <w:tc>
          <w:tcPr>
            <w:tcW w:w="111" w:type="pct"/>
            <w:vMerge/>
            <w:shd w:val="clear" w:color="auto" w:fill="FBE4D5" w:themeFill="accent2" w:themeFillTint="33"/>
            <w:textDirection w:val="tbRl"/>
          </w:tcPr>
          <w:p w:rsidR="00C93723" w:rsidRPr="004B0536" w:rsidRDefault="00C93723" w:rsidP="00F11AFD">
            <w:pPr>
              <w:ind w:left="113" w:right="113"/>
              <w:rPr>
                <w:sz w:val="14"/>
                <w:szCs w:val="14"/>
              </w:rPr>
            </w:pPr>
          </w:p>
        </w:tc>
        <w:tc>
          <w:tcPr>
            <w:tcW w:w="380" w:type="pct"/>
            <w:shd w:val="clear" w:color="auto" w:fill="FBE4D5" w:themeFill="accent2" w:themeFillTint="33"/>
          </w:tcPr>
          <w:p w:rsidR="00C93723" w:rsidRPr="004B0536" w:rsidRDefault="00C93723" w:rsidP="00F11AFD">
            <w:pPr>
              <w:rPr>
                <w:sz w:val="14"/>
                <w:szCs w:val="14"/>
              </w:rPr>
            </w:pPr>
            <w:r w:rsidRPr="004B0536">
              <w:rPr>
                <w:sz w:val="14"/>
                <w:szCs w:val="14"/>
              </w:rPr>
              <w:t>Environmentally friendly</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highlight w:val="yellow"/>
              </w:rPr>
            </w:pPr>
          </w:p>
        </w:tc>
        <w:tc>
          <w:tcPr>
            <w:tcW w:w="365" w:type="pct"/>
            <w:gridSpan w:val="2"/>
            <w:shd w:val="clear" w:color="auto" w:fill="FBE4D5" w:themeFill="accent2" w:themeFillTint="33"/>
          </w:tcPr>
          <w:p w:rsidR="00C93723" w:rsidRPr="004B0536" w:rsidRDefault="00C93723" w:rsidP="00F11AFD">
            <w:pPr>
              <w:rPr>
                <w:sz w:val="14"/>
                <w:szCs w:val="14"/>
              </w:rPr>
            </w:pPr>
            <w:r w:rsidRPr="004B0536">
              <w:rPr>
                <w:sz w:val="14"/>
                <w:szCs w:val="14"/>
              </w:rPr>
              <w:t>Environmentally friendly</w:t>
            </w:r>
          </w:p>
        </w:tc>
        <w:tc>
          <w:tcPr>
            <w:tcW w:w="244"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37"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1"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86" w:type="pct"/>
            <w:shd w:val="clear" w:color="auto" w:fill="FBE4D5" w:themeFill="accent2" w:themeFillTint="33"/>
          </w:tcPr>
          <w:p w:rsidR="00C93723" w:rsidRPr="004B0536" w:rsidRDefault="00C93723" w:rsidP="00F11AFD">
            <w:pPr>
              <w:rPr>
                <w:sz w:val="14"/>
                <w:szCs w:val="14"/>
              </w:rPr>
            </w:pPr>
          </w:p>
        </w:tc>
        <w:tc>
          <w:tcPr>
            <w:tcW w:w="293" w:type="pct"/>
            <w:gridSpan w:val="2"/>
            <w:shd w:val="clear" w:color="auto" w:fill="FBE4D5" w:themeFill="accent2" w:themeFillTint="33"/>
          </w:tcPr>
          <w:p w:rsidR="00C93723" w:rsidRPr="004B0536" w:rsidRDefault="00C93723" w:rsidP="00F11AFD">
            <w:pPr>
              <w:rPr>
                <w:sz w:val="14"/>
                <w:szCs w:val="14"/>
              </w:rPr>
            </w:pPr>
            <w:r w:rsidRPr="004B0536">
              <w:rPr>
                <w:sz w:val="14"/>
                <w:szCs w:val="14"/>
              </w:rPr>
              <w:t>Environmentally friendly</w:t>
            </w:r>
          </w:p>
        </w:tc>
        <w:tc>
          <w:tcPr>
            <w:tcW w:w="383"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42"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49"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c>
          <w:tcPr>
            <w:tcW w:w="99" w:type="pct"/>
            <w:shd w:val="clear" w:color="auto" w:fill="FBE4D5" w:themeFill="accent2" w:themeFillTint="33"/>
          </w:tcPr>
          <w:p w:rsidR="00C93723" w:rsidRPr="004B0536" w:rsidRDefault="00C93723" w:rsidP="00F11AFD">
            <w:pPr>
              <w:rPr>
                <w:sz w:val="14"/>
                <w:szCs w:val="14"/>
              </w:rPr>
            </w:pPr>
          </w:p>
        </w:tc>
        <w:tc>
          <w:tcPr>
            <w:tcW w:w="313" w:type="pct"/>
            <w:shd w:val="clear" w:color="auto" w:fill="FBE4D5" w:themeFill="accent2" w:themeFillTint="33"/>
          </w:tcPr>
          <w:p w:rsidR="00C93723" w:rsidRPr="004B0536" w:rsidRDefault="00C93723" w:rsidP="00F11AFD">
            <w:pPr>
              <w:rPr>
                <w:sz w:val="14"/>
                <w:szCs w:val="14"/>
              </w:rPr>
            </w:pPr>
            <w:r w:rsidRPr="004B0536">
              <w:rPr>
                <w:sz w:val="14"/>
                <w:szCs w:val="14"/>
              </w:rPr>
              <w:t>Environmentally friendly</w:t>
            </w:r>
          </w:p>
        </w:tc>
        <w:tc>
          <w:tcPr>
            <w:tcW w:w="312" w:type="pct"/>
            <w:shd w:val="clear" w:color="auto" w:fill="FBE4D5" w:themeFill="accent2" w:themeFillTint="33"/>
          </w:tcPr>
          <w:p w:rsidR="00C93723" w:rsidRPr="004B0536" w:rsidRDefault="00C93723" w:rsidP="00F11AFD">
            <w:pPr>
              <w:rPr>
                <w:sz w:val="14"/>
                <w:szCs w:val="14"/>
              </w:rPr>
            </w:pPr>
            <w:r w:rsidRPr="004B0536">
              <w:rPr>
                <w:sz w:val="14"/>
                <w:szCs w:val="14"/>
              </w:rPr>
              <w:t>Yes/No</w:t>
            </w:r>
          </w:p>
        </w:tc>
        <w:tc>
          <w:tcPr>
            <w:tcW w:w="293" w:type="pct"/>
            <w:shd w:val="clear" w:color="auto" w:fill="FBE4D5" w:themeFill="accent2" w:themeFillTint="33"/>
          </w:tcPr>
          <w:p w:rsidR="00C93723" w:rsidRPr="004B0536" w:rsidRDefault="00C93723" w:rsidP="00F11AFD">
            <w:pPr>
              <w:rPr>
                <w:sz w:val="14"/>
                <w:szCs w:val="14"/>
              </w:rPr>
            </w:pPr>
            <w:r w:rsidRPr="004B0536">
              <w:rPr>
                <w:sz w:val="14"/>
                <w:szCs w:val="14"/>
              </w:rPr>
              <w:t>Site Visit/Farmers</w:t>
            </w:r>
          </w:p>
        </w:tc>
        <w:tc>
          <w:tcPr>
            <w:tcW w:w="294" w:type="pct"/>
            <w:shd w:val="clear" w:color="auto" w:fill="FBE4D5" w:themeFill="accent2" w:themeFillTint="33"/>
          </w:tcPr>
          <w:p w:rsidR="00C93723" w:rsidRPr="004B0536" w:rsidRDefault="00C93723" w:rsidP="00F11AFD">
            <w:pPr>
              <w:rPr>
                <w:sz w:val="14"/>
                <w:szCs w:val="14"/>
              </w:rPr>
            </w:pPr>
            <w:r w:rsidRPr="004B0536">
              <w:rPr>
                <w:sz w:val="14"/>
                <w:szCs w:val="14"/>
              </w:rPr>
              <w:t>Site Visit/Interview</w:t>
            </w:r>
          </w:p>
        </w:tc>
      </w:tr>
    </w:tbl>
    <w:p w:rsidR="00D764B1" w:rsidRPr="00D30014" w:rsidRDefault="00D764B1" w:rsidP="00DE42A5"/>
    <w:sectPr w:rsidR="00D764B1" w:rsidRPr="00D30014" w:rsidSect="00D30014">
      <w:pgSz w:w="15840" w:h="12240" w:orient="landscape"/>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7" w:author="user" w:date="2020-06-15T21:17:00Z" w:initials="u">
    <w:p w:rsidR="0055072C" w:rsidRDefault="0055072C">
      <w:pPr>
        <w:pStyle w:val="CommentText"/>
      </w:pPr>
      <w:r>
        <w:rPr>
          <w:rStyle w:val="CommentReference"/>
        </w:rPr>
        <w:annotationRef/>
      </w:r>
      <w:proofErr w:type="gramStart"/>
      <w:r>
        <w:t>good</w:t>
      </w:r>
      <w:proofErr w:type="gramEnd"/>
      <w:r>
        <w:t xml:space="preserve"> to check the volume</w:t>
      </w:r>
    </w:p>
  </w:comment>
  <w:comment w:id="88" w:author="user" w:date="2020-06-17T23:13:00Z" w:initials="u">
    <w:p w:rsidR="0055072C" w:rsidRPr="008415C9" w:rsidRDefault="0055072C">
      <w:pPr>
        <w:pStyle w:val="CommentText"/>
        <w:rPr>
          <w:rFonts w:ascii="Nyala" w:hAnsi="Nyala"/>
        </w:rPr>
      </w:pPr>
      <w:r>
        <w:rPr>
          <w:rStyle w:val="CommentReference"/>
        </w:rPr>
        <w:annotationRef/>
      </w:r>
      <w:proofErr w:type="gramStart"/>
      <w:r>
        <w:rPr>
          <w:rFonts w:ascii="Nyala" w:hAnsi="Nyala"/>
        </w:rPr>
        <w:t>needs</w:t>
      </w:r>
      <w:proofErr w:type="gramEnd"/>
      <w:r>
        <w:rPr>
          <w:rFonts w:ascii="Nyala" w:hAnsi="Nyala"/>
        </w:rPr>
        <w:t xml:space="preserve"> further editing/re-writing based on the writers/authors' context</w:t>
      </w:r>
    </w:p>
  </w:comment>
  <w:comment w:id="104" w:author="user" w:date="2020-06-17T23:37:00Z" w:initials="u">
    <w:p w:rsidR="0055072C" w:rsidRPr="00D87F23" w:rsidRDefault="0055072C">
      <w:pPr>
        <w:pStyle w:val="CommentText"/>
        <w:rPr>
          <w:rFonts w:ascii="Nyala" w:hAnsi="Nyala"/>
        </w:rPr>
      </w:pPr>
      <w:r>
        <w:rPr>
          <w:rStyle w:val="CommentReference"/>
        </w:rPr>
        <w:annotationRef/>
      </w:r>
      <w:proofErr w:type="gramStart"/>
      <w:r>
        <w:rPr>
          <w:rFonts w:ascii="Nyala" w:hAnsi="Nyala"/>
        </w:rPr>
        <w:t>it</w:t>
      </w:r>
      <w:proofErr w:type="gramEnd"/>
      <w:r>
        <w:rPr>
          <w:rFonts w:ascii="Nyala" w:hAnsi="Nyala"/>
        </w:rPr>
        <w:t xml:space="preserve"> </w:t>
      </w:r>
      <w:proofErr w:type="spellStart"/>
      <w:r>
        <w:rPr>
          <w:rFonts w:ascii="Nyala" w:hAnsi="Nyala"/>
        </w:rPr>
        <w:t>dose</w:t>
      </w:r>
      <w:proofErr w:type="spellEnd"/>
      <w:r>
        <w:rPr>
          <w:rFonts w:ascii="Nyala" w:hAnsi="Nyala"/>
        </w:rPr>
        <w:t xml:space="preserve"> not make sense needs re writing.</w:t>
      </w:r>
    </w:p>
  </w:comment>
  <w:comment w:id="112" w:author="user" w:date="2020-06-18T00:11:00Z" w:initials="u">
    <w:p w:rsidR="0055072C" w:rsidRPr="008D0572" w:rsidRDefault="0055072C">
      <w:pPr>
        <w:pStyle w:val="CommentText"/>
        <w:rPr>
          <w:rFonts w:ascii="Nyala" w:hAnsi="Nyala"/>
        </w:rPr>
      </w:pPr>
      <w:r>
        <w:rPr>
          <w:rStyle w:val="CommentReference"/>
        </w:rPr>
        <w:annotationRef/>
      </w:r>
      <w:proofErr w:type="gramStart"/>
      <w:r>
        <w:rPr>
          <w:rFonts w:ascii="Nyala" w:hAnsi="Nyala"/>
        </w:rPr>
        <w:t>where</w:t>
      </w:r>
      <w:proofErr w:type="gramEnd"/>
      <w:r>
        <w:rPr>
          <w:rFonts w:ascii="Nyala" w:hAnsi="Nyala"/>
        </w:rPr>
        <w:t xml:space="preserve"> is this?</w:t>
      </w:r>
    </w:p>
  </w:comment>
  <w:comment w:id="113" w:author="user" w:date="2020-06-18T00:13:00Z" w:initials="u">
    <w:p w:rsidR="0055072C" w:rsidRDefault="0055072C">
      <w:pPr>
        <w:pStyle w:val="CommentText"/>
      </w:pPr>
      <w:r>
        <w:rPr>
          <w:rStyle w:val="CommentReference"/>
        </w:rPr>
        <w:annotationRef/>
      </w:r>
      <w:proofErr w:type="gramStart"/>
      <w:r>
        <w:t>where</w:t>
      </w:r>
      <w:proofErr w:type="gramEnd"/>
      <w:r>
        <w:t xml:space="preserve"> are this numbers emerging? </w:t>
      </w:r>
      <w:proofErr w:type="gramStart"/>
      <w:r>
        <w:t>including</w:t>
      </w:r>
      <w:proofErr w:type="gramEnd"/>
      <w:r>
        <w:t xml:space="preserve"> 130.45m</w:t>
      </w:r>
      <w:r w:rsidRPr="009B3EC4">
        <w:rPr>
          <w:vertAlign w:val="superscript"/>
        </w:rPr>
        <w:t>3</w:t>
      </w:r>
    </w:p>
  </w:comment>
  <w:comment w:id="120" w:author="user" w:date="2020-06-18T01:14:00Z" w:initials="u">
    <w:p w:rsidR="0055072C" w:rsidRPr="00034845" w:rsidRDefault="0055072C">
      <w:pPr>
        <w:pStyle w:val="CommentText"/>
        <w:rPr>
          <w:rFonts w:ascii="Nyala" w:hAnsi="Nyala"/>
        </w:rPr>
      </w:pPr>
      <w:r>
        <w:rPr>
          <w:rStyle w:val="CommentReference"/>
        </w:rPr>
        <w:annotationRef/>
      </w:r>
      <w:r>
        <w:rPr>
          <w:rFonts w:ascii="Nyala" w:hAnsi="Nyala"/>
        </w:rPr>
        <w:t>Is it drip or furrow?</w:t>
      </w:r>
    </w:p>
  </w:comment>
  <w:comment w:id="123" w:author="user" w:date="2020-06-18T10:05:00Z" w:initials="u">
    <w:p w:rsidR="0055072C" w:rsidRPr="002F4722" w:rsidRDefault="0055072C">
      <w:pPr>
        <w:pStyle w:val="CommentText"/>
        <w:rPr>
          <w:rFonts w:ascii="Nyala" w:hAnsi="Nyala"/>
        </w:rPr>
      </w:pPr>
      <w:r>
        <w:rPr>
          <w:rStyle w:val="CommentReference"/>
        </w:rPr>
        <w:annotationRef/>
      </w:r>
      <w:proofErr w:type="gramStart"/>
      <w:r>
        <w:rPr>
          <w:rFonts w:ascii="Nyala" w:hAnsi="Nyala"/>
        </w:rPr>
        <w:t>contradicting</w:t>
      </w:r>
      <w:proofErr w:type="gramEnd"/>
    </w:p>
  </w:comment>
  <w:comment w:id="134" w:author="user" w:date="2020-06-18T10:56:00Z" w:initials="u">
    <w:p w:rsidR="0055072C" w:rsidRDefault="0055072C">
      <w:pPr>
        <w:pStyle w:val="CommentText"/>
      </w:pPr>
      <w:r>
        <w:rPr>
          <w:rStyle w:val="CommentReference"/>
        </w:rPr>
        <w:annotationRef/>
      </w:r>
      <w:proofErr w:type="gramStart"/>
      <w:r>
        <w:t>wrong</w:t>
      </w:r>
      <w:proofErr w:type="gramEnd"/>
    </w:p>
  </w:comment>
  <w:comment w:id="144" w:author="user" w:date="2020-06-18T11:35:00Z" w:initials="u">
    <w:p w:rsidR="0055072C" w:rsidRDefault="0055072C">
      <w:pPr>
        <w:pStyle w:val="CommentText"/>
      </w:pPr>
      <w:r>
        <w:rPr>
          <w:rStyle w:val="CommentReference"/>
        </w:rPr>
        <w:annotationRef/>
      </w:r>
      <w:r>
        <w:t>Ditto</w:t>
      </w:r>
    </w:p>
  </w:comment>
  <w:comment w:id="145" w:author="user" w:date="2020-06-18T11:34:00Z" w:initials="u">
    <w:p w:rsidR="0055072C" w:rsidRPr="00723B5B" w:rsidRDefault="0055072C">
      <w:pPr>
        <w:pStyle w:val="CommentText"/>
        <w:rPr>
          <w:rFonts w:ascii="Nyala" w:hAnsi="Nyala"/>
        </w:rPr>
      </w:pPr>
      <w:r>
        <w:rPr>
          <w:rStyle w:val="CommentReference"/>
        </w:rPr>
        <w:annotationRef/>
      </w:r>
      <w:proofErr w:type="gramStart"/>
      <w:r>
        <w:rPr>
          <w:rFonts w:ascii="Nyala" w:hAnsi="Nyala"/>
        </w:rPr>
        <w:t>not</w:t>
      </w:r>
      <w:proofErr w:type="gramEnd"/>
      <w:r>
        <w:rPr>
          <w:rFonts w:ascii="Nyala" w:hAnsi="Nyala"/>
        </w:rPr>
        <w:t xml:space="preserve"> feasible</w:t>
      </w:r>
    </w:p>
  </w:comment>
  <w:comment w:id="150" w:author="user" w:date="2020-06-18T11:56:00Z" w:initials="u">
    <w:p w:rsidR="0055072C" w:rsidRPr="00B476BB" w:rsidRDefault="0055072C">
      <w:pPr>
        <w:pStyle w:val="CommentText"/>
        <w:rPr>
          <w:rFonts w:ascii="Nyala" w:hAnsi="Nyala"/>
        </w:rPr>
      </w:pPr>
      <w:r>
        <w:rPr>
          <w:rStyle w:val="CommentReference"/>
        </w:rPr>
        <w:annotationRef/>
      </w:r>
      <w:proofErr w:type="gramStart"/>
      <w:r>
        <w:rPr>
          <w:rFonts w:ascii="Nyala" w:hAnsi="Nyala"/>
        </w:rPr>
        <w:t>furrow</w:t>
      </w:r>
      <w:proofErr w:type="gramEnd"/>
    </w:p>
  </w:comment>
  <w:comment w:id="165" w:author="user" w:date="2020-06-18T17:49:00Z" w:initials="u">
    <w:p w:rsidR="00D340B9" w:rsidRDefault="00D340B9">
      <w:pPr>
        <w:pStyle w:val="CommentText"/>
      </w:pPr>
      <w:r>
        <w:rPr>
          <w:rStyle w:val="CommentReference"/>
        </w:rPr>
        <w:annotationRef/>
      </w:r>
      <w:proofErr w:type="gramStart"/>
      <w:r>
        <w:t>not</w:t>
      </w:r>
      <w:proofErr w:type="gramEnd"/>
      <w:r>
        <w:t xml:space="preserve"> furrow</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72C" w:rsidRDefault="0055072C" w:rsidP="00F26534">
      <w:pPr>
        <w:spacing w:after="0" w:line="240" w:lineRule="auto"/>
      </w:pPr>
      <w:r>
        <w:separator/>
      </w:r>
    </w:p>
  </w:endnote>
  <w:endnote w:type="continuationSeparator" w:id="1">
    <w:p w:rsidR="0055072C" w:rsidRDefault="0055072C" w:rsidP="00F265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NextLT-LightC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ritannic Bold">
    <w:panose1 w:val="020B0903060703020204"/>
    <w:charset w:val="00"/>
    <w:family w:val="swiss"/>
    <w:pitch w:val="variable"/>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72C" w:rsidRDefault="0055072C">
    <w:pPr>
      <w:pStyle w:val="Footer"/>
      <w:pBdr>
        <w:top w:val="single" w:sz="4" w:space="1" w:color="D9D9D9" w:themeColor="background1" w:themeShade="D9"/>
      </w:pBdr>
      <w:rPr>
        <w:b/>
        <w:bCs/>
      </w:rPr>
    </w:pPr>
  </w:p>
  <w:p w:rsidR="0055072C" w:rsidRDefault="005507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4595368"/>
      <w:docPartObj>
        <w:docPartGallery w:val="Page Numbers (Bottom of Page)"/>
        <w:docPartUnique/>
      </w:docPartObj>
    </w:sdtPr>
    <w:sdtEndPr>
      <w:rPr>
        <w:color w:val="808080" w:themeColor="background1" w:themeShade="80"/>
        <w:spacing w:val="60"/>
      </w:rPr>
    </w:sdtEndPr>
    <w:sdtContent>
      <w:p w:rsidR="0055072C" w:rsidRDefault="0055072C">
        <w:pPr>
          <w:pStyle w:val="Footer"/>
          <w:pBdr>
            <w:top w:val="single" w:sz="4" w:space="1" w:color="D9D9D9" w:themeColor="background1" w:themeShade="D9"/>
          </w:pBdr>
          <w:rPr>
            <w:b/>
            <w:bCs/>
          </w:rPr>
        </w:pPr>
        <w:r w:rsidRPr="005454B8">
          <w:fldChar w:fldCharType="begin"/>
        </w:r>
        <w:r>
          <w:instrText xml:space="preserve"> PAGE   \* MERGEFORMAT </w:instrText>
        </w:r>
        <w:r w:rsidRPr="005454B8">
          <w:fldChar w:fldCharType="separate"/>
        </w:r>
        <w:r w:rsidRPr="0055072C">
          <w:rPr>
            <w:b/>
            <w:bCs/>
            <w:noProof/>
          </w:rPr>
          <w:t>i</w:t>
        </w:r>
        <w:r>
          <w:rPr>
            <w:b/>
            <w:bCs/>
            <w:noProof/>
          </w:rPr>
          <w:fldChar w:fldCharType="end"/>
        </w:r>
        <w:r>
          <w:rPr>
            <w:b/>
            <w:bCs/>
          </w:rPr>
          <w:t xml:space="preserve"> | </w:t>
        </w:r>
        <w:r>
          <w:rPr>
            <w:color w:val="808080" w:themeColor="background1" w:themeShade="80"/>
            <w:spacing w:val="60"/>
          </w:rPr>
          <w:t>Page</w:t>
        </w:r>
      </w:p>
    </w:sdtContent>
  </w:sdt>
  <w:p w:rsidR="0055072C" w:rsidRDefault="005507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0368938"/>
      <w:docPartObj>
        <w:docPartGallery w:val="Page Numbers (Bottom of Page)"/>
        <w:docPartUnique/>
      </w:docPartObj>
    </w:sdtPr>
    <w:sdtEndPr>
      <w:rPr>
        <w:color w:val="808080" w:themeColor="background1" w:themeShade="80"/>
        <w:spacing w:val="60"/>
      </w:rPr>
    </w:sdtEndPr>
    <w:sdtContent>
      <w:p w:rsidR="0055072C" w:rsidRDefault="0055072C">
        <w:pPr>
          <w:pStyle w:val="Footer"/>
          <w:pBdr>
            <w:top w:val="single" w:sz="4" w:space="1" w:color="D9D9D9" w:themeColor="background1" w:themeShade="D9"/>
          </w:pBdr>
          <w:rPr>
            <w:b/>
            <w:bCs/>
          </w:rPr>
        </w:pPr>
        <w:r w:rsidRPr="005454B8">
          <w:fldChar w:fldCharType="begin"/>
        </w:r>
        <w:r>
          <w:instrText xml:space="preserve"> PAGE   \* MERGEFORMAT </w:instrText>
        </w:r>
        <w:r w:rsidRPr="005454B8">
          <w:fldChar w:fldCharType="separate"/>
        </w:r>
        <w:r w:rsidR="004E009A" w:rsidRPr="004E009A">
          <w:rPr>
            <w:b/>
            <w:bCs/>
            <w:noProof/>
          </w:rPr>
          <w:t>48</w:t>
        </w:r>
        <w:r>
          <w:rPr>
            <w:b/>
            <w:bCs/>
            <w:noProof/>
          </w:rPr>
          <w:fldChar w:fldCharType="end"/>
        </w:r>
        <w:r>
          <w:rPr>
            <w:b/>
            <w:bCs/>
          </w:rPr>
          <w:t xml:space="preserve"> | </w:t>
        </w:r>
        <w:r>
          <w:rPr>
            <w:color w:val="808080" w:themeColor="background1" w:themeShade="80"/>
            <w:spacing w:val="60"/>
          </w:rPr>
          <w:t>Page</w:t>
        </w:r>
      </w:p>
    </w:sdtContent>
  </w:sdt>
  <w:p w:rsidR="0055072C" w:rsidRDefault="005507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72C" w:rsidRDefault="0055072C" w:rsidP="00F26534">
      <w:pPr>
        <w:spacing w:after="0" w:line="240" w:lineRule="auto"/>
      </w:pPr>
      <w:r>
        <w:separator/>
      </w:r>
    </w:p>
  </w:footnote>
  <w:footnote w:type="continuationSeparator" w:id="1">
    <w:p w:rsidR="0055072C" w:rsidRDefault="0055072C" w:rsidP="00F26534">
      <w:pPr>
        <w:spacing w:after="0" w:line="240" w:lineRule="auto"/>
      </w:pPr>
      <w:r>
        <w:continuationSeparator/>
      </w:r>
    </w:p>
  </w:footnote>
  <w:footnote w:id="2">
    <w:p w:rsidR="0055072C" w:rsidRDefault="0055072C" w:rsidP="00F26534">
      <w:pPr>
        <w:pStyle w:val="FootnoteText"/>
      </w:pPr>
      <w:r>
        <w:rPr>
          <w:rStyle w:val="FootnoteReference"/>
        </w:rPr>
        <w:footnoteRef/>
      </w:r>
      <w:r w:rsidRPr="00197A2F">
        <w:rPr>
          <w:sz w:val="16"/>
        </w:rPr>
        <w:t xml:space="preserve">Gender Model Family is an approach that helps to improve household gender relation through providing same opportunities to all family members to develop their potential. It is made up of a husband, wife and their children. </w:t>
      </w:r>
      <w:proofErr w:type="gramStart"/>
      <w:r w:rsidRPr="00197A2F">
        <w:rPr>
          <w:sz w:val="16"/>
        </w:rPr>
        <w:t>SMIS Gender Model Family Manual.</w:t>
      </w:r>
      <w:proofErr w:type="gramEnd"/>
    </w:p>
  </w:footnote>
  <w:footnote w:id="3">
    <w:p w:rsidR="0055072C" w:rsidRDefault="0055072C">
      <w:pPr>
        <w:pStyle w:val="FootnoteText"/>
      </w:pPr>
      <w:r>
        <w:rPr>
          <w:rStyle w:val="FootnoteReference"/>
        </w:rPr>
        <w:footnoteRef/>
      </w:r>
      <w:r w:rsidRPr="003B4242">
        <w:t>‘Needs economic analysis’ means as per the financial analysis it is not feasible however if it considers economic and so</w:t>
      </w:r>
      <w:r>
        <w:t>cial benefits, it may be viable</w:t>
      </w:r>
    </w:p>
  </w:footnote>
  <w:footnote w:id="4">
    <w:p w:rsidR="0055072C" w:rsidRDefault="0055072C">
      <w:pPr>
        <w:pStyle w:val="FootnoteText"/>
      </w:pPr>
      <w:r>
        <w:rPr>
          <w:rStyle w:val="FootnoteReference"/>
        </w:rPr>
        <w:footnoteRef/>
      </w:r>
      <w:r w:rsidRPr="001C3C28">
        <w:t>‘Needs economic analysis’ means as per the financial analysis it is not feasible however if it considers economic and social benefits, it may be viable</w:t>
      </w:r>
    </w:p>
  </w:footnote>
  <w:footnote w:id="5">
    <w:p w:rsidR="0055072C" w:rsidRDefault="0055072C">
      <w:pPr>
        <w:pStyle w:val="FootnoteText"/>
      </w:pPr>
      <w:r>
        <w:rPr>
          <w:rStyle w:val="FootnoteReference"/>
        </w:rPr>
        <w:footnoteRef/>
      </w:r>
      <w:r w:rsidRPr="001C3C28">
        <w:t>‘Needs economic analysis’ means as per the financial analysis it is not feasible however if it considers economic and social benefits, it may be viable</w:t>
      </w:r>
    </w:p>
  </w:footnote>
  <w:footnote w:id="6">
    <w:p w:rsidR="0055072C" w:rsidRDefault="0055072C">
      <w:pPr>
        <w:pStyle w:val="FootnoteText"/>
      </w:pPr>
      <w:r>
        <w:rPr>
          <w:rStyle w:val="FootnoteReference"/>
        </w:rPr>
        <w:footnoteRef/>
      </w:r>
      <w:r w:rsidRPr="001C3C28">
        <w:t>‘Needs economic analysis’ means as per the financial analysis it is not feasible however if it considers economic and social benefits, it may be viable</w:t>
      </w:r>
    </w:p>
  </w:footnote>
  <w:footnote w:id="7">
    <w:p w:rsidR="0055072C" w:rsidRDefault="0055072C">
      <w:pPr>
        <w:pStyle w:val="FootnoteText"/>
      </w:pPr>
      <w:r>
        <w:rPr>
          <w:rStyle w:val="FootnoteReference"/>
        </w:rPr>
        <w:footnoteRef/>
      </w:r>
      <w:r w:rsidRPr="007F6CD0">
        <w:t>‘Needs economic analysis’ means as per the financial analysis it is not feasible however if it considers economic and social benefits, it may be viable</w:t>
      </w:r>
    </w:p>
  </w:footnote>
  <w:footnote w:id="8">
    <w:p w:rsidR="0055072C" w:rsidRDefault="0055072C">
      <w:pPr>
        <w:pStyle w:val="FootnoteText"/>
      </w:pPr>
      <w:r>
        <w:rPr>
          <w:rStyle w:val="FootnoteReference"/>
        </w:rPr>
        <w:footnoteRef/>
      </w:r>
      <w:r w:rsidRPr="00FA733D">
        <w:t>‘Needs economic analysis’ means as per the financial analysis it is not feasible however if it considers economic and social benefits, it may be viable.</w:t>
      </w:r>
    </w:p>
  </w:footnote>
  <w:footnote w:id="9">
    <w:p w:rsidR="0055072C" w:rsidRDefault="0055072C">
      <w:pPr>
        <w:pStyle w:val="FootnoteText"/>
      </w:pPr>
      <w:r>
        <w:rPr>
          <w:rStyle w:val="FootnoteReference"/>
        </w:rPr>
        <w:footnoteRef/>
      </w:r>
      <w:r w:rsidRPr="007D6585">
        <w:t>‘Needs economic analysis’ means as per the financial analysis it is not feasible however if it considers economic and so</w:t>
      </w:r>
      <w:r>
        <w:t>cial benefits, it may be viable</w:t>
      </w:r>
    </w:p>
  </w:footnote>
  <w:footnote w:id="10">
    <w:p w:rsidR="0055072C" w:rsidRDefault="0055072C">
      <w:pPr>
        <w:pStyle w:val="FootnoteText"/>
      </w:pPr>
      <w:r>
        <w:rPr>
          <w:rStyle w:val="FootnoteReference"/>
        </w:rPr>
        <w:footnoteRef/>
      </w:r>
      <w:r w:rsidRPr="00B92ABF">
        <w:t>‘Needs economic analysis’ means as per the financial analysis it is not feasible however if it considers economic and so</w:t>
      </w:r>
      <w:r>
        <w:t>cial benefits, it may be viable</w:t>
      </w:r>
    </w:p>
  </w:footnote>
  <w:footnote w:id="11">
    <w:p w:rsidR="0055072C" w:rsidRDefault="0055072C">
      <w:pPr>
        <w:pStyle w:val="FootnoteText"/>
      </w:pPr>
      <w:r>
        <w:rPr>
          <w:rStyle w:val="FootnoteReference"/>
        </w:rPr>
        <w:footnoteRef/>
      </w:r>
      <w:r w:rsidRPr="000527F6">
        <w:t>‘Needs economic analysis’ means as per the financial analysis it is not feasible however if it considers economic and so</w:t>
      </w:r>
      <w:r>
        <w:t>cial benefits, it may be viable.</w:t>
      </w:r>
    </w:p>
  </w:footnote>
  <w:footnote w:id="12">
    <w:p w:rsidR="0055072C" w:rsidRDefault="0055072C">
      <w:pPr>
        <w:pStyle w:val="FootnoteText"/>
      </w:pPr>
      <w:r>
        <w:rPr>
          <w:rStyle w:val="FootnoteReference"/>
        </w:rPr>
        <w:footnoteRef/>
      </w:r>
      <w:r w:rsidRPr="00957D92">
        <w:t xml:space="preserve">‘Needs economic analysis’ means as per the financial analysis it is not feasible however if it considers economic and social benefits, </w:t>
      </w:r>
      <w:r>
        <w:t>it may be viable</w:t>
      </w:r>
    </w:p>
  </w:footnote>
  <w:footnote w:id="13">
    <w:p w:rsidR="0055072C" w:rsidRDefault="0055072C">
      <w:pPr>
        <w:pStyle w:val="FootnoteText"/>
      </w:pPr>
      <w:r>
        <w:rPr>
          <w:rStyle w:val="FootnoteReference"/>
        </w:rPr>
        <w:footnoteRef/>
      </w:r>
      <w:r w:rsidRPr="00957D92">
        <w:t>‘Needs economic analysis’ means as per the financial analysis it is not feasible however if it considers economic and so</w:t>
      </w:r>
      <w:r>
        <w:t>cial benefits, it may be viable</w:t>
      </w:r>
    </w:p>
  </w:footnote>
  <w:footnote w:id="14">
    <w:p w:rsidR="0055072C" w:rsidRDefault="0055072C">
      <w:pPr>
        <w:pStyle w:val="FootnoteText"/>
      </w:pPr>
      <w:r>
        <w:rPr>
          <w:rStyle w:val="FootnoteReference"/>
        </w:rPr>
        <w:footnoteRef/>
      </w:r>
      <w:r w:rsidRPr="00957D92">
        <w:t>‘Needs economic analysis’ means as per the financial analysis it is not feasible however if it considers economic and so</w:t>
      </w:r>
      <w:r>
        <w:t>cial benefits, it may be viable</w:t>
      </w:r>
    </w:p>
  </w:footnote>
  <w:footnote w:id="15">
    <w:p w:rsidR="0055072C" w:rsidRDefault="0055072C">
      <w:pPr>
        <w:pStyle w:val="FootnoteText"/>
      </w:pPr>
      <w:r>
        <w:rPr>
          <w:rStyle w:val="FootnoteReference"/>
        </w:rPr>
        <w:footnoteRef/>
      </w:r>
      <w:r w:rsidRPr="008669EF">
        <w:t>‘Needs economic analysis’ means as per the financial analysis it is not feasible however if it considers economic and so</w:t>
      </w:r>
      <w:r>
        <w:t>cial benefits, it may be viable</w:t>
      </w:r>
    </w:p>
  </w:footnote>
  <w:footnote w:id="16">
    <w:p w:rsidR="0055072C" w:rsidRDefault="0055072C">
      <w:pPr>
        <w:pStyle w:val="FootnoteText"/>
      </w:pPr>
      <w:r>
        <w:rPr>
          <w:rStyle w:val="FootnoteReference"/>
        </w:rPr>
        <w:footnoteRef/>
      </w:r>
      <w:r w:rsidRPr="00304C21">
        <w:t>‘Needs economic analysis’ means as per the financial analysis it is not feasible however if it considers economic and so</w:t>
      </w:r>
      <w:r>
        <w:t>cial benefits, it may be viable</w:t>
      </w:r>
    </w:p>
  </w:footnote>
  <w:footnote w:id="17">
    <w:p w:rsidR="0055072C" w:rsidRDefault="0055072C">
      <w:pPr>
        <w:pStyle w:val="FootnoteText"/>
      </w:pPr>
      <w:r>
        <w:rPr>
          <w:rStyle w:val="FootnoteReference"/>
        </w:rPr>
        <w:footnoteRef/>
      </w:r>
      <w:r w:rsidRPr="009E2418">
        <w:t>‘Needs economic analysis’ means as per the financial analysis it is not feasible however if it considers economic and social benefits, it may be viab</w:t>
      </w:r>
      <w:r>
        <w:t>le</w:t>
      </w:r>
    </w:p>
  </w:footnote>
  <w:footnote w:id="18">
    <w:p w:rsidR="0055072C" w:rsidRDefault="0055072C">
      <w:pPr>
        <w:pStyle w:val="FootnoteText"/>
      </w:pPr>
      <w:r>
        <w:rPr>
          <w:rStyle w:val="FootnoteReference"/>
        </w:rPr>
        <w:footnoteRef/>
      </w:r>
      <w:r w:rsidRPr="009E2418">
        <w:t>‘Needs economic analysis’ means as per the financial analysis it is not feasible however if it considers economic and so</w:t>
      </w:r>
      <w:r>
        <w:t>cial benefits, it may be viable</w:t>
      </w:r>
    </w:p>
  </w:footnote>
  <w:footnote w:id="19">
    <w:p w:rsidR="0055072C" w:rsidRDefault="0055072C">
      <w:pPr>
        <w:pStyle w:val="FootnoteText"/>
      </w:pPr>
      <w:r>
        <w:rPr>
          <w:rStyle w:val="FootnoteReference"/>
        </w:rPr>
        <w:footnoteRef/>
      </w:r>
      <w:r w:rsidRPr="00BB492F">
        <w:t>‘Needs economic analysis’ means as per the financial analysis it is not feasible however if it considers economic and so</w:t>
      </w:r>
      <w:r>
        <w:t>cial benefits, it may be viable</w:t>
      </w:r>
    </w:p>
  </w:footnote>
  <w:footnote w:id="20">
    <w:p w:rsidR="0055072C" w:rsidRDefault="0055072C">
      <w:pPr>
        <w:pStyle w:val="FootnoteText"/>
      </w:pPr>
      <w:r>
        <w:rPr>
          <w:rStyle w:val="FootnoteReference"/>
        </w:rPr>
        <w:footnoteRef/>
      </w:r>
      <w:r w:rsidRPr="00BB492F">
        <w:t>‘Needs economic analysis’ means as per the financial analysis it is not feasible however if it considers economic and so</w:t>
      </w:r>
      <w:r>
        <w:t>cial benefits, it may be viable</w:t>
      </w:r>
    </w:p>
  </w:footnote>
  <w:footnote w:id="21">
    <w:p w:rsidR="0055072C" w:rsidRDefault="0055072C">
      <w:pPr>
        <w:pStyle w:val="FootnoteText"/>
      </w:pPr>
      <w:r>
        <w:rPr>
          <w:rStyle w:val="FootnoteReference"/>
        </w:rPr>
        <w:footnoteRef/>
      </w:r>
      <w:r w:rsidRPr="00BB492F">
        <w:t>‘Needs economic analysis’ means as per the financial analysis it is not feasible however if it considers economic and so</w:t>
      </w:r>
      <w:r>
        <w:t>cial benefits, it may be viable</w:t>
      </w:r>
    </w:p>
  </w:footnote>
  <w:footnote w:id="22">
    <w:p w:rsidR="0055072C" w:rsidRDefault="0055072C" w:rsidP="00C93723">
      <w:pPr>
        <w:pStyle w:val="FootnoteText"/>
      </w:pPr>
      <w:r>
        <w:rPr>
          <w:rStyle w:val="FootnoteReference"/>
        </w:rPr>
        <w:footnoteRef/>
      </w:r>
      <w:r>
        <w:t xml:space="preserve"> Efficiency refers to application efficiency where water abstracted is delivered from the source versus amount of water used by the crop. </w:t>
      </w:r>
    </w:p>
  </w:footnote>
  <w:footnote w:id="23">
    <w:p w:rsidR="0055072C" w:rsidRDefault="0055072C" w:rsidP="00C93723">
      <w:pPr>
        <w:pStyle w:val="FootnoteText"/>
      </w:pPr>
      <w:r>
        <w:rPr>
          <w:rStyle w:val="FootnoteReference"/>
        </w:rPr>
        <w:footnoteRef/>
      </w:r>
      <w:r>
        <w:t xml:space="preserve"> Uniformity refers to application of water from head to tail. </w:t>
      </w:r>
    </w:p>
  </w:footnote>
  <w:footnote w:id="24">
    <w:p w:rsidR="0055072C" w:rsidRDefault="0055072C" w:rsidP="00C93723">
      <w:pPr>
        <w:pStyle w:val="FootnoteText"/>
      </w:pPr>
      <w:r>
        <w:rPr>
          <w:rStyle w:val="FootnoteReference"/>
        </w:rPr>
        <w:footnoteRef/>
      </w:r>
      <w:r>
        <w:t xml:space="preserve"> Refers to whether the community uses local materials and indigenous knowledge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1278"/>
    <w:multiLevelType w:val="hybridMultilevel"/>
    <w:tmpl w:val="F34661EA"/>
    <w:lvl w:ilvl="0" w:tplc="A88699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236BA9"/>
    <w:multiLevelType w:val="hybridMultilevel"/>
    <w:tmpl w:val="F598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3233A5"/>
    <w:multiLevelType w:val="hybridMultilevel"/>
    <w:tmpl w:val="093EF576"/>
    <w:lvl w:ilvl="0" w:tplc="A8869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912C3"/>
    <w:multiLevelType w:val="hybridMultilevel"/>
    <w:tmpl w:val="5588DD66"/>
    <w:lvl w:ilvl="0" w:tplc="55B6B75A">
      <w:start w:val="1"/>
      <w:numFmt w:val="lowerRoman"/>
      <w:lvlText w:val="%1)"/>
      <w:lvlJc w:val="right"/>
      <w:pPr>
        <w:ind w:left="720" w:hanging="360"/>
      </w:pPr>
      <w:rPr>
        <w:rFonts w:asciiTheme="minorHAns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45EB1"/>
    <w:multiLevelType w:val="hybridMultilevel"/>
    <w:tmpl w:val="F5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0A21A9"/>
    <w:multiLevelType w:val="hybridMultilevel"/>
    <w:tmpl w:val="0FB4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B045FC"/>
    <w:multiLevelType w:val="hybridMultilevel"/>
    <w:tmpl w:val="32D80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ECB6E67"/>
    <w:multiLevelType w:val="hybridMultilevel"/>
    <w:tmpl w:val="66DC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D05FC"/>
    <w:multiLevelType w:val="hybridMultilevel"/>
    <w:tmpl w:val="709C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230B44"/>
    <w:multiLevelType w:val="hybridMultilevel"/>
    <w:tmpl w:val="599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6731BF"/>
    <w:multiLevelType w:val="hybridMultilevel"/>
    <w:tmpl w:val="14C88100"/>
    <w:lvl w:ilvl="0" w:tplc="04090001">
      <w:start w:val="1"/>
      <w:numFmt w:val="bullet"/>
      <w:lvlText w:val=""/>
      <w:lvlJc w:val="left"/>
      <w:pPr>
        <w:ind w:left="720" w:hanging="360"/>
      </w:pPr>
      <w:rPr>
        <w:rFonts w:ascii="Symbol" w:hAnsi="Symbol" w:hint="default"/>
      </w:rPr>
    </w:lvl>
    <w:lvl w:ilvl="1" w:tplc="69CACEBC">
      <w:numFmt w:val="bullet"/>
      <w:lvlText w:val="•"/>
      <w:lvlJc w:val="left"/>
      <w:pPr>
        <w:ind w:left="1440" w:hanging="360"/>
      </w:pPr>
      <w:rPr>
        <w:rFonts w:ascii="FrutigerNextLT-LightCn" w:eastAsiaTheme="minorHAnsi" w:hAnsi="FrutigerNextLT-LightCn" w:cs="FrutigerNextLT-LightC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7C748C"/>
    <w:multiLevelType w:val="hybridMultilevel"/>
    <w:tmpl w:val="E432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783EB6"/>
    <w:multiLevelType w:val="hybridMultilevel"/>
    <w:tmpl w:val="298E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972256"/>
    <w:multiLevelType w:val="hybridMultilevel"/>
    <w:tmpl w:val="970C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3C0F40"/>
    <w:multiLevelType w:val="multilevel"/>
    <w:tmpl w:val="BF9E8772"/>
    <w:lvl w:ilvl="0">
      <w:start w:val="1"/>
      <w:numFmt w:val="decimal"/>
      <w:lvlText w:val="%1."/>
      <w:lvlJc w:val="left"/>
      <w:pPr>
        <w:tabs>
          <w:tab w:val="num" w:pos="720"/>
        </w:tabs>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E311534"/>
    <w:multiLevelType w:val="hybridMultilevel"/>
    <w:tmpl w:val="386013FE"/>
    <w:lvl w:ilvl="0" w:tplc="A8869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5D402B"/>
    <w:multiLevelType w:val="hybridMultilevel"/>
    <w:tmpl w:val="EC287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E0490E"/>
    <w:multiLevelType w:val="hybridMultilevel"/>
    <w:tmpl w:val="A826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2E13FB"/>
    <w:multiLevelType w:val="hybridMultilevel"/>
    <w:tmpl w:val="4D26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C50DF9"/>
    <w:multiLevelType w:val="hybridMultilevel"/>
    <w:tmpl w:val="69E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9"/>
  </w:num>
  <w:num w:numId="4">
    <w:abstractNumId w:val="10"/>
  </w:num>
  <w:num w:numId="5">
    <w:abstractNumId w:val="18"/>
  </w:num>
  <w:num w:numId="6">
    <w:abstractNumId w:val="0"/>
  </w:num>
  <w:num w:numId="7">
    <w:abstractNumId w:val="2"/>
  </w:num>
  <w:num w:numId="8">
    <w:abstractNumId w:val="15"/>
  </w:num>
  <w:num w:numId="9">
    <w:abstractNumId w:val="14"/>
  </w:num>
  <w:num w:numId="10">
    <w:abstractNumId w:val="3"/>
  </w:num>
  <w:num w:numId="11">
    <w:abstractNumId w:val="13"/>
  </w:num>
  <w:num w:numId="12">
    <w:abstractNumId w:val="19"/>
  </w:num>
  <w:num w:numId="13">
    <w:abstractNumId w:val="4"/>
  </w:num>
  <w:num w:numId="14">
    <w:abstractNumId w:val="11"/>
  </w:num>
  <w:num w:numId="15">
    <w:abstractNumId w:val="8"/>
  </w:num>
  <w:num w:numId="16">
    <w:abstractNumId w:val="6"/>
  </w:num>
  <w:num w:numId="17">
    <w:abstractNumId w:val="5"/>
  </w:num>
  <w:num w:numId="18">
    <w:abstractNumId w:val="7"/>
  </w:num>
  <w:num w:numId="19">
    <w:abstractNumId w:val="17"/>
  </w:num>
  <w:num w:numId="20">
    <w:abstractNumId w:val="1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trackRevisions/>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DAxMzC2NLI0NDe1NLBQ0lEKTi0uzszPAykwrAUAmT6hzSwAAAA="/>
  </w:docVars>
  <w:rsids>
    <w:rsidRoot w:val="009B3144"/>
    <w:rsid w:val="00002BAD"/>
    <w:rsid w:val="00005ACD"/>
    <w:rsid w:val="0001398D"/>
    <w:rsid w:val="00027E08"/>
    <w:rsid w:val="00030EA6"/>
    <w:rsid w:val="00031A0F"/>
    <w:rsid w:val="00034845"/>
    <w:rsid w:val="0004024E"/>
    <w:rsid w:val="000527F6"/>
    <w:rsid w:val="00055059"/>
    <w:rsid w:val="00075CFC"/>
    <w:rsid w:val="00077D43"/>
    <w:rsid w:val="00087E87"/>
    <w:rsid w:val="000A343C"/>
    <w:rsid w:val="000B3994"/>
    <w:rsid w:val="000B68C9"/>
    <w:rsid w:val="00102B78"/>
    <w:rsid w:val="00105E0C"/>
    <w:rsid w:val="001131FB"/>
    <w:rsid w:val="0012236F"/>
    <w:rsid w:val="00124C04"/>
    <w:rsid w:val="001420EE"/>
    <w:rsid w:val="001511B3"/>
    <w:rsid w:val="00153B32"/>
    <w:rsid w:val="001601BC"/>
    <w:rsid w:val="00172FCD"/>
    <w:rsid w:val="00182C48"/>
    <w:rsid w:val="0019291C"/>
    <w:rsid w:val="001937F2"/>
    <w:rsid w:val="001A518B"/>
    <w:rsid w:val="001C3C28"/>
    <w:rsid w:val="001F09ED"/>
    <w:rsid w:val="002067E2"/>
    <w:rsid w:val="00214229"/>
    <w:rsid w:val="00220B2B"/>
    <w:rsid w:val="00226110"/>
    <w:rsid w:val="00236E08"/>
    <w:rsid w:val="00240D5B"/>
    <w:rsid w:val="00242199"/>
    <w:rsid w:val="00245172"/>
    <w:rsid w:val="0024585E"/>
    <w:rsid w:val="002529E2"/>
    <w:rsid w:val="002531F0"/>
    <w:rsid w:val="00254D7F"/>
    <w:rsid w:val="00261826"/>
    <w:rsid w:val="00270438"/>
    <w:rsid w:val="00272463"/>
    <w:rsid w:val="0027272C"/>
    <w:rsid w:val="0028368F"/>
    <w:rsid w:val="00294631"/>
    <w:rsid w:val="002A254B"/>
    <w:rsid w:val="002B26A5"/>
    <w:rsid w:val="002B616D"/>
    <w:rsid w:val="002B67A5"/>
    <w:rsid w:val="002C3BB5"/>
    <w:rsid w:val="002C6BCF"/>
    <w:rsid w:val="002E1C5E"/>
    <w:rsid w:val="002E772D"/>
    <w:rsid w:val="002F4722"/>
    <w:rsid w:val="00303675"/>
    <w:rsid w:val="00304C21"/>
    <w:rsid w:val="00304D88"/>
    <w:rsid w:val="00305587"/>
    <w:rsid w:val="0031072A"/>
    <w:rsid w:val="00315A9B"/>
    <w:rsid w:val="00323349"/>
    <w:rsid w:val="003423B2"/>
    <w:rsid w:val="0034525E"/>
    <w:rsid w:val="0035588F"/>
    <w:rsid w:val="00376A20"/>
    <w:rsid w:val="003775F0"/>
    <w:rsid w:val="00381DA2"/>
    <w:rsid w:val="003851FB"/>
    <w:rsid w:val="00386141"/>
    <w:rsid w:val="003B4242"/>
    <w:rsid w:val="003C1524"/>
    <w:rsid w:val="003C2057"/>
    <w:rsid w:val="003C361D"/>
    <w:rsid w:val="003D073E"/>
    <w:rsid w:val="003D2546"/>
    <w:rsid w:val="003D2852"/>
    <w:rsid w:val="003D2BAE"/>
    <w:rsid w:val="003E225E"/>
    <w:rsid w:val="003E4A46"/>
    <w:rsid w:val="003E65D9"/>
    <w:rsid w:val="003F54CC"/>
    <w:rsid w:val="003F673D"/>
    <w:rsid w:val="003F6827"/>
    <w:rsid w:val="0040245D"/>
    <w:rsid w:val="00403ED5"/>
    <w:rsid w:val="0041201C"/>
    <w:rsid w:val="00414FE6"/>
    <w:rsid w:val="004170A2"/>
    <w:rsid w:val="004208CE"/>
    <w:rsid w:val="00432045"/>
    <w:rsid w:val="00444733"/>
    <w:rsid w:val="00452A96"/>
    <w:rsid w:val="004530DA"/>
    <w:rsid w:val="00455B10"/>
    <w:rsid w:val="004605E4"/>
    <w:rsid w:val="00463855"/>
    <w:rsid w:val="00467D82"/>
    <w:rsid w:val="00472ED5"/>
    <w:rsid w:val="0047703F"/>
    <w:rsid w:val="0048005A"/>
    <w:rsid w:val="0048199D"/>
    <w:rsid w:val="004A3200"/>
    <w:rsid w:val="004B014A"/>
    <w:rsid w:val="004B0536"/>
    <w:rsid w:val="004C6FC3"/>
    <w:rsid w:val="004E009A"/>
    <w:rsid w:val="004F3CC7"/>
    <w:rsid w:val="00510F5A"/>
    <w:rsid w:val="005143D6"/>
    <w:rsid w:val="00515C57"/>
    <w:rsid w:val="005215D8"/>
    <w:rsid w:val="00524362"/>
    <w:rsid w:val="00537F04"/>
    <w:rsid w:val="005454B8"/>
    <w:rsid w:val="0055072C"/>
    <w:rsid w:val="00555757"/>
    <w:rsid w:val="0055715C"/>
    <w:rsid w:val="005646E8"/>
    <w:rsid w:val="00577FD7"/>
    <w:rsid w:val="005855F0"/>
    <w:rsid w:val="005A0516"/>
    <w:rsid w:val="005A25A9"/>
    <w:rsid w:val="005A58AD"/>
    <w:rsid w:val="005A7CF8"/>
    <w:rsid w:val="005B6C8E"/>
    <w:rsid w:val="005C3953"/>
    <w:rsid w:val="005D2911"/>
    <w:rsid w:val="005D744A"/>
    <w:rsid w:val="005E183E"/>
    <w:rsid w:val="005F32DF"/>
    <w:rsid w:val="005F78F9"/>
    <w:rsid w:val="00601F20"/>
    <w:rsid w:val="00613F6D"/>
    <w:rsid w:val="00616CD7"/>
    <w:rsid w:val="00620135"/>
    <w:rsid w:val="0063073B"/>
    <w:rsid w:val="00630A43"/>
    <w:rsid w:val="00641019"/>
    <w:rsid w:val="00644BBA"/>
    <w:rsid w:val="00653728"/>
    <w:rsid w:val="006561FE"/>
    <w:rsid w:val="00662736"/>
    <w:rsid w:val="0066452E"/>
    <w:rsid w:val="00673C3D"/>
    <w:rsid w:val="006812EB"/>
    <w:rsid w:val="00685F11"/>
    <w:rsid w:val="00687C98"/>
    <w:rsid w:val="006A49A5"/>
    <w:rsid w:val="006A4A8D"/>
    <w:rsid w:val="006B0095"/>
    <w:rsid w:val="006B2766"/>
    <w:rsid w:val="006C1AC2"/>
    <w:rsid w:val="006E31BD"/>
    <w:rsid w:val="006F4518"/>
    <w:rsid w:val="007073A4"/>
    <w:rsid w:val="00712F18"/>
    <w:rsid w:val="00721AE0"/>
    <w:rsid w:val="00723B5B"/>
    <w:rsid w:val="00726BCC"/>
    <w:rsid w:val="00734A5A"/>
    <w:rsid w:val="00742242"/>
    <w:rsid w:val="00743FD8"/>
    <w:rsid w:val="00747E80"/>
    <w:rsid w:val="007520CB"/>
    <w:rsid w:val="00761F62"/>
    <w:rsid w:val="00766B8D"/>
    <w:rsid w:val="00766BF2"/>
    <w:rsid w:val="00770ECD"/>
    <w:rsid w:val="00772F6D"/>
    <w:rsid w:val="0077604E"/>
    <w:rsid w:val="0079144E"/>
    <w:rsid w:val="007B09E1"/>
    <w:rsid w:val="007C43AB"/>
    <w:rsid w:val="007C6F05"/>
    <w:rsid w:val="007D5977"/>
    <w:rsid w:val="007D6585"/>
    <w:rsid w:val="007F16FD"/>
    <w:rsid w:val="007F6CD0"/>
    <w:rsid w:val="00800351"/>
    <w:rsid w:val="00807674"/>
    <w:rsid w:val="008142AF"/>
    <w:rsid w:val="00815DD3"/>
    <w:rsid w:val="00820707"/>
    <w:rsid w:val="00824787"/>
    <w:rsid w:val="008415C9"/>
    <w:rsid w:val="008443A2"/>
    <w:rsid w:val="008555E4"/>
    <w:rsid w:val="008669EF"/>
    <w:rsid w:val="00873CFC"/>
    <w:rsid w:val="00874E1B"/>
    <w:rsid w:val="0088658E"/>
    <w:rsid w:val="0089747D"/>
    <w:rsid w:val="008D0572"/>
    <w:rsid w:val="008D2071"/>
    <w:rsid w:val="008D2F72"/>
    <w:rsid w:val="008D477E"/>
    <w:rsid w:val="008D7299"/>
    <w:rsid w:val="008E22E8"/>
    <w:rsid w:val="008F2ED8"/>
    <w:rsid w:val="00902403"/>
    <w:rsid w:val="0090354C"/>
    <w:rsid w:val="0092662B"/>
    <w:rsid w:val="0092669D"/>
    <w:rsid w:val="00936224"/>
    <w:rsid w:val="009421F9"/>
    <w:rsid w:val="0094249E"/>
    <w:rsid w:val="00942CF3"/>
    <w:rsid w:val="00957D92"/>
    <w:rsid w:val="00960B9C"/>
    <w:rsid w:val="00962D37"/>
    <w:rsid w:val="00975F82"/>
    <w:rsid w:val="0097602C"/>
    <w:rsid w:val="0098706D"/>
    <w:rsid w:val="009B09ED"/>
    <w:rsid w:val="009B3144"/>
    <w:rsid w:val="009B3EC4"/>
    <w:rsid w:val="009B734A"/>
    <w:rsid w:val="009D07BF"/>
    <w:rsid w:val="009E2418"/>
    <w:rsid w:val="009E7B72"/>
    <w:rsid w:val="009E7D03"/>
    <w:rsid w:val="009F42E3"/>
    <w:rsid w:val="009F6C0F"/>
    <w:rsid w:val="00A06444"/>
    <w:rsid w:val="00A10A4A"/>
    <w:rsid w:val="00A24051"/>
    <w:rsid w:val="00A277A7"/>
    <w:rsid w:val="00A348BC"/>
    <w:rsid w:val="00A364E9"/>
    <w:rsid w:val="00A36782"/>
    <w:rsid w:val="00A42E5B"/>
    <w:rsid w:val="00A4327E"/>
    <w:rsid w:val="00A5777D"/>
    <w:rsid w:val="00A6026B"/>
    <w:rsid w:val="00A7705C"/>
    <w:rsid w:val="00A91216"/>
    <w:rsid w:val="00AA626F"/>
    <w:rsid w:val="00AC20F8"/>
    <w:rsid w:val="00AD6D7A"/>
    <w:rsid w:val="00AE248D"/>
    <w:rsid w:val="00AF371C"/>
    <w:rsid w:val="00B06E54"/>
    <w:rsid w:val="00B21452"/>
    <w:rsid w:val="00B307BD"/>
    <w:rsid w:val="00B319E4"/>
    <w:rsid w:val="00B435DD"/>
    <w:rsid w:val="00B476BB"/>
    <w:rsid w:val="00B567A2"/>
    <w:rsid w:val="00B56D74"/>
    <w:rsid w:val="00B669B4"/>
    <w:rsid w:val="00B705A1"/>
    <w:rsid w:val="00B73DB6"/>
    <w:rsid w:val="00B81AAD"/>
    <w:rsid w:val="00B92ABF"/>
    <w:rsid w:val="00B96287"/>
    <w:rsid w:val="00BA29B7"/>
    <w:rsid w:val="00BB216D"/>
    <w:rsid w:val="00BB492F"/>
    <w:rsid w:val="00BB71AF"/>
    <w:rsid w:val="00BC6C6E"/>
    <w:rsid w:val="00BD2575"/>
    <w:rsid w:val="00BD58E5"/>
    <w:rsid w:val="00BE3B7F"/>
    <w:rsid w:val="00BE57FC"/>
    <w:rsid w:val="00BE6B9C"/>
    <w:rsid w:val="00BE6D46"/>
    <w:rsid w:val="00C009F8"/>
    <w:rsid w:val="00C04BF2"/>
    <w:rsid w:val="00C06738"/>
    <w:rsid w:val="00C33FC1"/>
    <w:rsid w:val="00C370CE"/>
    <w:rsid w:val="00C432E0"/>
    <w:rsid w:val="00C451ED"/>
    <w:rsid w:val="00C560FC"/>
    <w:rsid w:val="00C7024A"/>
    <w:rsid w:val="00C749F9"/>
    <w:rsid w:val="00C776B9"/>
    <w:rsid w:val="00C9144D"/>
    <w:rsid w:val="00C93723"/>
    <w:rsid w:val="00C9392D"/>
    <w:rsid w:val="00C940A5"/>
    <w:rsid w:val="00CA4880"/>
    <w:rsid w:val="00CB2C29"/>
    <w:rsid w:val="00CB5C7C"/>
    <w:rsid w:val="00CC0492"/>
    <w:rsid w:val="00CC192E"/>
    <w:rsid w:val="00CC5AF9"/>
    <w:rsid w:val="00CE0B0A"/>
    <w:rsid w:val="00CF00CC"/>
    <w:rsid w:val="00CF1F0B"/>
    <w:rsid w:val="00CF366F"/>
    <w:rsid w:val="00D0408A"/>
    <w:rsid w:val="00D05EFF"/>
    <w:rsid w:val="00D17E64"/>
    <w:rsid w:val="00D2175D"/>
    <w:rsid w:val="00D226EA"/>
    <w:rsid w:val="00D30014"/>
    <w:rsid w:val="00D3288C"/>
    <w:rsid w:val="00D340B9"/>
    <w:rsid w:val="00D447BA"/>
    <w:rsid w:val="00D466FB"/>
    <w:rsid w:val="00D764B1"/>
    <w:rsid w:val="00D81063"/>
    <w:rsid w:val="00D83C08"/>
    <w:rsid w:val="00D87F23"/>
    <w:rsid w:val="00D935BB"/>
    <w:rsid w:val="00D94646"/>
    <w:rsid w:val="00DB3C1A"/>
    <w:rsid w:val="00DC30A4"/>
    <w:rsid w:val="00DC7928"/>
    <w:rsid w:val="00DD2F0A"/>
    <w:rsid w:val="00DE42A5"/>
    <w:rsid w:val="00DE4E7A"/>
    <w:rsid w:val="00DF09D6"/>
    <w:rsid w:val="00DF26B3"/>
    <w:rsid w:val="00E05289"/>
    <w:rsid w:val="00E2283F"/>
    <w:rsid w:val="00E23E99"/>
    <w:rsid w:val="00E410FD"/>
    <w:rsid w:val="00E476D7"/>
    <w:rsid w:val="00E51C4A"/>
    <w:rsid w:val="00E605CB"/>
    <w:rsid w:val="00E67F85"/>
    <w:rsid w:val="00E7103A"/>
    <w:rsid w:val="00E770A9"/>
    <w:rsid w:val="00E85756"/>
    <w:rsid w:val="00E926DF"/>
    <w:rsid w:val="00EB08A6"/>
    <w:rsid w:val="00EB2DB2"/>
    <w:rsid w:val="00EB4769"/>
    <w:rsid w:val="00EB6900"/>
    <w:rsid w:val="00EC58DD"/>
    <w:rsid w:val="00ED0539"/>
    <w:rsid w:val="00ED2798"/>
    <w:rsid w:val="00EE6443"/>
    <w:rsid w:val="00EF2E8B"/>
    <w:rsid w:val="00EF4070"/>
    <w:rsid w:val="00F11AFD"/>
    <w:rsid w:val="00F14A73"/>
    <w:rsid w:val="00F23621"/>
    <w:rsid w:val="00F263DA"/>
    <w:rsid w:val="00F26534"/>
    <w:rsid w:val="00F32112"/>
    <w:rsid w:val="00F32FDC"/>
    <w:rsid w:val="00F33F7A"/>
    <w:rsid w:val="00F379EA"/>
    <w:rsid w:val="00F74644"/>
    <w:rsid w:val="00F9452B"/>
    <w:rsid w:val="00FA733D"/>
    <w:rsid w:val="00FB1AE3"/>
    <w:rsid w:val="00FC009F"/>
    <w:rsid w:val="00FC12F7"/>
    <w:rsid w:val="00FC7297"/>
    <w:rsid w:val="00FC73FF"/>
    <w:rsid w:val="00FE3B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144"/>
  </w:style>
  <w:style w:type="paragraph" w:styleId="Heading1">
    <w:name w:val="heading 1"/>
    <w:basedOn w:val="Normal"/>
    <w:next w:val="Normal"/>
    <w:link w:val="Heading1Char"/>
    <w:uiPriority w:val="9"/>
    <w:qFormat/>
    <w:rsid w:val="00601F20"/>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601F20"/>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601F20"/>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
    <w:basedOn w:val="Normal"/>
    <w:link w:val="ListParagraphChar"/>
    <w:uiPriority w:val="34"/>
    <w:qFormat/>
    <w:rsid w:val="009B3144"/>
    <w:pPr>
      <w:ind w:left="720"/>
      <w:contextualSpacing/>
    </w:p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autoRedefine/>
    <w:uiPriority w:val="35"/>
    <w:unhideWhenUsed/>
    <w:qFormat/>
    <w:rsid w:val="002B26A5"/>
    <w:pPr>
      <w:keepNext/>
      <w:tabs>
        <w:tab w:val="left" w:pos="4320"/>
      </w:tabs>
      <w:spacing w:before="240" w:after="120" w:line="276" w:lineRule="auto"/>
      <w:jc w:val="both"/>
    </w:pPr>
    <w:rPr>
      <w:rFonts w:eastAsia="Calibri" w:cs="Times New Roman"/>
      <w:bCs/>
      <w:sz w:val="24"/>
      <w:szCs w:val="24"/>
    </w:rPr>
  </w:style>
  <w:style w:type="table" w:styleId="TableGrid">
    <w:name w:val="Table Grid"/>
    <w:basedOn w:val="TableNormal"/>
    <w:uiPriority w:val="59"/>
    <w:rsid w:val="009B3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link w:val="Caption"/>
    <w:uiPriority w:val="35"/>
    <w:locked/>
    <w:rsid w:val="002B26A5"/>
    <w:rPr>
      <w:rFonts w:eastAsia="Calibri" w:cs="Times New Roman"/>
      <w:bCs/>
      <w:sz w:val="24"/>
      <w:szCs w:val="24"/>
    </w:rPr>
  </w:style>
  <w:style w:type="paragraph" w:customStyle="1" w:styleId="ListParagraph1">
    <w:name w:val="List Paragraph1"/>
    <w:basedOn w:val="Normal"/>
    <w:next w:val="ListParagraph"/>
    <w:uiPriority w:val="34"/>
    <w:qFormat/>
    <w:rsid w:val="009B3144"/>
    <w:pPr>
      <w:ind w:left="720"/>
      <w:contextualSpacing/>
    </w:pPr>
  </w:style>
  <w:style w:type="character" w:customStyle="1" w:styleId="Heading1Char">
    <w:name w:val="Heading 1 Char"/>
    <w:basedOn w:val="DefaultParagraphFont"/>
    <w:link w:val="Heading1"/>
    <w:uiPriority w:val="9"/>
    <w:rsid w:val="00601F20"/>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601F20"/>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601F20"/>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unhideWhenUsed/>
    <w:rsid w:val="00A348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8BC"/>
    <w:rPr>
      <w:rFonts w:ascii="Segoe UI" w:hAnsi="Segoe UI" w:cs="Segoe UI"/>
      <w:sz w:val="18"/>
      <w:szCs w:val="18"/>
    </w:rPr>
  </w:style>
  <w:style w:type="paragraph" w:styleId="FootnoteText">
    <w:name w:val="footnote text"/>
    <w:basedOn w:val="Normal"/>
    <w:link w:val="FootnoteTextChar"/>
    <w:uiPriority w:val="99"/>
    <w:semiHidden/>
    <w:unhideWhenUsed/>
    <w:rsid w:val="00F265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6534"/>
    <w:rPr>
      <w:sz w:val="20"/>
      <w:szCs w:val="20"/>
    </w:rPr>
  </w:style>
  <w:style w:type="character" w:styleId="FootnoteReference">
    <w:name w:val="footnote reference"/>
    <w:basedOn w:val="DefaultParagraphFont"/>
    <w:uiPriority w:val="99"/>
    <w:semiHidden/>
    <w:unhideWhenUsed/>
    <w:rsid w:val="00F26534"/>
    <w:rPr>
      <w:vertAlign w:val="superscript"/>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452A96"/>
  </w:style>
  <w:style w:type="paragraph" w:styleId="NormalWeb">
    <w:name w:val="Normal (Web)"/>
    <w:basedOn w:val="Normal"/>
    <w:uiPriority w:val="99"/>
    <w:semiHidden/>
    <w:unhideWhenUsed/>
    <w:rsid w:val="00874E1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4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E1B"/>
  </w:style>
  <w:style w:type="paragraph" w:styleId="Footer">
    <w:name w:val="footer"/>
    <w:basedOn w:val="Normal"/>
    <w:link w:val="FooterChar"/>
    <w:uiPriority w:val="99"/>
    <w:unhideWhenUsed/>
    <w:rsid w:val="00874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E1B"/>
  </w:style>
  <w:style w:type="paragraph" w:styleId="NoSpacing">
    <w:name w:val="No Spacing"/>
    <w:link w:val="NoSpacingChar"/>
    <w:uiPriority w:val="1"/>
    <w:qFormat/>
    <w:rsid w:val="00874E1B"/>
    <w:pPr>
      <w:spacing w:after="0" w:line="240" w:lineRule="auto"/>
    </w:pPr>
  </w:style>
  <w:style w:type="character" w:customStyle="1" w:styleId="NoSpacingChar">
    <w:name w:val="No Spacing Char"/>
    <w:basedOn w:val="DefaultParagraphFont"/>
    <w:link w:val="NoSpacing"/>
    <w:uiPriority w:val="1"/>
    <w:rsid w:val="00C9392D"/>
  </w:style>
  <w:style w:type="paragraph" w:styleId="TOCHeading">
    <w:name w:val="TOC Heading"/>
    <w:basedOn w:val="Heading1"/>
    <w:next w:val="Normal"/>
    <w:uiPriority w:val="39"/>
    <w:semiHidden/>
    <w:unhideWhenUsed/>
    <w:qFormat/>
    <w:rsid w:val="00E926DF"/>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E926DF"/>
    <w:pPr>
      <w:spacing w:after="100"/>
    </w:pPr>
  </w:style>
  <w:style w:type="paragraph" w:styleId="TOC2">
    <w:name w:val="toc 2"/>
    <w:basedOn w:val="Normal"/>
    <w:next w:val="Normal"/>
    <w:autoRedefine/>
    <w:uiPriority w:val="39"/>
    <w:unhideWhenUsed/>
    <w:rsid w:val="00E926DF"/>
    <w:pPr>
      <w:spacing w:after="100"/>
      <w:ind w:left="220"/>
    </w:pPr>
  </w:style>
  <w:style w:type="paragraph" w:styleId="TOC3">
    <w:name w:val="toc 3"/>
    <w:basedOn w:val="Normal"/>
    <w:next w:val="Normal"/>
    <w:autoRedefine/>
    <w:uiPriority w:val="39"/>
    <w:unhideWhenUsed/>
    <w:rsid w:val="00E926DF"/>
    <w:pPr>
      <w:spacing w:after="100"/>
      <w:ind w:left="440"/>
    </w:pPr>
  </w:style>
  <w:style w:type="character" w:styleId="Hyperlink">
    <w:name w:val="Hyperlink"/>
    <w:basedOn w:val="DefaultParagraphFont"/>
    <w:uiPriority w:val="99"/>
    <w:unhideWhenUsed/>
    <w:rsid w:val="00E926DF"/>
    <w:rPr>
      <w:color w:val="0563C1" w:themeColor="hyperlink"/>
      <w:u w:val="single"/>
    </w:rPr>
  </w:style>
  <w:style w:type="paragraph" w:styleId="TableofFigures">
    <w:name w:val="table of figures"/>
    <w:basedOn w:val="Normal"/>
    <w:next w:val="Normal"/>
    <w:uiPriority w:val="99"/>
    <w:unhideWhenUsed/>
    <w:rsid w:val="009D07BF"/>
    <w:pPr>
      <w:spacing w:after="0"/>
    </w:pPr>
  </w:style>
  <w:style w:type="character" w:styleId="CommentReference">
    <w:name w:val="annotation reference"/>
    <w:basedOn w:val="DefaultParagraphFont"/>
    <w:uiPriority w:val="99"/>
    <w:semiHidden/>
    <w:unhideWhenUsed/>
    <w:rsid w:val="00FE3B1A"/>
    <w:rPr>
      <w:sz w:val="16"/>
      <w:szCs w:val="16"/>
    </w:rPr>
  </w:style>
  <w:style w:type="paragraph" w:styleId="CommentText">
    <w:name w:val="annotation text"/>
    <w:basedOn w:val="Normal"/>
    <w:link w:val="CommentTextChar"/>
    <w:uiPriority w:val="99"/>
    <w:semiHidden/>
    <w:unhideWhenUsed/>
    <w:rsid w:val="00FE3B1A"/>
    <w:pPr>
      <w:spacing w:line="240" w:lineRule="auto"/>
    </w:pPr>
    <w:rPr>
      <w:sz w:val="20"/>
      <w:szCs w:val="20"/>
    </w:rPr>
  </w:style>
  <w:style w:type="character" w:customStyle="1" w:styleId="CommentTextChar">
    <w:name w:val="Comment Text Char"/>
    <w:basedOn w:val="DefaultParagraphFont"/>
    <w:link w:val="CommentText"/>
    <w:uiPriority w:val="99"/>
    <w:semiHidden/>
    <w:rsid w:val="00FE3B1A"/>
    <w:rPr>
      <w:sz w:val="20"/>
      <w:szCs w:val="20"/>
    </w:rPr>
  </w:style>
  <w:style w:type="paragraph" w:styleId="CommentSubject">
    <w:name w:val="annotation subject"/>
    <w:basedOn w:val="CommentText"/>
    <w:next w:val="CommentText"/>
    <w:link w:val="CommentSubjectChar"/>
    <w:uiPriority w:val="99"/>
    <w:semiHidden/>
    <w:unhideWhenUsed/>
    <w:rsid w:val="00FE3B1A"/>
    <w:rPr>
      <w:b/>
      <w:bCs/>
    </w:rPr>
  </w:style>
  <w:style w:type="character" w:customStyle="1" w:styleId="CommentSubjectChar">
    <w:name w:val="Comment Subject Char"/>
    <w:basedOn w:val="CommentTextChar"/>
    <w:link w:val="CommentSubject"/>
    <w:uiPriority w:val="99"/>
    <w:semiHidden/>
    <w:rsid w:val="00FE3B1A"/>
    <w:rPr>
      <w:b/>
      <w:bCs/>
    </w:rPr>
  </w:style>
</w:styles>
</file>

<file path=word/webSettings.xml><?xml version="1.0" encoding="utf-8"?>
<w:webSettings xmlns:r="http://schemas.openxmlformats.org/officeDocument/2006/relationships" xmlns:w="http://schemas.openxmlformats.org/wordprocessingml/2006/main">
  <w:divs>
    <w:div w:id="403990266">
      <w:bodyDiv w:val="1"/>
      <w:marLeft w:val="0"/>
      <w:marRight w:val="0"/>
      <w:marTop w:val="0"/>
      <w:marBottom w:val="0"/>
      <w:divBdr>
        <w:top w:val="none" w:sz="0" w:space="0" w:color="auto"/>
        <w:left w:val="none" w:sz="0" w:space="0" w:color="auto"/>
        <w:bottom w:val="none" w:sz="0" w:space="0" w:color="auto"/>
        <w:right w:val="none" w:sz="0" w:space="0" w:color="auto"/>
      </w:divBdr>
    </w:div>
    <w:div w:id="477454794">
      <w:bodyDiv w:val="1"/>
      <w:marLeft w:val="0"/>
      <w:marRight w:val="0"/>
      <w:marTop w:val="0"/>
      <w:marBottom w:val="0"/>
      <w:divBdr>
        <w:top w:val="none" w:sz="0" w:space="0" w:color="auto"/>
        <w:left w:val="none" w:sz="0" w:space="0" w:color="auto"/>
        <w:bottom w:val="none" w:sz="0" w:space="0" w:color="auto"/>
        <w:right w:val="none" w:sz="0" w:space="0" w:color="auto"/>
      </w:divBdr>
    </w:div>
    <w:div w:id="1326669571">
      <w:bodyDiv w:val="1"/>
      <w:marLeft w:val="0"/>
      <w:marRight w:val="0"/>
      <w:marTop w:val="0"/>
      <w:marBottom w:val="0"/>
      <w:divBdr>
        <w:top w:val="none" w:sz="0" w:space="0" w:color="auto"/>
        <w:left w:val="none" w:sz="0" w:space="0" w:color="auto"/>
        <w:bottom w:val="none" w:sz="0" w:space="0" w:color="auto"/>
        <w:right w:val="none" w:sz="0" w:space="0" w:color="auto"/>
      </w:divBdr>
    </w:div>
    <w:div w:id="1390837284">
      <w:bodyDiv w:val="1"/>
      <w:marLeft w:val="0"/>
      <w:marRight w:val="0"/>
      <w:marTop w:val="0"/>
      <w:marBottom w:val="0"/>
      <w:divBdr>
        <w:top w:val="none" w:sz="0" w:space="0" w:color="auto"/>
        <w:left w:val="none" w:sz="0" w:space="0" w:color="auto"/>
        <w:bottom w:val="none" w:sz="0" w:space="0" w:color="auto"/>
        <w:right w:val="none" w:sz="0" w:space="0" w:color="auto"/>
      </w:divBdr>
    </w:div>
    <w:div w:id="1411343187">
      <w:bodyDiv w:val="1"/>
      <w:marLeft w:val="0"/>
      <w:marRight w:val="0"/>
      <w:marTop w:val="0"/>
      <w:marBottom w:val="0"/>
      <w:divBdr>
        <w:top w:val="none" w:sz="0" w:space="0" w:color="auto"/>
        <w:left w:val="none" w:sz="0" w:space="0" w:color="auto"/>
        <w:bottom w:val="none" w:sz="0" w:space="0" w:color="auto"/>
        <w:right w:val="none" w:sz="0" w:space="0" w:color="auto"/>
      </w:divBdr>
    </w:div>
    <w:div w:id="1527870254">
      <w:bodyDiv w:val="1"/>
      <w:marLeft w:val="0"/>
      <w:marRight w:val="0"/>
      <w:marTop w:val="0"/>
      <w:marBottom w:val="0"/>
      <w:divBdr>
        <w:top w:val="none" w:sz="0" w:space="0" w:color="auto"/>
        <w:left w:val="none" w:sz="0" w:space="0" w:color="auto"/>
        <w:bottom w:val="none" w:sz="0" w:space="0" w:color="auto"/>
        <w:right w:val="none" w:sz="0" w:space="0" w:color="auto"/>
      </w:divBdr>
    </w:div>
    <w:div w:id="191195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omments" Target="comments.xml"/><Relationship Id="rId28" Type="http://schemas.openxmlformats.org/officeDocument/2006/relationships/image" Target="media/image17.emf"/><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4231A-ADA5-440D-B15F-6254ACA2A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12924</Words>
  <Characters>73672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zela</dc:creator>
  <cp:lastModifiedBy>user</cp:lastModifiedBy>
  <cp:revision>2</cp:revision>
  <cp:lastPrinted>2019-11-30T11:52:00Z</cp:lastPrinted>
  <dcterms:created xsi:type="dcterms:W3CDTF">2020-06-18T16:49:00Z</dcterms:created>
  <dcterms:modified xsi:type="dcterms:W3CDTF">2020-06-18T16:49:00Z</dcterms:modified>
</cp:coreProperties>
</file>