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b/>
          <w:sz w:val="44"/>
        </w:rPr>
        <w:id w:val="1489820699"/>
        <w:docPartObj>
          <w:docPartGallery w:val="Cover Pages"/>
          <w:docPartUnique/>
        </w:docPartObj>
      </w:sdtPr>
      <w:sdtContent>
        <w:p w14:paraId="3FD5F51F" w14:textId="2D586B66" w:rsidR="009701B7" w:rsidRDefault="00434975">
          <w:pPr>
            <w:rPr>
              <w:rFonts w:ascii="Times New Roman" w:hAnsi="Times New Roman" w:cs="Times New Roman"/>
              <w:b/>
              <w:noProof/>
              <w:sz w:val="44"/>
            </w:rPr>
          </w:pPr>
          <w:r>
            <w:rPr>
              <w:noProof/>
            </w:rPr>
            <w:drawing>
              <wp:anchor distT="0" distB="0" distL="114300" distR="114300" simplePos="0" relativeHeight="251667456" behindDoc="0" locked="0" layoutInCell="1" allowOverlap="1" wp14:anchorId="2AD08D21" wp14:editId="0A12CFED">
                <wp:simplePos x="0" y="0"/>
                <wp:positionH relativeFrom="margin">
                  <wp:posOffset>0</wp:posOffset>
                </wp:positionH>
                <wp:positionV relativeFrom="paragraph">
                  <wp:posOffset>-390525</wp:posOffset>
                </wp:positionV>
                <wp:extent cx="3219450" cy="2064227"/>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1714" cy="2078502"/>
                        </a:xfrm>
                        <a:prstGeom prst="rect">
                          <a:avLst/>
                        </a:prstGeom>
                        <a:solidFill>
                          <a:schemeClr val="accent1">
                            <a:lumMod val="60000"/>
                            <a:lumOff val="40000"/>
                          </a:schemeClr>
                        </a:solidFill>
                      </pic:spPr>
                    </pic:pic>
                  </a:graphicData>
                </a:graphic>
                <wp14:sizeRelH relativeFrom="margin">
                  <wp14:pctWidth>0</wp14:pctWidth>
                </wp14:sizeRelH>
                <wp14:sizeRelV relativeFrom="margin">
                  <wp14:pctHeight>0</wp14:pctHeight>
                </wp14:sizeRelV>
              </wp:anchor>
            </w:drawing>
          </w:r>
          <w:r w:rsidR="009701B7">
            <w:rPr>
              <w:rFonts w:ascii="Times New Roman" w:hAnsi="Times New Roman" w:cs="Times New Roman"/>
              <w:b/>
              <w:noProof/>
              <w:sz w:val="44"/>
            </w:rPr>
            <mc:AlternateContent>
              <mc:Choice Requires="wpg">
                <w:drawing>
                  <wp:anchor distT="0" distB="0" distL="114300" distR="114300" simplePos="0" relativeHeight="251664384" behindDoc="0" locked="0" layoutInCell="1" allowOverlap="1" wp14:anchorId="0092321F" wp14:editId="341CFE73">
                    <wp:simplePos x="0" y="0"/>
                    <wp:positionH relativeFrom="margin">
                      <wp:align>left</wp:align>
                    </wp:positionH>
                    <wp:positionV relativeFrom="paragraph">
                      <wp:posOffset>0</wp:posOffset>
                    </wp:positionV>
                    <wp:extent cx="6282690" cy="6515100"/>
                    <wp:effectExtent l="0" t="0" r="3810" b="0"/>
                    <wp:wrapNone/>
                    <wp:docPr id="135" name="Group 135"/>
                    <wp:cNvGraphicFramePr/>
                    <a:graphic xmlns:a="http://schemas.openxmlformats.org/drawingml/2006/main">
                      <a:graphicData uri="http://schemas.microsoft.com/office/word/2010/wordprocessingGroup">
                        <wpg:wgp>
                          <wpg:cNvGrpSpPr/>
                          <wpg:grpSpPr>
                            <a:xfrm>
                              <a:off x="0" y="0"/>
                              <a:ext cx="6282690" cy="6515100"/>
                              <a:chOff x="12571" y="0"/>
                              <a:chExt cx="6887450" cy="5513502"/>
                            </a:xfrm>
                            <a:solidFill>
                              <a:schemeClr val="accent1">
                                <a:lumMod val="60000"/>
                                <a:lumOff val="40000"/>
                              </a:schemeClr>
                            </a:solidFill>
                          </wpg:grpSpPr>
                          <pic:pic xmlns:pic="http://schemas.openxmlformats.org/drawingml/2006/picture">
                            <pic:nvPicPr>
                              <pic:cNvPr id="136" name="Picture 136" descr="Description: C:\Users\bbantero\Pictures\HHMI pictures\Picture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158834" y="0"/>
                                <a:ext cx="1740626" cy="1083080"/>
                              </a:xfrm>
                              <a:prstGeom prst="rect">
                                <a:avLst/>
                              </a:prstGeom>
                              <a:grpFill/>
                            </pic:spPr>
                          </pic:pic>
                          <pic:pic xmlns:pic="http://schemas.openxmlformats.org/drawingml/2006/picture">
                            <pic:nvPicPr>
                              <pic:cNvPr id="137" name="Picture 137" descr="Description: C:\Users\bbantero\Pictures\HHMI pictures\ATVET Draft_Moment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59043" y="1083799"/>
                                <a:ext cx="1740978" cy="1119688"/>
                              </a:xfrm>
                              <a:prstGeom prst="rect">
                                <a:avLst/>
                              </a:prstGeom>
                              <a:grpFill/>
                            </pic:spPr>
                          </pic:pic>
                          <pic:pic xmlns:pic="http://schemas.openxmlformats.org/drawingml/2006/picture">
                            <pic:nvPicPr>
                              <pic:cNvPr id="139" name="Picture 139" descr="Description: C:\Users\bbantero\Pictures\HHMI pictures\Agro Dealer Documentary Final_Moment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59043" y="2198721"/>
                                <a:ext cx="1740978" cy="1028700"/>
                              </a:xfrm>
                              <a:prstGeom prst="rect">
                                <a:avLst/>
                              </a:prstGeom>
                              <a:grpFill/>
                            </pic:spPr>
                          </pic:pic>
                          <pic:pic xmlns:pic="http://schemas.openxmlformats.org/drawingml/2006/picture">
                            <pic:nvPicPr>
                              <pic:cNvPr id="140" name="Picture 140" descr="Description: C:\Users\bbantero\Pictures\HHMI pictures\ATVET Draft_Moment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59043" y="3227462"/>
                                <a:ext cx="1740978" cy="1028700"/>
                              </a:xfrm>
                              <a:prstGeom prst="rect">
                                <a:avLst/>
                              </a:prstGeom>
                              <a:grpFill/>
                            </pic:spPr>
                          </pic:pic>
                          <pic:pic xmlns:pic="http://schemas.openxmlformats.org/drawingml/2006/picture">
                            <pic:nvPicPr>
                              <pic:cNvPr id="141" name="Picture 141" descr="Description: C:\Users\bbantero\Pictures\HHMI pictures\Picture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59044" y="4256202"/>
                                <a:ext cx="1729215" cy="1257300"/>
                              </a:xfrm>
                              <a:prstGeom prst="rect">
                                <a:avLst/>
                              </a:prstGeom>
                              <a:grpFill/>
                            </pic:spPr>
                          </pic:pic>
                          <wps:wsp>
                            <wps:cNvPr id="143" name="TextBox 7"/>
                            <wps:cNvSpPr txBox="1"/>
                            <wps:spPr>
                              <a:xfrm>
                                <a:off x="12571" y="3123698"/>
                                <a:ext cx="4967414" cy="2389447"/>
                              </a:xfrm>
                              <a:prstGeom prst="rect">
                                <a:avLst/>
                              </a:prstGeom>
                              <a:grpFill/>
                              <a:ln w="9525" cmpd="sng">
                                <a:noFill/>
                              </a:ln>
                              <a:effectLst/>
                            </wps:spPr>
                            <wps:txbx>
                              <w:txbxContent>
                                <w:p w14:paraId="3C7767C3" w14:textId="2113478A" w:rsidR="00081D93" w:rsidRPr="009701B7" w:rsidRDefault="00081D93" w:rsidP="009701B7">
                                  <w:pPr>
                                    <w:pStyle w:val="NormalWeb"/>
                                    <w:spacing w:before="0" w:beforeAutospacing="0" w:after="0" w:afterAutospacing="0"/>
                                    <w:rPr>
                                      <w:rFonts w:ascii="Arial Black" w:hAnsi="Arial Black"/>
                                      <w:bCs/>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1B7">
                                    <w:rPr>
                                      <w:rFonts w:ascii="Arial Black" w:hAnsi="Arial Black"/>
                                      <w:bCs/>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 Dug Well Technology Package</w:t>
                                  </w:r>
                                </w:p>
                                <w:p w14:paraId="4BD480FA" w14:textId="1BCA19B6" w:rsidR="00081D93" w:rsidRPr="009701B7" w:rsidRDefault="00081D93" w:rsidP="005D352B">
                                  <w:pPr>
                                    <w:pStyle w:val="NormalWeb"/>
                                    <w:spacing w:before="0" w:beforeAutospacing="0" w:after="0" w:afterAutospacing="0"/>
                                    <w:jc w:val="center"/>
                                    <w:rPr>
                                      <w:rFonts w:ascii="Arial Black" w:hAnsi="Arial Black"/>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1B7">
                                    <w:rPr>
                                      <w:rFonts w:ascii="Arial Black" w:hAnsi="Arial Black"/>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HHMIT Package-3</w:t>
                                  </w:r>
                                </w:p>
                                <w:p w14:paraId="3264C832" w14:textId="77777777" w:rsidR="00081D93" w:rsidRDefault="00081D93" w:rsidP="005D352B">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5F60E3AE" w14:textId="77777777" w:rsidR="00081D93" w:rsidRDefault="00081D93" w:rsidP="005D352B">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334918EF" w14:textId="77777777" w:rsidR="00081D93" w:rsidRDefault="00081D93" w:rsidP="005D352B">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230B68EC" w14:textId="77777777" w:rsidR="00081D93" w:rsidRPr="00DC2646" w:rsidRDefault="00081D93" w:rsidP="005D352B">
                                  <w:pPr>
                                    <w:pStyle w:val="NormalWeb"/>
                                    <w:spacing w:before="0" w:beforeAutospacing="0" w:after="0" w:afterAutospacing="0"/>
                                    <w:jc w:val="cente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2646">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Small Scale Irrigation Directorate </w:t>
                                  </w:r>
                                </w:p>
                                <w:p w14:paraId="07C4EFFE" w14:textId="6AF4F950" w:rsidR="00081D93" w:rsidRPr="00DC2646" w:rsidRDefault="00081D93" w:rsidP="005D352B">
                                  <w:pPr>
                                    <w:pStyle w:val="NormalWeb"/>
                                    <w:spacing w:before="0" w:beforeAutospacing="0" w:after="0" w:afterAutospacing="0"/>
                                    <w:jc w:val="cente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2646">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2019 </w:t>
                                  </w:r>
                                </w:p>
                                <w:p w14:paraId="293796FA" w14:textId="77777777" w:rsidR="00081D93" w:rsidRDefault="00081D93" w:rsidP="005D352B">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DC2646">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Addis Ababa</w:t>
                                  </w:r>
                                </w:p>
                                <w:p w14:paraId="54A7B508" w14:textId="77777777" w:rsidR="00081D93" w:rsidRPr="00936F03" w:rsidRDefault="00081D93" w:rsidP="005D352B">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p>
                              </w:txbxContent>
                            </wps:txbx>
                            <wps:bodyPr wrap="square" rtlCol="0" anchor="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0092321F" id="Group 135" o:spid="_x0000_s1026" style="position:absolute;margin-left:0;margin-top:0;width:494.7pt;height:513pt;z-index:251664384;mso-position-horizontal:left;mso-position-horizontal-relative:margin;mso-width-relative:margin;mso-height-relative:margin" coordorigin="125" coordsize="68874,55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alt="Description: C:\Users\bbantero\Pictures\HHMI pictures\Picture4.jpg" style="position:absolute;left:51588;width:17406;height:10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">
                      <v:imagedata r:id="rId14" o:title="Picture4"/>
                    </v:shape>
                    <v:shape id="Picture 137" o:spid="_x0000_s1028" type="#_x0000_t75" alt="Description: C:\Users\bbantero\Pictures\HHMI pictures\ATVET Draft_Moment40.jpg" style="position:absolute;left:51590;top:10837;width:17410;height:1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">
                      <v:imagedata r:id="rId15" o:title="ATVET Draft_Moment40"/>
                    </v:shape>
                    <v:shape id="Picture 139" o:spid="_x0000_s1029" type="#_x0000_t75" alt="Description: C:\Users\bbantero\Pictures\HHMI pictures\Agro Dealer Documentary Final_Moment6.jpg" style="position:absolute;left:51590;top:21987;width:1741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">
                      <v:imagedata r:id="rId16" o:title="Agro Dealer Documentary Final_Moment6"/>
                    </v:shape>
                    <v:shape id="Picture 140" o:spid="_x0000_s1030" type="#_x0000_t75" alt="Description: C:\Users\bbantero\Pictures\HHMI pictures\ATVET Draft_Moment42.jpg" style="position:absolute;left:51590;top:32274;width:1741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">
                      <v:imagedata r:id="rId17" o:title="ATVET Draft_Moment42"/>
                    </v:shape>
                    <v:shape id="Picture 141" o:spid="_x0000_s1031" type="#_x0000_t75" alt="Description: C:\Users\bbantero\Pictures\HHMI pictures\Picture23.jpg" style="position:absolute;left:51590;top:42562;width:17292;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">
                      <v:imagedata r:id="rId18" o:title="Picture23"/>
                    </v:shape>
                    <v:shapetype id="_x0000_t202" coordsize="21600,21600" o:spt="202" path="m,l,21600r21600,l21600,xe">
                      <v:stroke joinstyle="miter"/>
                      <v:path gradientshapeok="t" o:connecttype="rect"/>
                    </v:shapetype>
                    <v:shape id="TextBox 7" o:spid="_x0000_s1032" type="#_x0000_t202" style="position:absolute;left:125;top:31236;width:49674;height:2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3C7767C3" w14:textId="2113478A" w:rsidR="00081D93" w:rsidRPr="009701B7" w:rsidRDefault="00081D93" w:rsidP="009701B7">
                            <w:pPr>
                              <w:pStyle w:val="NormalWeb"/>
                              <w:spacing w:before="0" w:beforeAutospacing="0" w:after="0" w:afterAutospacing="0"/>
                              <w:rPr>
                                <w:rFonts w:ascii="Arial Black" w:hAnsi="Arial Black"/>
                                <w:bCs/>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1B7">
                              <w:rPr>
                                <w:rFonts w:ascii="Arial Black" w:hAnsi="Arial Black"/>
                                <w:bCs/>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 Dug Well Technology Package</w:t>
                            </w:r>
                          </w:p>
                          <w:p w14:paraId="4BD480FA" w14:textId="1BCA19B6" w:rsidR="00081D93" w:rsidRPr="009701B7" w:rsidRDefault="00081D93" w:rsidP="005D352B">
                            <w:pPr>
                              <w:pStyle w:val="NormalWeb"/>
                              <w:spacing w:before="0" w:beforeAutospacing="0" w:after="0" w:afterAutospacing="0"/>
                              <w:jc w:val="center"/>
                              <w:rPr>
                                <w:rFonts w:ascii="Arial Black" w:hAnsi="Arial Black"/>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1B7">
                              <w:rPr>
                                <w:rFonts w:ascii="Arial Black" w:hAnsi="Arial Black"/>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HHMIT Package-3</w:t>
                            </w:r>
                          </w:p>
                          <w:p w14:paraId="3264C832" w14:textId="77777777" w:rsidR="00081D93" w:rsidRDefault="00081D93" w:rsidP="005D352B">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5F60E3AE" w14:textId="77777777" w:rsidR="00081D93" w:rsidRDefault="00081D93" w:rsidP="005D352B">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334918EF" w14:textId="77777777" w:rsidR="00081D93" w:rsidRDefault="00081D93" w:rsidP="005D352B">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230B68EC" w14:textId="77777777" w:rsidR="00081D93" w:rsidRPr="00DC2646" w:rsidRDefault="00081D93" w:rsidP="005D352B">
                            <w:pPr>
                              <w:pStyle w:val="NormalWeb"/>
                              <w:spacing w:before="0" w:beforeAutospacing="0" w:after="0" w:afterAutospacing="0"/>
                              <w:jc w:val="cente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2646">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Small Scale Irrigation Directorate </w:t>
                            </w:r>
                          </w:p>
                          <w:p w14:paraId="07C4EFFE" w14:textId="6AF4F950" w:rsidR="00081D93" w:rsidRPr="00DC2646" w:rsidRDefault="00081D93" w:rsidP="005D352B">
                            <w:pPr>
                              <w:pStyle w:val="NormalWeb"/>
                              <w:spacing w:before="0" w:beforeAutospacing="0" w:after="0" w:afterAutospacing="0"/>
                              <w:jc w:val="cente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2646">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2019 </w:t>
                            </w:r>
                          </w:p>
                          <w:p w14:paraId="293796FA" w14:textId="77777777" w:rsidR="00081D93" w:rsidRDefault="00081D93" w:rsidP="005D352B">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DC2646">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Addis Ababa</w:t>
                            </w:r>
                          </w:p>
                          <w:p w14:paraId="54A7B508" w14:textId="77777777" w:rsidR="00081D93" w:rsidRPr="00936F03" w:rsidRDefault="00081D93" w:rsidP="005D352B">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p>
                        </w:txbxContent>
                      </v:textbox>
                    </v:shape>
                    <w10:wrap anchorx="margin"/>
                  </v:group>
                </w:pict>
              </mc:Fallback>
            </mc:AlternateContent>
          </w:r>
        </w:p>
        <w:p w14:paraId="5F4FF3A7" w14:textId="54D6B66F" w:rsidR="009701B7" w:rsidRPr="009701B7" w:rsidRDefault="009701B7" w:rsidP="009701B7">
          <w:pPr>
            <w:rPr>
              <w:rFonts w:ascii="Times New Roman" w:hAnsi="Times New Roman" w:cs="Times New Roman"/>
              <w:sz w:val="44"/>
            </w:rPr>
          </w:pPr>
        </w:p>
        <w:p w14:paraId="4C2196CB" w14:textId="3FA2B4C0" w:rsidR="009701B7" w:rsidRDefault="009701B7" w:rsidP="009701B7">
          <w:pPr>
            <w:rPr>
              <w:rFonts w:ascii="Times New Roman" w:hAnsi="Times New Roman" w:cs="Times New Roman"/>
              <w:b/>
              <w:noProof/>
              <w:sz w:val="44"/>
            </w:rPr>
          </w:pPr>
        </w:p>
        <w:p w14:paraId="1277D5E0" w14:textId="77777777" w:rsidR="009701B7" w:rsidRDefault="009701B7" w:rsidP="009701B7">
          <w:pPr>
            <w:spacing w:line="276" w:lineRule="auto"/>
            <w:ind w:left="-360"/>
            <w:rPr>
              <w:rFonts w:cs="Times New Roman"/>
              <w:b/>
              <w:sz w:val="24"/>
              <w:szCs w:val="28"/>
            </w:rPr>
          </w:pPr>
          <w:r>
            <w:rPr>
              <w:rFonts w:cs="Times New Roman"/>
              <w:b/>
              <w:sz w:val="24"/>
              <w:szCs w:val="28"/>
            </w:rPr>
            <w:t xml:space="preserve">      </w:t>
          </w:r>
        </w:p>
        <w:p w14:paraId="3E40C319" w14:textId="2DA92196" w:rsidR="009701B7" w:rsidRPr="009701B7" w:rsidRDefault="009701B7" w:rsidP="009701B7">
          <w:pPr>
            <w:spacing w:line="276" w:lineRule="auto"/>
            <w:ind w:left="-360"/>
            <w:rPr>
              <w:rFonts w:cs="Times New Roman"/>
              <w:b/>
              <w:sz w:val="26"/>
              <w:szCs w:val="26"/>
              <w:highlight w:val="cyan"/>
            </w:rPr>
          </w:pPr>
          <w:r>
            <w:rPr>
              <w:rFonts w:ascii="Times New Roman" w:hAnsi="Times New Roman" w:cs="Times New Roman"/>
              <w:b/>
              <w:noProof/>
              <w:sz w:val="44"/>
            </w:rPr>
            <w:drawing>
              <wp:anchor distT="0" distB="0" distL="114300" distR="114300" simplePos="0" relativeHeight="251665408" behindDoc="0" locked="0" layoutInCell="1" allowOverlap="1" wp14:anchorId="42783191" wp14:editId="639635C9">
                <wp:simplePos x="0" y="0"/>
                <wp:positionH relativeFrom="margin">
                  <wp:posOffset>9525</wp:posOffset>
                </wp:positionH>
                <wp:positionV relativeFrom="paragraph">
                  <wp:posOffset>206375</wp:posOffset>
                </wp:positionV>
                <wp:extent cx="2381250" cy="1885950"/>
                <wp:effectExtent l="0" t="0" r="0" b="0"/>
                <wp:wrapTopAndBottom/>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1885950"/>
                        </a:xfrm>
                        <a:prstGeom prst="rect">
                          <a:avLst/>
                        </a:prstGeom>
                        <a:noFill/>
                      </pic:spPr>
                    </pic:pic>
                  </a:graphicData>
                </a:graphic>
                <wp14:sizeRelH relativeFrom="margin">
                  <wp14:pctWidth>0</wp14:pctWidth>
                </wp14:sizeRelH>
                <wp14:sizeRelV relativeFrom="margin">
                  <wp14:pctHeight>0</wp14:pctHeight>
                </wp14:sizeRelV>
              </wp:anchor>
            </w:drawing>
          </w:r>
          <w:r w:rsidRPr="005D352B">
            <w:rPr>
              <w:rFonts w:ascii="Times New Roman" w:hAnsi="Times New Roman" w:cs="Times New Roman"/>
              <w:b/>
              <w:noProof/>
              <w:sz w:val="44"/>
            </w:rPr>
            <w:drawing>
              <wp:anchor distT="0" distB="0" distL="114300" distR="114300" simplePos="0" relativeHeight="251668480" behindDoc="0" locked="0" layoutInCell="1" allowOverlap="1" wp14:anchorId="2868E8FD" wp14:editId="1597DB04">
                <wp:simplePos x="0" y="0"/>
                <wp:positionH relativeFrom="column">
                  <wp:posOffset>2390775</wp:posOffset>
                </wp:positionH>
                <wp:positionV relativeFrom="paragraph">
                  <wp:posOffset>215901</wp:posOffset>
                </wp:positionV>
                <wp:extent cx="2124075" cy="1809750"/>
                <wp:effectExtent l="0" t="0" r="952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 w:val="24"/>
              <w:szCs w:val="28"/>
            </w:rPr>
            <w:t xml:space="preserve">       </w:t>
          </w:r>
          <w:r w:rsidRPr="009701B7">
            <w:rPr>
              <w:rFonts w:cs="Times New Roman"/>
              <w:b/>
              <w:sz w:val="26"/>
              <w:szCs w:val="26"/>
            </w:rPr>
            <w:t>HOUSEHOLD MICRO IRRIGATION TECHNOLOGY (HHMIT) PACKAGE</w:t>
          </w:r>
          <w:r>
            <w:rPr>
              <w:rFonts w:cs="Times New Roman"/>
              <w:b/>
              <w:sz w:val="26"/>
              <w:szCs w:val="26"/>
            </w:rPr>
            <w:t xml:space="preserve"> </w:t>
          </w:r>
        </w:p>
        <w:p w14:paraId="5FFCFCC5" w14:textId="27932FDD" w:rsidR="009701B7" w:rsidRPr="009701B7" w:rsidRDefault="009701B7" w:rsidP="009701B7">
          <w:pPr>
            <w:ind w:firstLine="720"/>
            <w:rPr>
              <w:rFonts w:ascii="Times New Roman" w:hAnsi="Times New Roman" w:cs="Times New Roman"/>
              <w:sz w:val="44"/>
            </w:rPr>
          </w:pPr>
        </w:p>
        <w:p w14:paraId="196C9548" w14:textId="42AAA998" w:rsidR="005D352B" w:rsidRDefault="005D352B">
          <w:pPr>
            <w:rPr>
              <w:rFonts w:ascii="Times New Roman" w:hAnsi="Times New Roman" w:cs="Times New Roman"/>
              <w:b/>
              <w:sz w:val="44"/>
            </w:rPr>
          </w:pPr>
          <w:r>
            <w:rPr>
              <w:rFonts w:ascii="Times New Roman" w:hAnsi="Times New Roman" w:cs="Times New Roman"/>
              <w:b/>
              <w:sz w:val="44"/>
            </w:rPr>
            <w:br w:type="page"/>
          </w:r>
        </w:p>
      </w:sdtContent>
    </w:sdt>
    <w:sdt>
      <w:sdtPr>
        <w:rPr>
          <w:rFonts w:asciiTheme="minorHAnsi" w:eastAsiaTheme="minorHAnsi" w:hAnsiTheme="minorHAnsi" w:cstheme="minorBidi"/>
          <w:color w:val="auto"/>
          <w:sz w:val="22"/>
          <w:szCs w:val="22"/>
        </w:rPr>
        <w:id w:val="-828820148"/>
        <w:docPartObj>
          <w:docPartGallery w:val="Table of Contents"/>
          <w:docPartUnique/>
        </w:docPartObj>
      </w:sdtPr>
      <w:sdtEndPr>
        <w:rPr>
          <w:b/>
          <w:bCs/>
          <w:noProof/>
        </w:rPr>
      </w:sdtEndPr>
      <w:sdtContent>
        <w:p w14:paraId="507ED335" w14:textId="55EFB05A" w:rsidR="002915CC" w:rsidRDefault="002915CC" w:rsidP="00CB7BC0">
          <w:pPr>
            <w:pStyle w:val="TOCHeading"/>
            <w:spacing w:before="0" w:line="288" w:lineRule="auto"/>
          </w:pPr>
          <w:r>
            <w:t>Table of Contents</w:t>
          </w:r>
        </w:p>
        <w:p w14:paraId="5A174B2B" w14:textId="0219CD8B" w:rsidR="009701B7" w:rsidRDefault="002915CC" w:rsidP="00CB7BC0">
          <w:pPr>
            <w:pStyle w:val="TOC1"/>
            <w:tabs>
              <w:tab w:val="left" w:pos="440"/>
              <w:tab w:val="right" w:leader="dot" w:pos="9350"/>
            </w:tabs>
            <w:spacing w:after="0" w:line="288" w:lineRule="auto"/>
            <w:rPr>
              <w:rFonts w:eastAsiaTheme="minorEastAsia"/>
              <w:noProof/>
            </w:rPr>
          </w:pPr>
          <w:r>
            <w:fldChar w:fldCharType="begin"/>
          </w:r>
          <w:r>
            <w:instrText xml:space="preserve"> TOC \o "1-3" \h \z \u </w:instrText>
          </w:r>
          <w:r>
            <w:fldChar w:fldCharType="separate"/>
          </w:r>
          <w:hyperlink w:anchor="_Toc26015155" w:history="1">
            <w:r w:rsidR="009701B7" w:rsidRPr="006C5B14">
              <w:rPr>
                <w:rStyle w:val="Hyperlink"/>
                <w:rFonts w:ascii="Times New Roman" w:eastAsia="Times New Roman" w:hAnsi="Times New Roman" w:cs="Times New Roman"/>
                <w:noProof/>
              </w:rPr>
              <w:t>1.</w:t>
            </w:r>
            <w:r w:rsidR="009701B7">
              <w:rPr>
                <w:rFonts w:eastAsiaTheme="minorEastAsia"/>
                <w:noProof/>
              </w:rPr>
              <w:tab/>
            </w:r>
            <w:r w:rsidR="009701B7" w:rsidRPr="006C5B14">
              <w:rPr>
                <w:rStyle w:val="Hyperlink"/>
                <w:rFonts w:ascii="Times New Roman" w:hAnsi="Times New Roman" w:cs="Times New Roman"/>
                <w:noProof/>
              </w:rPr>
              <w:t>Introduction</w:t>
            </w:r>
            <w:r w:rsidR="009701B7">
              <w:rPr>
                <w:noProof/>
                <w:webHidden/>
              </w:rPr>
              <w:tab/>
            </w:r>
            <w:r w:rsidR="009701B7">
              <w:rPr>
                <w:noProof/>
                <w:webHidden/>
              </w:rPr>
              <w:fldChar w:fldCharType="begin"/>
            </w:r>
            <w:r w:rsidR="009701B7">
              <w:rPr>
                <w:noProof/>
                <w:webHidden/>
              </w:rPr>
              <w:instrText xml:space="preserve"> PAGEREF _Toc26015155 \h </w:instrText>
            </w:r>
            <w:r w:rsidR="009701B7">
              <w:rPr>
                <w:noProof/>
                <w:webHidden/>
              </w:rPr>
            </w:r>
            <w:r w:rsidR="009701B7">
              <w:rPr>
                <w:noProof/>
                <w:webHidden/>
              </w:rPr>
              <w:fldChar w:fldCharType="separate"/>
            </w:r>
            <w:r w:rsidR="008F2E45">
              <w:rPr>
                <w:noProof/>
                <w:webHidden/>
              </w:rPr>
              <w:t>3</w:t>
            </w:r>
            <w:r w:rsidR="009701B7">
              <w:rPr>
                <w:noProof/>
                <w:webHidden/>
              </w:rPr>
              <w:fldChar w:fldCharType="end"/>
            </w:r>
          </w:hyperlink>
        </w:p>
        <w:p w14:paraId="4AABA655" w14:textId="3D36038A" w:rsidR="009701B7" w:rsidRDefault="00434975" w:rsidP="00CB7BC0">
          <w:pPr>
            <w:pStyle w:val="TOC2"/>
            <w:tabs>
              <w:tab w:val="left" w:pos="880"/>
              <w:tab w:val="right" w:leader="dot" w:pos="9350"/>
            </w:tabs>
            <w:spacing w:after="0" w:line="288" w:lineRule="auto"/>
            <w:rPr>
              <w:rFonts w:eastAsiaTheme="minorEastAsia"/>
              <w:noProof/>
            </w:rPr>
          </w:pPr>
          <w:r>
            <w:rPr>
              <w:rStyle w:val="Hyperlink"/>
              <w:rFonts w:ascii="Times New Roman" w:hAnsi="Times New Roman" w:cs="Times New Roman"/>
            </w:rPr>
            <w:fldChar w:fldCharType="begin"/>
          </w:r>
          <w:r>
            <w:rPr>
              <w:rStyle w:val="Hyperlink"/>
              <w:rFonts w:ascii="Times New Roman" w:hAnsi="Times New Roman" w:cs="Times New Roman"/>
              <w:noProof/>
            </w:rPr>
            <w:instrText xml:space="preserve"> HYPERLINK \l "_Toc26015156" </w:instrText>
          </w:r>
          <w:r>
            <w:rPr>
              <w:rStyle w:val="Hyperlink"/>
              <w:rFonts w:ascii="Times New Roman" w:hAnsi="Times New Roman" w:cs="Times New Roman"/>
            </w:rPr>
            <w:fldChar w:fldCharType="separate"/>
          </w:r>
          <w:r w:rsidR="009701B7" w:rsidRPr="006C5B14">
            <w:rPr>
              <w:rStyle w:val="Hyperlink"/>
              <w:rFonts w:ascii="Times New Roman" w:hAnsi="Times New Roman" w:cs="Times New Roman"/>
              <w:noProof/>
            </w:rPr>
            <w:t>1.1</w:t>
          </w:r>
          <w:r w:rsidR="009701B7">
            <w:rPr>
              <w:rFonts w:eastAsiaTheme="minorEastAsia"/>
              <w:noProof/>
            </w:rPr>
            <w:tab/>
          </w:r>
          <w:r>
            <w:rPr>
              <w:rStyle w:val="Hyperlink"/>
              <w:rFonts w:ascii="Times New Roman" w:hAnsi="Times New Roman" w:cs="Times New Roman"/>
              <w:noProof/>
            </w:rPr>
            <w:t xml:space="preserve">Background and </w:t>
          </w:r>
          <w:del w:id="0" w:author="zela" w:date="2019-12-06T11:52:00Z">
            <w:r w:rsidDel="00434975">
              <w:rPr>
                <w:rStyle w:val="Hyperlink"/>
                <w:rFonts w:ascii="Times New Roman" w:hAnsi="Times New Roman" w:cs="Times New Roman"/>
                <w:noProof/>
              </w:rPr>
              <w:delText>R</w:delText>
            </w:r>
          </w:del>
          <w:ins w:id="1" w:author="zela" w:date="2019-12-06T11:52:00Z">
            <w:r>
              <w:rPr>
                <w:rStyle w:val="Hyperlink"/>
                <w:rFonts w:ascii="Times New Roman" w:hAnsi="Times New Roman" w:cs="Times New Roman"/>
                <w:noProof/>
              </w:rPr>
              <w:t>R</w:t>
            </w:r>
          </w:ins>
          <w:r w:rsidR="009701B7" w:rsidRPr="006C5B14">
            <w:rPr>
              <w:rStyle w:val="Hyperlink"/>
              <w:rFonts w:ascii="Times New Roman" w:hAnsi="Times New Roman" w:cs="Times New Roman"/>
              <w:noProof/>
            </w:rPr>
            <w:t>ationale</w:t>
          </w:r>
          <w:r w:rsidR="009701B7">
            <w:rPr>
              <w:noProof/>
              <w:webHidden/>
            </w:rPr>
            <w:tab/>
          </w:r>
          <w:r w:rsidR="009701B7">
            <w:rPr>
              <w:noProof/>
              <w:webHidden/>
            </w:rPr>
            <w:fldChar w:fldCharType="begin"/>
          </w:r>
          <w:r w:rsidR="009701B7">
            <w:rPr>
              <w:noProof/>
              <w:webHidden/>
            </w:rPr>
            <w:instrText xml:space="preserve"> PAGEREF _Toc26015156 \h </w:instrText>
          </w:r>
          <w:r w:rsidR="009701B7">
            <w:rPr>
              <w:noProof/>
              <w:webHidden/>
            </w:rPr>
          </w:r>
          <w:r w:rsidR="009701B7">
            <w:rPr>
              <w:noProof/>
              <w:webHidden/>
            </w:rPr>
            <w:fldChar w:fldCharType="separate"/>
          </w:r>
          <w:r w:rsidR="008F2E45">
            <w:rPr>
              <w:noProof/>
              <w:webHidden/>
            </w:rPr>
            <w:t>3</w:t>
          </w:r>
          <w:r w:rsidR="009701B7">
            <w:rPr>
              <w:noProof/>
              <w:webHidden/>
            </w:rPr>
            <w:fldChar w:fldCharType="end"/>
          </w:r>
          <w:r>
            <w:rPr>
              <w:noProof/>
            </w:rPr>
            <w:fldChar w:fldCharType="end"/>
          </w:r>
        </w:p>
        <w:p w14:paraId="3618F26E" w14:textId="1ACAA1FF" w:rsidR="009701B7" w:rsidRDefault="00434975" w:rsidP="00CB7BC0">
          <w:pPr>
            <w:pStyle w:val="TOC2"/>
            <w:tabs>
              <w:tab w:val="left" w:pos="88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"_Toc26015157"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1.2</w:t>
          </w:r>
          <w:r w:rsidR="009701B7">
            <w:rPr>
              <w:rFonts w:eastAsiaTheme="minorEastAsia"/>
              <w:noProof/>
            </w:rPr>
            <w:tab/>
          </w:r>
          <w:del w:id="2" w:author="zela" w:date="2019-12-06T11:53:00Z">
            <w:r w:rsidR="009701B7" w:rsidRPr="006C5B14" w:rsidDel="00434975">
              <w:rPr>
                <w:rStyle w:val="Hyperlink"/>
                <w:rFonts w:ascii="Times New Roman" w:eastAsia="Times New Roman" w:hAnsi="Times New Roman" w:cs="Times New Roman"/>
                <w:noProof/>
              </w:rPr>
              <w:delText xml:space="preserve">HHMIT </w:delText>
            </w:r>
          </w:del>
          <w:r w:rsidR="009701B7" w:rsidRPr="006C5B14">
            <w:rPr>
              <w:rStyle w:val="Hyperlink"/>
              <w:rFonts w:ascii="Times New Roman" w:eastAsia="Times New Roman" w:hAnsi="Times New Roman" w:cs="Times New Roman"/>
              <w:noProof/>
            </w:rPr>
            <w:t xml:space="preserve">Package </w:t>
          </w:r>
          <w:ins w:id="3" w:author="zela" w:date="2019-12-06T11:53:00Z">
            <w:r>
              <w:rPr>
                <w:rStyle w:val="Hyperlink"/>
                <w:rFonts w:ascii="Times New Roman" w:eastAsia="Times New Roman" w:hAnsi="Times New Roman" w:cs="Times New Roman"/>
                <w:noProof/>
              </w:rPr>
              <w:t>O</w:t>
            </w:r>
          </w:ins>
          <w:del w:id="4" w:author="zela" w:date="2019-12-06T11:53:00Z">
            <w:r w:rsidR="009701B7" w:rsidRPr="006C5B14" w:rsidDel="00434975">
              <w:rPr>
                <w:rStyle w:val="Hyperlink"/>
                <w:rFonts w:ascii="Times New Roman" w:eastAsia="Times New Roman" w:hAnsi="Times New Roman" w:cs="Times New Roman"/>
                <w:noProof/>
              </w:rPr>
              <w:delText>o</w:delText>
            </w:r>
          </w:del>
          <w:r w:rsidR="009701B7" w:rsidRPr="006C5B14">
            <w:rPr>
              <w:rStyle w:val="Hyperlink"/>
              <w:rFonts w:ascii="Times New Roman" w:eastAsia="Times New Roman" w:hAnsi="Times New Roman" w:cs="Times New Roman"/>
              <w:noProof/>
            </w:rPr>
            <w:t>bjective</w:t>
          </w:r>
          <w:r w:rsidR="009701B7">
            <w:rPr>
              <w:noProof/>
              <w:webHidden/>
            </w:rPr>
            <w:tab/>
          </w:r>
          <w:r w:rsidR="009701B7">
            <w:rPr>
              <w:noProof/>
              <w:webHidden/>
            </w:rPr>
            <w:fldChar w:fldCharType="begin"/>
          </w:r>
          <w:r w:rsidR="009701B7">
            <w:rPr>
              <w:noProof/>
              <w:webHidden/>
            </w:rPr>
            <w:instrText xml:space="preserve"> PAGEREF _Toc26015157 \h </w:instrText>
          </w:r>
          <w:r w:rsidR="009701B7">
            <w:rPr>
              <w:noProof/>
              <w:webHidden/>
            </w:rPr>
          </w:r>
          <w:r w:rsidR="009701B7">
            <w:rPr>
              <w:noProof/>
              <w:webHidden/>
            </w:rPr>
            <w:fldChar w:fldCharType="separate"/>
          </w:r>
          <w:r w:rsidR="008F2E45">
            <w:rPr>
              <w:noProof/>
              <w:webHidden/>
            </w:rPr>
            <w:t>4</w:t>
          </w:r>
          <w:r w:rsidR="009701B7">
            <w:rPr>
              <w:noProof/>
              <w:webHidden/>
            </w:rPr>
            <w:fldChar w:fldCharType="end"/>
          </w:r>
          <w:r>
            <w:rPr>
              <w:noProof/>
            </w:rPr>
            <w:fldChar w:fldCharType="end"/>
          </w:r>
        </w:p>
        <w:p w14:paraId="761940D9" w14:textId="6AB5793E" w:rsidR="009701B7" w:rsidRDefault="00434975" w:rsidP="00CB7BC0">
          <w:pPr>
            <w:pStyle w:val="TOC3"/>
            <w:tabs>
              <w:tab w:val="left" w:pos="1320"/>
              <w:tab w:val="right" w:leader="dot" w:pos="9350"/>
            </w:tabs>
            <w:spacing w:after="0" w:line="288" w:lineRule="auto"/>
            <w:rPr>
              <w:rFonts w:eastAsiaTheme="minorEastAsia"/>
              <w:noProof/>
            </w:rPr>
          </w:pPr>
          <w:r>
            <w:rPr>
              <w:rStyle w:val="Hyperlink"/>
            </w:rPr>
            <w:fldChar w:fldCharType="begin"/>
          </w:r>
          <w:r>
            <w:rPr>
              <w:rStyle w:val="Hyperlink"/>
              <w:noProof/>
            </w:rPr>
            <w:instrText xml:space="preserve"> HYPERLINK \l "_Toc26015158" </w:instrText>
          </w:r>
          <w:r>
            <w:rPr>
              <w:rStyle w:val="Hyperlink"/>
            </w:rPr>
            <w:fldChar w:fldCharType="separate"/>
          </w:r>
          <w:r w:rsidR="009701B7" w:rsidRPr="006C5B14">
            <w:rPr>
              <w:rStyle w:val="Hyperlink"/>
              <w:noProof/>
            </w:rPr>
            <w:t>1.2.1</w:t>
          </w:r>
          <w:r w:rsidR="009701B7">
            <w:rPr>
              <w:rFonts w:eastAsiaTheme="minorEastAsia"/>
              <w:noProof/>
            </w:rPr>
            <w:tab/>
          </w:r>
          <w:r w:rsidR="009701B7" w:rsidRPr="006C5B14">
            <w:rPr>
              <w:rStyle w:val="Hyperlink"/>
              <w:noProof/>
            </w:rPr>
            <w:t>General</w:t>
          </w:r>
          <w:ins w:id="5" w:author="zela" w:date="2019-12-06T11:53:00Z">
            <w:r>
              <w:rPr>
                <w:rStyle w:val="Hyperlink"/>
                <w:noProof/>
              </w:rPr>
              <w:t xml:space="preserve"> Objective </w:t>
            </w:r>
          </w:ins>
          <w:r w:rsidR="009701B7">
            <w:rPr>
              <w:noProof/>
              <w:webHidden/>
            </w:rPr>
            <w:tab/>
          </w:r>
          <w:r w:rsidR="009701B7">
            <w:rPr>
              <w:noProof/>
              <w:webHidden/>
            </w:rPr>
            <w:fldChar w:fldCharType="begin"/>
          </w:r>
          <w:r w:rsidR="009701B7">
            <w:rPr>
              <w:noProof/>
              <w:webHidden/>
            </w:rPr>
            <w:instrText xml:space="preserve"> PAGEREF _Toc26015158 \h </w:instrText>
          </w:r>
          <w:r w:rsidR="009701B7">
            <w:rPr>
              <w:noProof/>
              <w:webHidden/>
            </w:rPr>
          </w:r>
          <w:r w:rsidR="009701B7">
            <w:rPr>
              <w:noProof/>
              <w:webHidden/>
            </w:rPr>
            <w:fldChar w:fldCharType="separate"/>
          </w:r>
          <w:r w:rsidR="008F2E45">
            <w:rPr>
              <w:noProof/>
              <w:webHidden/>
            </w:rPr>
            <w:t>4</w:t>
          </w:r>
          <w:r w:rsidR="009701B7">
            <w:rPr>
              <w:noProof/>
              <w:webHidden/>
            </w:rPr>
            <w:fldChar w:fldCharType="end"/>
          </w:r>
          <w:r>
            <w:rPr>
              <w:noProof/>
            </w:rPr>
            <w:fldChar w:fldCharType="end"/>
          </w:r>
        </w:p>
        <w:p w14:paraId="41D9AB56" w14:textId="1B51B83D" w:rsidR="009701B7" w:rsidRDefault="00434975" w:rsidP="00CB7BC0">
          <w:pPr>
            <w:pStyle w:val="TOC3"/>
            <w:tabs>
              <w:tab w:val="left" w:pos="1320"/>
              <w:tab w:val="right" w:leader="dot" w:pos="9350"/>
            </w:tabs>
            <w:spacing w:after="0" w:line="288" w:lineRule="auto"/>
            <w:rPr>
              <w:rFonts w:eastAsiaTheme="minorEastAsia"/>
              <w:noProof/>
            </w:rPr>
          </w:pPr>
          <w:r>
            <w:rPr>
              <w:rStyle w:val="Hyperlink"/>
            </w:rPr>
            <w:fldChar w:fldCharType="begin"/>
          </w:r>
          <w:r>
            <w:rPr>
              <w:rStyle w:val="Hyperlink"/>
              <w:noProof/>
            </w:rPr>
            <w:instrText xml:space="preserve"> HYPERLINK \l "_Toc26015159" </w:instrText>
          </w:r>
          <w:r>
            <w:rPr>
              <w:rStyle w:val="Hyperlink"/>
            </w:rPr>
            <w:fldChar w:fldCharType="separate"/>
          </w:r>
          <w:r w:rsidR="009701B7" w:rsidRPr="006C5B14">
            <w:rPr>
              <w:rStyle w:val="Hyperlink"/>
              <w:noProof/>
            </w:rPr>
            <w:t>1.2.2</w:t>
          </w:r>
          <w:r w:rsidR="009701B7">
            <w:rPr>
              <w:rFonts w:eastAsiaTheme="minorEastAsia"/>
              <w:noProof/>
            </w:rPr>
            <w:tab/>
          </w:r>
          <w:r w:rsidR="009701B7" w:rsidRPr="006C5B14">
            <w:rPr>
              <w:rStyle w:val="Hyperlink"/>
              <w:noProof/>
            </w:rPr>
            <w:t>Specific</w:t>
          </w:r>
          <w:ins w:id="6" w:author="zela" w:date="2019-12-06T11:53:00Z">
            <w:r>
              <w:rPr>
                <w:rStyle w:val="Hyperlink"/>
                <w:noProof/>
              </w:rPr>
              <w:t xml:space="preserve"> Objectives </w:t>
            </w:r>
          </w:ins>
          <w:r w:rsidR="009701B7">
            <w:rPr>
              <w:noProof/>
              <w:webHidden/>
            </w:rPr>
            <w:tab/>
          </w:r>
          <w:r w:rsidR="009701B7">
            <w:rPr>
              <w:noProof/>
              <w:webHidden/>
            </w:rPr>
            <w:fldChar w:fldCharType="begin"/>
          </w:r>
          <w:r w:rsidR="009701B7">
            <w:rPr>
              <w:noProof/>
              <w:webHidden/>
            </w:rPr>
            <w:instrText xml:space="preserve"> PAGEREF _Toc26015159 \h </w:instrText>
          </w:r>
          <w:r w:rsidR="009701B7">
            <w:rPr>
              <w:noProof/>
              <w:webHidden/>
            </w:rPr>
          </w:r>
          <w:r w:rsidR="009701B7">
            <w:rPr>
              <w:noProof/>
              <w:webHidden/>
            </w:rPr>
            <w:fldChar w:fldCharType="separate"/>
          </w:r>
          <w:r w:rsidR="008F2E45">
            <w:rPr>
              <w:noProof/>
              <w:webHidden/>
            </w:rPr>
            <w:t>4</w:t>
          </w:r>
          <w:r w:rsidR="009701B7">
            <w:rPr>
              <w:noProof/>
              <w:webHidden/>
            </w:rPr>
            <w:fldChar w:fldCharType="end"/>
          </w:r>
          <w:r>
            <w:rPr>
              <w:noProof/>
            </w:rPr>
            <w:fldChar w:fldCharType="end"/>
          </w:r>
        </w:p>
        <w:p w14:paraId="568EC84D" w14:textId="2915BFAC" w:rsidR="009701B7" w:rsidRDefault="00434975" w:rsidP="00CB7BC0">
          <w:pPr>
            <w:pStyle w:val="TOC2"/>
            <w:tabs>
              <w:tab w:val="left" w:pos="88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"_Toc26015160"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1.3</w:t>
          </w:r>
          <w:r w:rsidR="009701B7">
            <w:rPr>
              <w:rFonts w:eastAsiaTheme="minorEastAsia"/>
              <w:noProof/>
            </w:rPr>
            <w:tab/>
          </w:r>
          <w:r w:rsidR="009701B7" w:rsidRPr="006C5B14">
            <w:rPr>
              <w:rStyle w:val="Hyperlink"/>
              <w:rFonts w:ascii="Times New Roman" w:eastAsia="Times New Roman" w:hAnsi="Times New Roman" w:cs="Times New Roman"/>
              <w:noProof/>
            </w:rPr>
            <w:t xml:space="preserve">Scope of the </w:t>
          </w:r>
          <w:ins w:id="7" w:author="zela" w:date="2019-12-06T11:54:00Z">
            <w:r>
              <w:rPr>
                <w:rStyle w:val="Hyperlink"/>
                <w:rFonts w:ascii="Times New Roman" w:eastAsia="Times New Roman" w:hAnsi="Times New Roman" w:cs="Times New Roman"/>
                <w:noProof/>
              </w:rPr>
              <w:t>P</w:t>
            </w:r>
          </w:ins>
          <w:del w:id="8" w:author="zela" w:date="2019-12-06T11:54:00Z">
            <w:r w:rsidR="009701B7" w:rsidRPr="006C5B14" w:rsidDel="00434975">
              <w:rPr>
                <w:rStyle w:val="Hyperlink"/>
                <w:rFonts w:ascii="Times New Roman" w:eastAsia="Times New Roman" w:hAnsi="Times New Roman" w:cs="Times New Roman"/>
                <w:noProof/>
              </w:rPr>
              <w:delText>p</w:delText>
            </w:r>
          </w:del>
          <w:r w:rsidR="009701B7" w:rsidRPr="006C5B14">
            <w:rPr>
              <w:rStyle w:val="Hyperlink"/>
              <w:rFonts w:ascii="Times New Roman" w:eastAsia="Times New Roman" w:hAnsi="Times New Roman" w:cs="Times New Roman"/>
              <w:noProof/>
            </w:rPr>
            <w:t>ackage</w:t>
          </w:r>
          <w:r w:rsidR="009701B7">
            <w:rPr>
              <w:noProof/>
              <w:webHidden/>
            </w:rPr>
            <w:tab/>
          </w:r>
          <w:r w:rsidR="009701B7">
            <w:rPr>
              <w:noProof/>
              <w:webHidden/>
            </w:rPr>
            <w:fldChar w:fldCharType="begin"/>
          </w:r>
          <w:r w:rsidR="009701B7">
            <w:rPr>
              <w:noProof/>
              <w:webHidden/>
            </w:rPr>
            <w:instrText xml:space="preserve"> PAGEREF _Toc26015160 \h </w:instrText>
          </w:r>
          <w:r w:rsidR="009701B7">
            <w:rPr>
              <w:noProof/>
              <w:webHidden/>
            </w:rPr>
          </w:r>
          <w:r w:rsidR="009701B7">
            <w:rPr>
              <w:noProof/>
              <w:webHidden/>
            </w:rPr>
            <w:fldChar w:fldCharType="separate"/>
          </w:r>
          <w:r w:rsidR="008F2E45">
            <w:rPr>
              <w:noProof/>
              <w:webHidden/>
            </w:rPr>
            <w:t>4</w:t>
          </w:r>
          <w:r w:rsidR="009701B7">
            <w:rPr>
              <w:noProof/>
              <w:webHidden/>
            </w:rPr>
            <w:fldChar w:fldCharType="end"/>
          </w:r>
          <w:r>
            <w:rPr>
              <w:noProof/>
            </w:rPr>
            <w:fldChar w:fldCharType="end"/>
          </w:r>
        </w:p>
        <w:p w14:paraId="3EA70571" w14:textId="4266F636" w:rsidR="009701B7" w:rsidRDefault="00434975" w:rsidP="00CB7BC0">
          <w:pPr>
            <w:pStyle w:val="TOC2"/>
            <w:tabs>
              <w:tab w:val="left" w:pos="88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"_Toc26015161"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1.4</w:t>
          </w:r>
          <w:r w:rsidR="009701B7">
            <w:rPr>
              <w:rFonts w:eastAsiaTheme="minorEastAsia"/>
              <w:noProof/>
            </w:rPr>
            <w:tab/>
          </w:r>
          <w:r w:rsidR="009701B7" w:rsidRPr="006C5B14">
            <w:rPr>
              <w:rStyle w:val="Hyperlink"/>
              <w:rFonts w:ascii="Times New Roman" w:eastAsia="Times New Roman" w:hAnsi="Times New Roman" w:cs="Times New Roman"/>
              <w:noProof/>
            </w:rPr>
            <w:t xml:space="preserve">Where to </w:t>
          </w:r>
          <w:ins w:id="9" w:author="zela" w:date="2019-12-06T11:54:00Z">
            <w:r>
              <w:rPr>
                <w:rStyle w:val="Hyperlink"/>
                <w:rFonts w:ascii="Times New Roman" w:eastAsia="Times New Roman" w:hAnsi="Times New Roman" w:cs="Times New Roman"/>
                <w:noProof/>
              </w:rPr>
              <w:t>I</w:t>
            </w:r>
          </w:ins>
          <w:del w:id="10" w:author="zela" w:date="2019-12-06T11:54:00Z">
            <w:r w:rsidR="009701B7" w:rsidRPr="006C5B14" w:rsidDel="00434975">
              <w:rPr>
                <w:rStyle w:val="Hyperlink"/>
                <w:rFonts w:ascii="Times New Roman" w:eastAsia="Times New Roman" w:hAnsi="Times New Roman" w:cs="Times New Roman"/>
                <w:noProof/>
              </w:rPr>
              <w:delText>i</w:delText>
            </w:r>
          </w:del>
          <w:r w:rsidR="009701B7" w:rsidRPr="006C5B14">
            <w:rPr>
              <w:rStyle w:val="Hyperlink"/>
              <w:rFonts w:ascii="Times New Roman" w:eastAsia="Times New Roman" w:hAnsi="Times New Roman" w:cs="Times New Roman"/>
              <w:noProof/>
            </w:rPr>
            <w:t>mplement?</w:t>
          </w:r>
          <w:r w:rsidR="009701B7">
            <w:rPr>
              <w:noProof/>
              <w:webHidden/>
            </w:rPr>
            <w:tab/>
          </w:r>
          <w:r w:rsidR="009701B7">
            <w:rPr>
              <w:noProof/>
              <w:webHidden/>
            </w:rPr>
            <w:fldChar w:fldCharType="begin"/>
          </w:r>
          <w:r w:rsidR="009701B7">
            <w:rPr>
              <w:noProof/>
              <w:webHidden/>
            </w:rPr>
            <w:instrText xml:space="preserve"> PAGEREF _Toc26015161 \h </w:instrText>
          </w:r>
          <w:r w:rsidR="009701B7">
            <w:rPr>
              <w:noProof/>
              <w:webHidden/>
            </w:rPr>
          </w:r>
          <w:r w:rsidR="009701B7">
            <w:rPr>
              <w:noProof/>
              <w:webHidden/>
            </w:rPr>
            <w:fldChar w:fldCharType="separate"/>
          </w:r>
          <w:r w:rsidR="008F2E45">
            <w:rPr>
              <w:noProof/>
              <w:webHidden/>
            </w:rPr>
            <w:t>5</w:t>
          </w:r>
          <w:r w:rsidR="009701B7">
            <w:rPr>
              <w:noProof/>
              <w:webHidden/>
            </w:rPr>
            <w:fldChar w:fldCharType="end"/>
          </w:r>
          <w:r>
            <w:rPr>
              <w:noProof/>
            </w:rPr>
            <w:fldChar w:fldCharType="end"/>
          </w:r>
        </w:p>
        <w:p w14:paraId="2888A73B" w14:textId="00C0050C" w:rsidR="009701B7" w:rsidRDefault="00081D93" w:rsidP="00CB7BC0">
          <w:pPr>
            <w:pStyle w:val="TOC2"/>
            <w:tabs>
              <w:tab w:val="left" w:pos="880"/>
              <w:tab w:val="right" w:leader="dot" w:pos="9350"/>
            </w:tabs>
            <w:spacing w:after="0" w:line="288" w:lineRule="auto"/>
            <w:rPr>
              <w:rFonts w:eastAsiaTheme="minorEastAsia"/>
              <w:noProof/>
            </w:rPr>
          </w:pPr>
          <w:hyperlink w:anchor="_Toc26015162" w:history="1">
            <w:r w:rsidR="009701B7" w:rsidRPr="006C5B14">
              <w:rPr>
                <w:rStyle w:val="Hyperlink"/>
                <w:rFonts w:ascii="Times New Roman" w:eastAsia="Times New Roman" w:hAnsi="Times New Roman" w:cs="Times New Roman"/>
                <w:noProof/>
              </w:rPr>
              <w:t>1.5</w:t>
            </w:r>
            <w:r w:rsidR="009701B7">
              <w:rPr>
                <w:rFonts w:eastAsiaTheme="minorEastAsia"/>
                <w:noProof/>
              </w:rPr>
              <w:tab/>
            </w:r>
            <w:r w:rsidR="009701B7" w:rsidRPr="006C5B14">
              <w:rPr>
                <w:rStyle w:val="Hyperlink"/>
                <w:rFonts w:ascii="Times New Roman" w:eastAsia="Times New Roman" w:hAnsi="Times New Roman" w:cs="Times New Roman"/>
                <w:noProof/>
              </w:rPr>
              <w:t>Beneficiaries</w:t>
            </w:r>
            <w:r w:rsidR="009701B7">
              <w:rPr>
                <w:noProof/>
                <w:webHidden/>
              </w:rPr>
              <w:tab/>
            </w:r>
            <w:r w:rsidR="009701B7">
              <w:rPr>
                <w:noProof/>
                <w:webHidden/>
              </w:rPr>
              <w:fldChar w:fldCharType="begin"/>
            </w:r>
            <w:r w:rsidR="009701B7">
              <w:rPr>
                <w:noProof/>
                <w:webHidden/>
              </w:rPr>
              <w:instrText xml:space="preserve"> PAGEREF _Toc26015162 \h </w:instrText>
            </w:r>
            <w:r w:rsidR="009701B7">
              <w:rPr>
                <w:noProof/>
                <w:webHidden/>
              </w:rPr>
            </w:r>
            <w:r w:rsidR="009701B7">
              <w:rPr>
                <w:noProof/>
                <w:webHidden/>
              </w:rPr>
              <w:fldChar w:fldCharType="separate"/>
            </w:r>
            <w:r w:rsidR="008F2E45">
              <w:rPr>
                <w:noProof/>
                <w:webHidden/>
              </w:rPr>
              <w:t>5</w:t>
            </w:r>
            <w:r w:rsidR="009701B7">
              <w:rPr>
                <w:noProof/>
                <w:webHidden/>
              </w:rPr>
              <w:fldChar w:fldCharType="end"/>
            </w:r>
          </w:hyperlink>
        </w:p>
        <w:p w14:paraId="1D843A7B" w14:textId="581FB897" w:rsidR="009701B7" w:rsidRDefault="00434975" w:rsidP="00CB7BC0">
          <w:pPr>
            <w:pStyle w:val="TOC1"/>
            <w:tabs>
              <w:tab w:val="left" w:pos="44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"_Toc26015163"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2.</w:t>
          </w:r>
          <w:r w:rsidR="009701B7">
            <w:rPr>
              <w:rFonts w:eastAsiaTheme="minorEastAsia"/>
              <w:noProof/>
            </w:rPr>
            <w:tab/>
          </w:r>
          <w:r w:rsidR="009701B7" w:rsidRPr="006C5B14">
            <w:rPr>
              <w:rStyle w:val="Hyperlink"/>
              <w:rFonts w:ascii="Times New Roman" w:eastAsia="Times New Roman" w:hAnsi="Times New Roman" w:cs="Times New Roman"/>
              <w:noProof/>
            </w:rPr>
            <w:t xml:space="preserve">HHMI </w:t>
          </w:r>
          <w:ins w:id="11" w:author="zela" w:date="2019-12-06T11:54:00Z">
            <w:r>
              <w:rPr>
                <w:rStyle w:val="Hyperlink"/>
                <w:rFonts w:ascii="Times New Roman" w:eastAsia="Times New Roman" w:hAnsi="Times New Roman" w:cs="Times New Roman"/>
                <w:noProof/>
              </w:rPr>
              <w:t>P</w:t>
            </w:r>
          </w:ins>
          <w:del w:id="12" w:author="zela" w:date="2019-12-06T11:54:00Z">
            <w:r w:rsidR="009701B7" w:rsidRPr="006C5B14" w:rsidDel="00434975">
              <w:rPr>
                <w:rStyle w:val="Hyperlink"/>
                <w:rFonts w:ascii="Times New Roman" w:eastAsia="Times New Roman" w:hAnsi="Times New Roman" w:cs="Times New Roman"/>
                <w:noProof/>
              </w:rPr>
              <w:delText>p</w:delText>
            </w:r>
          </w:del>
          <w:r w:rsidR="009701B7" w:rsidRPr="006C5B14">
            <w:rPr>
              <w:rStyle w:val="Hyperlink"/>
              <w:rFonts w:ascii="Times New Roman" w:eastAsia="Times New Roman" w:hAnsi="Times New Roman" w:cs="Times New Roman"/>
              <w:noProof/>
            </w:rPr>
            <w:t xml:space="preserve">ackage </w:t>
          </w:r>
          <w:ins w:id="13" w:author="zela" w:date="2019-12-06T11:56:00Z">
            <w:r w:rsidR="00061CB1">
              <w:rPr>
                <w:rStyle w:val="Hyperlink"/>
                <w:rFonts w:ascii="Times New Roman" w:eastAsia="Times New Roman" w:hAnsi="Times New Roman" w:cs="Times New Roman"/>
                <w:noProof/>
              </w:rPr>
              <w:t>C</w:t>
            </w:r>
          </w:ins>
          <w:del w:id="14" w:author="zela" w:date="2019-12-06T11:56:00Z">
            <w:r w:rsidR="009701B7" w:rsidRPr="006C5B14" w:rsidDel="00061CB1">
              <w:rPr>
                <w:rStyle w:val="Hyperlink"/>
                <w:rFonts w:ascii="Times New Roman" w:eastAsia="Times New Roman" w:hAnsi="Times New Roman" w:cs="Times New Roman"/>
                <w:noProof/>
              </w:rPr>
              <w:delText>c</w:delText>
            </w:r>
          </w:del>
          <w:r w:rsidR="009701B7" w:rsidRPr="006C5B14">
            <w:rPr>
              <w:rStyle w:val="Hyperlink"/>
              <w:rFonts w:ascii="Times New Roman" w:eastAsia="Times New Roman" w:hAnsi="Times New Roman" w:cs="Times New Roman"/>
              <w:noProof/>
            </w:rPr>
            <w:t>omponents</w:t>
          </w:r>
          <w:r w:rsidR="009701B7">
            <w:rPr>
              <w:noProof/>
              <w:webHidden/>
            </w:rPr>
            <w:tab/>
          </w:r>
          <w:r w:rsidR="009701B7">
            <w:rPr>
              <w:noProof/>
              <w:webHidden/>
            </w:rPr>
            <w:fldChar w:fldCharType="begin"/>
          </w:r>
          <w:r w:rsidR="009701B7">
            <w:rPr>
              <w:noProof/>
              <w:webHidden/>
            </w:rPr>
            <w:instrText xml:space="preserve"> PAGEREF _Toc26015163 \h </w:instrText>
          </w:r>
          <w:r w:rsidR="009701B7">
            <w:rPr>
              <w:noProof/>
              <w:webHidden/>
            </w:rPr>
          </w:r>
          <w:r w:rsidR="009701B7">
            <w:rPr>
              <w:noProof/>
              <w:webHidden/>
            </w:rPr>
            <w:fldChar w:fldCharType="separate"/>
          </w:r>
          <w:r w:rsidR="008F2E45">
            <w:rPr>
              <w:noProof/>
              <w:webHidden/>
            </w:rPr>
            <w:t>5</w:t>
          </w:r>
          <w:r w:rsidR="009701B7">
            <w:rPr>
              <w:noProof/>
              <w:webHidden/>
            </w:rPr>
            <w:fldChar w:fldCharType="end"/>
          </w:r>
          <w:r>
            <w:rPr>
              <w:noProof/>
            </w:rPr>
            <w:fldChar w:fldCharType="end"/>
          </w:r>
        </w:p>
        <w:p w14:paraId="74C4556D" w14:textId="689469E8" w:rsidR="009701B7" w:rsidRDefault="00081D93" w:rsidP="00CB7BC0">
          <w:pPr>
            <w:pStyle w:val="TOC2"/>
            <w:tabs>
              <w:tab w:val="left" w:pos="880"/>
              <w:tab w:val="right" w:leader="dot" w:pos="9350"/>
            </w:tabs>
            <w:spacing w:after="0" w:line="288" w:lineRule="auto"/>
            <w:rPr>
              <w:rFonts w:eastAsiaTheme="minorEastAsia"/>
              <w:noProof/>
            </w:rPr>
          </w:pPr>
          <w:hyperlink w:anchor="_Toc26015164" w:history="1">
            <w:r w:rsidR="009701B7" w:rsidRPr="006C5B14">
              <w:rPr>
                <w:rStyle w:val="Hyperlink"/>
                <w:rFonts w:ascii="Times New Roman" w:eastAsia="Times New Roman" w:hAnsi="Times New Roman" w:cs="Times New Roman"/>
                <w:noProof/>
              </w:rPr>
              <w:t>2.1</w:t>
            </w:r>
            <w:r w:rsidR="009701B7">
              <w:rPr>
                <w:rFonts w:eastAsiaTheme="minorEastAsia"/>
                <w:noProof/>
              </w:rPr>
              <w:tab/>
            </w:r>
            <w:r w:rsidR="009701B7" w:rsidRPr="006C5B14">
              <w:rPr>
                <w:rStyle w:val="Hyperlink"/>
                <w:rFonts w:ascii="Times New Roman" w:eastAsia="Times New Roman" w:hAnsi="Times New Roman" w:cs="Times New Roman"/>
                <w:noProof/>
              </w:rPr>
              <w:t>Irrigation water source</w:t>
            </w:r>
            <w:r w:rsidR="009701B7">
              <w:rPr>
                <w:noProof/>
                <w:webHidden/>
              </w:rPr>
              <w:tab/>
            </w:r>
            <w:r w:rsidR="009701B7">
              <w:rPr>
                <w:noProof/>
                <w:webHidden/>
              </w:rPr>
              <w:fldChar w:fldCharType="begin"/>
            </w:r>
            <w:r w:rsidR="009701B7">
              <w:rPr>
                <w:noProof/>
                <w:webHidden/>
              </w:rPr>
              <w:instrText xml:space="preserve"> PAGEREF _Toc26015164 \h </w:instrText>
            </w:r>
            <w:r w:rsidR="009701B7">
              <w:rPr>
                <w:noProof/>
                <w:webHidden/>
              </w:rPr>
            </w:r>
            <w:r w:rsidR="009701B7">
              <w:rPr>
                <w:noProof/>
                <w:webHidden/>
              </w:rPr>
              <w:fldChar w:fldCharType="separate"/>
            </w:r>
            <w:r w:rsidR="008F2E45">
              <w:rPr>
                <w:noProof/>
                <w:webHidden/>
              </w:rPr>
              <w:t>5</w:t>
            </w:r>
            <w:r w:rsidR="009701B7">
              <w:rPr>
                <w:noProof/>
                <w:webHidden/>
              </w:rPr>
              <w:fldChar w:fldCharType="end"/>
            </w:r>
          </w:hyperlink>
        </w:p>
        <w:p w14:paraId="2B0E2126" w14:textId="16DF5442" w:rsidR="009701B7" w:rsidRDefault="00081D93" w:rsidP="00CB7BC0">
          <w:pPr>
            <w:pStyle w:val="TOC2"/>
            <w:tabs>
              <w:tab w:val="left" w:pos="880"/>
              <w:tab w:val="right" w:leader="dot" w:pos="9350"/>
            </w:tabs>
            <w:spacing w:after="0" w:line="288" w:lineRule="auto"/>
            <w:rPr>
              <w:rFonts w:eastAsiaTheme="minorEastAsia"/>
              <w:noProof/>
            </w:rPr>
          </w:pPr>
          <w:hyperlink w:anchor="_Toc26015165" w:history="1">
            <w:r w:rsidR="009701B7" w:rsidRPr="006C5B14">
              <w:rPr>
                <w:rStyle w:val="Hyperlink"/>
                <w:rFonts w:ascii="Times New Roman" w:eastAsia="Times New Roman" w:hAnsi="Times New Roman" w:cs="Times New Roman"/>
                <w:noProof/>
              </w:rPr>
              <w:t>2.2</w:t>
            </w:r>
            <w:r w:rsidR="009701B7">
              <w:rPr>
                <w:rFonts w:eastAsiaTheme="minorEastAsia"/>
                <w:noProof/>
              </w:rPr>
              <w:tab/>
            </w:r>
            <w:r w:rsidR="009701B7" w:rsidRPr="006C5B14">
              <w:rPr>
                <w:rStyle w:val="Hyperlink"/>
                <w:rFonts w:ascii="Times New Roman" w:eastAsia="Times New Roman" w:hAnsi="Times New Roman" w:cs="Times New Roman"/>
                <w:noProof/>
              </w:rPr>
              <w:t>Water lifting devices</w:t>
            </w:r>
            <w:r w:rsidR="009701B7">
              <w:rPr>
                <w:noProof/>
                <w:webHidden/>
              </w:rPr>
              <w:tab/>
            </w:r>
            <w:r w:rsidR="009701B7">
              <w:rPr>
                <w:noProof/>
                <w:webHidden/>
              </w:rPr>
              <w:fldChar w:fldCharType="begin"/>
            </w:r>
            <w:r w:rsidR="009701B7">
              <w:rPr>
                <w:noProof/>
                <w:webHidden/>
              </w:rPr>
              <w:instrText xml:space="preserve"> PAGEREF _Toc26015165 \h </w:instrText>
            </w:r>
            <w:r w:rsidR="009701B7">
              <w:rPr>
                <w:noProof/>
                <w:webHidden/>
              </w:rPr>
            </w:r>
            <w:r w:rsidR="009701B7">
              <w:rPr>
                <w:noProof/>
                <w:webHidden/>
              </w:rPr>
              <w:fldChar w:fldCharType="separate"/>
            </w:r>
            <w:r w:rsidR="008F2E45">
              <w:rPr>
                <w:noProof/>
                <w:webHidden/>
              </w:rPr>
              <w:t>5</w:t>
            </w:r>
            <w:r w:rsidR="009701B7">
              <w:rPr>
                <w:noProof/>
                <w:webHidden/>
              </w:rPr>
              <w:fldChar w:fldCharType="end"/>
            </w:r>
          </w:hyperlink>
        </w:p>
        <w:p w14:paraId="581A6DAB" w14:textId="4F8CFDA4" w:rsidR="009701B7" w:rsidRDefault="00081D93" w:rsidP="00CB7BC0">
          <w:pPr>
            <w:pStyle w:val="TOC2"/>
            <w:tabs>
              <w:tab w:val="left" w:pos="880"/>
              <w:tab w:val="right" w:leader="dot" w:pos="9350"/>
            </w:tabs>
            <w:spacing w:after="0" w:line="288" w:lineRule="auto"/>
            <w:rPr>
              <w:rFonts w:eastAsiaTheme="minorEastAsia"/>
              <w:noProof/>
            </w:rPr>
          </w:pPr>
          <w:hyperlink w:anchor="_Toc26015166" w:history="1">
            <w:r w:rsidR="009701B7" w:rsidRPr="006C5B14">
              <w:rPr>
                <w:rStyle w:val="Hyperlink"/>
                <w:rFonts w:ascii="Times New Roman" w:hAnsi="Times New Roman" w:cs="Times New Roman"/>
                <w:noProof/>
              </w:rPr>
              <w:t>2.3</w:t>
            </w:r>
            <w:r w:rsidR="009701B7">
              <w:rPr>
                <w:rFonts w:eastAsiaTheme="minorEastAsia"/>
                <w:noProof/>
              </w:rPr>
              <w:tab/>
            </w:r>
            <w:r w:rsidR="009701B7" w:rsidRPr="006C5B14">
              <w:rPr>
                <w:rStyle w:val="Hyperlink"/>
                <w:rFonts w:ascii="Times New Roman" w:hAnsi="Times New Roman" w:cs="Times New Roman"/>
                <w:noProof/>
              </w:rPr>
              <w:t>Irrigation water application</w:t>
            </w:r>
            <w:r w:rsidR="009701B7">
              <w:rPr>
                <w:noProof/>
                <w:webHidden/>
              </w:rPr>
              <w:tab/>
            </w:r>
            <w:r w:rsidR="009701B7">
              <w:rPr>
                <w:noProof/>
                <w:webHidden/>
              </w:rPr>
              <w:fldChar w:fldCharType="begin"/>
            </w:r>
            <w:r w:rsidR="009701B7">
              <w:rPr>
                <w:noProof/>
                <w:webHidden/>
              </w:rPr>
              <w:instrText xml:space="preserve"> PAGEREF _Toc26015166 \h </w:instrText>
            </w:r>
            <w:r w:rsidR="009701B7">
              <w:rPr>
                <w:noProof/>
                <w:webHidden/>
              </w:rPr>
            </w:r>
            <w:r w:rsidR="009701B7">
              <w:rPr>
                <w:noProof/>
                <w:webHidden/>
              </w:rPr>
              <w:fldChar w:fldCharType="separate"/>
            </w:r>
            <w:r w:rsidR="008F2E45">
              <w:rPr>
                <w:noProof/>
                <w:webHidden/>
              </w:rPr>
              <w:t>5</w:t>
            </w:r>
            <w:r w:rsidR="009701B7">
              <w:rPr>
                <w:noProof/>
                <w:webHidden/>
              </w:rPr>
              <w:fldChar w:fldCharType="end"/>
            </w:r>
          </w:hyperlink>
        </w:p>
        <w:p w14:paraId="08EE222D" w14:textId="5398ECFA" w:rsidR="009701B7" w:rsidRDefault="00081D93" w:rsidP="00CB7BC0">
          <w:pPr>
            <w:pStyle w:val="TOC1"/>
            <w:tabs>
              <w:tab w:val="left" w:pos="440"/>
              <w:tab w:val="right" w:leader="dot" w:pos="9350"/>
            </w:tabs>
            <w:spacing w:after="0" w:line="288" w:lineRule="auto"/>
            <w:rPr>
              <w:rFonts w:eastAsiaTheme="minorEastAsia"/>
              <w:noProof/>
            </w:rPr>
          </w:pPr>
          <w:hyperlink w:anchor="_Toc26015167" w:history="1">
            <w:r w:rsidR="009701B7" w:rsidRPr="006C5B14">
              <w:rPr>
                <w:rStyle w:val="Hyperlink"/>
                <w:rFonts w:ascii="Times New Roman" w:eastAsia="Times New Roman" w:hAnsi="Times New Roman" w:cs="Times New Roman"/>
                <w:noProof/>
              </w:rPr>
              <w:t>3.</w:t>
            </w:r>
            <w:r w:rsidR="009701B7">
              <w:rPr>
                <w:rFonts w:eastAsiaTheme="minorEastAsia"/>
                <w:noProof/>
              </w:rPr>
              <w:tab/>
            </w:r>
            <w:r w:rsidR="009701B7" w:rsidRPr="006C5B14">
              <w:rPr>
                <w:rStyle w:val="Hyperlink"/>
                <w:rFonts w:ascii="Times New Roman" w:eastAsia="Times New Roman" w:hAnsi="Times New Roman" w:cs="Times New Roman"/>
                <w:noProof/>
              </w:rPr>
              <w:t>Hand dug well Technology Package</w:t>
            </w:r>
            <w:r w:rsidR="009701B7">
              <w:rPr>
                <w:noProof/>
                <w:webHidden/>
              </w:rPr>
              <w:tab/>
            </w:r>
            <w:r w:rsidR="009701B7">
              <w:rPr>
                <w:noProof/>
                <w:webHidden/>
              </w:rPr>
              <w:fldChar w:fldCharType="begin"/>
            </w:r>
            <w:r w:rsidR="009701B7">
              <w:rPr>
                <w:noProof/>
                <w:webHidden/>
              </w:rPr>
              <w:instrText xml:space="preserve"> PAGEREF _Toc26015167 \h </w:instrText>
            </w:r>
            <w:r w:rsidR="009701B7">
              <w:rPr>
                <w:noProof/>
                <w:webHidden/>
              </w:rPr>
            </w:r>
            <w:r w:rsidR="009701B7">
              <w:rPr>
                <w:noProof/>
                <w:webHidden/>
              </w:rPr>
              <w:fldChar w:fldCharType="separate"/>
            </w:r>
            <w:r w:rsidR="008F2E45">
              <w:rPr>
                <w:noProof/>
                <w:webHidden/>
              </w:rPr>
              <w:t>6</w:t>
            </w:r>
            <w:r w:rsidR="009701B7">
              <w:rPr>
                <w:noProof/>
                <w:webHidden/>
              </w:rPr>
              <w:fldChar w:fldCharType="end"/>
            </w:r>
          </w:hyperlink>
        </w:p>
        <w:p w14:paraId="32A1BEC9" w14:textId="116103A8" w:rsidR="009701B7" w:rsidRDefault="00081D93" w:rsidP="00CB7BC0">
          <w:pPr>
            <w:pStyle w:val="TOC1"/>
            <w:tabs>
              <w:tab w:val="left" w:pos="660"/>
              <w:tab w:val="right" w:leader="dot" w:pos="9350"/>
            </w:tabs>
            <w:spacing w:after="0" w:line="288" w:lineRule="auto"/>
            <w:rPr>
              <w:rFonts w:eastAsiaTheme="minorEastAsia"/>
              <w:noProof/>
            </w:rPr>
          </w:pPr>
          <w:hyperlink w:anchor="_Toc26015168" w:history="1">
            <w:r w:rsidR="009701B7" w:rsidRPr="006C5B14">
              <w:rPr>
                <w:rStyle w:val="Hyperlink"/>
                <w:rFonts w:ascii="Times New Roman" w:eastAsia="Times New Roman" w:hAnsi="Times New Roman" w:cs="Times New Roman"/>
                <w:noProof/>
              </w:rPr>
              <w:t>3.1</w:t>
            </w:r>
            <w:r w:rsidR="009701B7">
              <w:rPr>
                <w:rFonts w:eastAsiaTheme="minorEastAsia"/>
                <w:noProof/>
              </w:rPr>
              <w:tab/>
            </w:r>
            <w:r w:rsidR="009701B7" w:rsidRPr="006C5B14">
              <w:rPr>
                <w:rStyle w:val="Hyperlink"/>
                <w:rFonts w:ascii="Times New Roman" w:eastAsia="Times New Roman" w:hAnsi="Times New Roman" w:cs="Times New Roman"/>
                <w:noProof/>
              </w:rPr>
              <w:t>Water source</w:t>
            </w:r>
            <w:r w:rsidR="009701B7">
              <w:rPr>
                <w:noProof/>
                <w:webHidden/>
              </w:rPr>
              <w:tab/>
            </w:r>
            <w:r w:rsidR="009701B7">
              <w:rPr>
                <w:noProof/>
                <w:webHidden/>
              </w:rPr>
              <w:fldChar w:fldCharType="begin"/>
            </w:r>
            <w:r w:rsidR="009701B7">
              <w:rPr>
                <w:noProof/>
                <w:webHidden/>
              </w:rPr>
              <w:instrText xml:space="preserve"> PAGEREF _Toc26015168 \h </w:instrText>
            </w:r>
            <w:r w:rsidR="009701B7">
              <w:rPr>
                <w:noProof/>
                <w:webHidden/>
              </w:rPr>
            </w:r>
            <w:r w:rsidR="009701B7">
              <w:rPr>
                <w:noProof/>
                <w:webHidden/>
              </w:rPr>
              <w:fldChar w:fldCharType="separate"/>
            </w:r>
            <w:r w:rsidR="008F2E45">
              <w:rPr>
                <w:noProof/>
                <w:webHidden/>
              </w:rPr>
              <w:t>6</w:t>
            </w:r>
            <w:r w:rsidR="009701B7">
              <w:rPr>
                <w:noProof/>
                <w:webHidden/>
              </w:rPr>
              <w:fldChar w:fldCharType="end"/>
            </w:r>
          </w:hyperlink>
        </w:p>
        <w:p w14:paraId="022105D5" w14:textId="194E3ED9" w:rsidR="009701B7" w:rsidRDefault="00081D93" w:rsidP="00CB7BC0">
          <w:pPr>
            <w:pStyle w:val="TOC1"/>
            <w:tabs>
              <w:tab w:val="left" w:pos="660"/>
              <w:tab w:val="right" w:leader="dot" w:pos="9350"/>
            </w:tabs>
            <w:spacing w:after="0" w:line="288" w:lineRule="auto"/>
            <w:rPr>
              <w:rFonts w:eastAsiaTheme="minorEastAsia"/>
              <w:noProof/>
            </w:rPr>
          </w:pPr>
          <w:hyperlink w:anchor="_Toc26015169" w:history="1">
            <w:r w:rsidR="009701B7" w:rsidRPr="006C5B14">
              <w:rPr>
                <w:rStyle w:val="Hyperlink"/>
                <w:rFonts w:ascii="Times New Roman" w:eastAsia="Times New Roman" w:hAnsi="Times New Roman" w:cs="Times New Roman"/>
                <w:noProof/>
              </w:rPr>
              <w:t>3.2</w:t>
            </w:r>
            <w:r w:rsidR="009701B7">
              <w:rPr>
                <w:rFonts w:eastAsiaTheme="minorEastAsia"/>
                <w:noProof/>
              </w:rPr>
              <w:tab/>
            </w:r>
            <w:r w:rsidR="009701B7" w:rsidRPr="006C5B14">
              <w:rPr>
                <w:rStyle w:val="Hyperlink"/>
                <w:rFonts w:ascii="Times New Roman" w:eastAsia="Times New Roman" w:hAnsi="Times New Roman" w:cs="Times New Roman"/>
                <w:noProof/>
              </w:rPr>
              <w:t>Water Lifting</w:t>
            </w:r>
            <w:r w:rsidR="009701B7">
              <w:rPr>
                <w:noProof/>
                <w:webHidden/>
              </w:rPr>
              <w:tab/>
            </w:r>
            <w:r w:rsidR="009701B7">
              <w:rPr>
                <w:noProof/>
                <w:webHidden/>
              </w:rPr>
              <w:fldChar w:fldCharType="begin"/>
            </w:r>
            <w:r w:rsidR="009701B7">
              <w:rPr>
                <w:noProof/>
                <w:webHidden/>
              </w:rPr>
              <w:instrText xml:space="preserve"> PAGEREF _Toc26015169 \h </w:instrText>
            </w:r>
            <w:r w:rsidR="009701B7">
              <w:rPr>
                <w:noProof/>
                <w:webHidden/>
              </w:rPr>
            </w:r>
            <w:r w:rsidR="009701B7">
              <w:rPr>
                <w:noProof/>
                <w:webHidden/>
              </w:rPr>
              <w:fldChar w:fldCharType="separate"/>
            </w:r>
            <w:r w:rsidR="008F2E45">
              <w:rPr>
                <w:noProof/>
                <w:webHidden/>
              </w:rPr>
              <w:t>8</w:t>
            </w:r>
            <w:r w:rsidR="009701B7">
              <w:rPr>
                <w:noProof/>
                <w:webHidden/>
              </w:rPr>
              <w:fldChar w:fldCharType="end"/>
            </w:r>
          </w:hyperlink>
        </w:p>
        <w:p w14:paraId="47E96391" w14:textId="53F94CA0" w:rsidR="009701B7" w:rsidRDefault="00434975" w:rsidP="00CB7BC0">
          <w:pPr>
            <w:pStyle w:val="TOC1"/>
            <w:tabs>
              <w:tab w:val="left" w:pos="88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"_Toc26015170"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3.2.1</w:t>
          </w:r>
          <w:r w:rsidR="009701B7">
            <w:rPr>
              <w:rFonts w:eastAsiaTheme="minorEastAsia"/>
              <w:noProof/>
            </w:rPr>
            <w:tab/>
          </w:r>
          <w:r w:rsidR="009701B7" w:rsidRPr="006C5B14">
            <w:rPr>
              <w:rStyle w:val="Hyperlink"/>
              <w:rFonts w:ascii="Times New Roman" w:eastAsia="Times New Roman" w:hAnsi="Times New Roman" w:cs="Times New Roman"/>
              <w:noProof/>
            </w:rPr>
            <w:t xml:space="preserve">Rope and </w:t>
          </w:r>
          <w:ins w:id="15" w:author="zela" w:date="2019-12-06T11:58:00Z">
            <w:r w:rsidR="00061CB1">
              <w:rPr>
                <w:rStyle w:val="Hyperlink"/>
                <w:rFonts w:ascii="Times New Roman" w:eastAsia="Times New Roman" w:hAnsi="Times New Roman" w:cs="Times New Roman"/>
                <w:noProof/>
              </w:rPr>
              <w:t>B</w:t>
            </w:r>
          </w:ins>
          <w:del w:id="16" w:author="zela" w:date="2019-12-06T11:58:00Z">
            <w:r w:rsidR="009701B7" w:rsidRPr="006C5B14" w:rsidDel="00061CB1">
              <w:rPr>
                <w:rStyle w:val="Hyperlink"/>
                <w:rFonts w:ascii="Times New Roman" w:eastAsia="Times New Roman" w:hAnsi="Times New Roman" w:cs="Times New Roman"/>
                <w:noProof/>
              </w:rPr>
              <w:delText>b</w:delText>
            </w:r>
          </w:del>
          <w:r w:rsidR="009701B7" w:rsidRPr="006C5B14">
            <w:rPr>
              <w:rStyle w:val="Hyperlink"/>
              <w:rFonts w:ascii="Times New Roman" w:eastAsia="Times New Roman" w:hAnsi="Times New Roman" w:cs="Times New Roman"/>
              <w:noProof/>
            </w:rPr>
            <w:t>ucket with Pulley</w:t>
          </w:r>
          <w:r w:rsidR="009701B7">
            <w:rPr>
              <w:noProof/>
              <w:webHidden/>
            </w:rPr>
            <w:tab/>
          </w:r>
          <w:r w:rsidR="009701B7">
            <w:rPr>
              <w:noProof/>
              <w:webHidden/>
            </w:rPr>
            <w:fldChar w:fldCharType="begin"/>
          </w:r>
          <w:r w:rsidR="009701B7">
            <w:rPr>
              <w:noProof/>
              <w:webHidden/>
            </w:rPr>
            <w:instrText xml:space="preserve"> PAGEREF _Toc26015170 \h </w:instrText>
          </w:r>
          <w:r w:rsidR="009701B7">
            <w:rPr>
              <w:noProof/>
              <w:webHidden/>
            </w:rPr>
          </w:r>
          <w:r w:rsidR="009701B7">
            <w:rPr>
              <w:noProof/>
              <w:webHidden/>
            </w:rPr>
            <w:fldChar w:fldCharType="separate"/>
          </w:r>
          <w:r w:rsidR="008F2E45">
            <w:rPr>
              <w:noProof/>
              <w:webHidden/>
            </w:rPr>
            <w:t>8</w:t>
          </w:r>
          <w:r w:rsidR="009701B7">
            <w:rPr>
              <w:noProof/>
              <w:webHidden/>
            </w:rPr>
            <w:fldChar w:fldCharType="end"/>
          </w:r>
          <w:r>
            <w:rPr>
              <w:noProof/>
            </w:rPr>
            <w:fldChar w:fldCharType="end"/>
          </w:r>
        </w:p>
        <w:p w14:paraId="5F9D8B71" w14:textId="4A87DBCF" w:rsidR="009701B7" w:rsidRDefault="00081D93" w:rsidP="00CB7BC0">
          <w:pPr>
            <w:pStyle w:val="TOC1"/>
            <w:tabs>
              <w:tab w:val="left" w:pos="880"/>
              <w:tab w:val="right" w:leader="dot" w:pos="9350"/>
            </w:tabs>
            <w:spacing w:after="0" w:line="288" w:lineRule="auto"/>
            <w:rPr>
              <w:rFonts w:eastAsiaTheme="minorEastAsia"/>
              <w:noProof/>
            </w:rPr>
          </w:pPr>
          <w:hyperlink w:anchor="_Toc26015171" w:history="1">
            <w:r w:rsidR="009701B7" w:rsidRPr="006C5B14">
              <w:rPr>
                <w:rStyle w:val="Hyperlink"/>
                <w:rFonts w:ascii="Times New Roman" w:eastAsia="Times New Roman" w:hAnsi="Times New Roman" w:cs="Times New Roman"/>
                <w:noProof/>
              </w:rPr>
              <w:t>3.2.2</w:t>
            </w:r>
            <w:r w:rsidR="009701B7">
              <w:rPr>
                <w:rFonts w:eastAsiaTheme="minorEastAsia"/>
                <w:noProof/>
              </w:rPr>
              <w:tab/>
            </w:r>
            <w:r w:rsidR="009701B7" w:rsidRPr="006C5B14">
              <w:rPr>
                <w:rStyle w:val="Hyperlink"/>
                <w:rFonts w:ascii="Times New Roman" w:eastAsia="Times New Roman" w:hAnsi="Times New Roman" w:cs="Times New Roman"/>
                <w:noProof/>
              </w:rPr>
              <w:t>Rope and Washer pumps</w:t>
            </w:r>
            <w:r w:rsidR="009701B7">
              <w:rPr>
                <w:noProof/>
                <w:webHidden/>
              </w:rPr>
              <w:tab/>
            </w:r>
            <w:r w:rsidR="009701B7">
              <w:rPr>
                <w:noProof/>
                <w:webHidden/>
              </w:rPr>
              <w:fldChar w:fldCharType="begin"/>
            </w:r>
            <w:r w:rsidR="009701B7">
              <w:rPr>
                <w:noProof/>
                <w:webHidden/>
              </w:rPr>
              <w:instrText xml:space="preserve"> PAGEREF _Toc26015171 \h </w:instrText>
            </w:r>
            <w:r w:rsidR="009701B7">
              <w:rPr>
                <w:noProof/>
                <w:webHidden/>
              </w:rPr>
            </w:r>
            <w:r w:rsidR="009701B7">
              <w:rPr>
                <w:noProof/>
                <w:webHidden/>
              </w:rPr>
              <w:fldChar w:fldCharType="separate"/>
            </w:r>
            <w:r w:rsidR="008F2E45">
              <w:rPr>
                <w:noProof/>
                <w:webHidden/>
              </w:rPr>
              <w:t>8</w:t>
            </w:r>
            <w:r w:rsidR="009701B7">
              <w:rPr>
                <w:noProof/>
                <w:webHidden/>
              </w:rPr>
              <w:fldChar w:fldCharType="end"/>
            </w:r>
          </w:hyperlink>
        </w:p>
        <w:p w14:paraId="39FB4FC2" w14:textId="3127E1B0" w:rsidR="009701B7" w:rsidRDefault="00081D93" w:rsidP="00CB7BC0">
          <w:pPr>
            <w:pStyle w:val="TOC1"/>
            <w:tabs>
              <w:tab w:val="left" w:pos="880"/>
              <w:tab w:val="right" w:leader="dot" w:pos="9350"/>
            </w:tabs>
            <w:spacing w:after="0" w:line="288" w:lineRule="auto"/>
            <w:rPr>
              <w:rFonts w:eastAsiaTheme="minorEastAsia"/>
              <w:noProof/>
            </w:rPr>
          </w:pPr>
          <w:hyperlink w:anchor="_Toc26015172" w:history="1">
            <w:r w:rsidR="009701B7" w:rsidRPr="006C5B14">
              <w:rPr>
                <w:rStyle w:val="Hyperlink"/>
                <w:rFonts w:ascii="Times New Roman" w:eastAsia="Times New Roman" w:hAnsi="Times New Roman" w:cs="Times New Roman"/>
                <w:noProof/>
              </w:rPr>
              <w:t>3.2.3</w:t>
            </w:r>
            <w:r w:rsidR="009701B7">
              <w:rPr>
                <w:rFonts w:eastAsiaTheme="minorEastAsia"/>
                <w:noProof/>
              </w:rPr>
              <w:tab/>
            </w:r>
            <w:r w:rsidR="009701B7" w:rsidRPr="006C5B14">
              <w:rPr>
                <w:rStyle w:val="Hyperlink"/>
                <w:rFonts w:ascii="Times New Roman" w:eastAsia="Times New Roman" w:hAnsi="Times New Roman" w:cs="Times New Roman"/>
                <w:noProof/>
              </w:rPr>
              <w:t>Treadle pump</w:t>
            </w:r>
            <w:r w:rsidR="009701B7">
              <w:rPr>
                <w:noProof/>
                <w:webHidden/>
              </w:rPr>
              <w:tab/>
            </w:r>
            <w:r w:rsidR="009701B7">
              <w:rPr>
                <w:noProof/>
                <w:webHidden/>
              </w:rPr>
              <w:fldChar w:fldCharType="begin"/>
            </w:r>
            <w:r w:rsidR="009701B7">
              <w:rPr>
                <w:noProof/>
                <w:webHidden/>
              </w:rPr>
              <w:instrText xml:space="preserve"> PAGEREF _Toc26015172 \h </w:instrText>
            </w:r>
            <w:r w:rsidR="009701B7">
              <w:rPr>
                <w:noProof/>
                <w:webHidden/>
              </w:rPr>
            </w:r>
            <w:r w:rsidR="009701B7">
              <w:rPr>
                <w:noProof/>
                <w:webHidden/>
              </w:rPr>
              <w:fldChar w:fldCharType="separate"/>
            </w:r>
            <w:r w:rsidR="008F2E45">
              <w:rPr>
                <w:noProof/>
                <w:webHidden/>
              </w:rPr>
              <w:t>9</w:t>
            </w:r>
            <w:r w:rsidR="009701B7">
              <w:rPr>
                <w:noProof/>
                <w:webHidden/>
              </w:rPr>
              <w:fldChar w:fldCharType="end"/>
            </w:r>
          </w:hyperlink>
        </w:p>
        <w:p w14:paraId="792F99EB" w14:textId="32BD486F" w:rsidR="009701B7" w:rsidRDefault="00081D93" w:rsidP="00CB7BC0">
          <w:pPr>
            <w:pStyle w:val="TOC1"/>
            <w:tabs>
              <w:tab w:val="left" w:pos="880"/>
              <w:tab w:val="right" w:leader="dot" w:pos="9350"/>
            </w:tabs>
            <w:spacing w:after="0" w:line="288" w:lineRule="auto"/>
            <w:rPr>
              <w:rFonts w:eastAsiaTheme="minorEastAsia"/>
              <w:noProof/>
            </w:rPr>
          </w:pPr>
          <w:hyperlink w:anchor="_Toc26015173" w:history="1">
            <w:r w:rsidR="009701B7" w:rsidRPr="006C5B14">
              <w:rPr>
                <w:rStyle w:val="Hyperlink"/>
                <w:rFonts w:ascii="Times New Roman" w:eastAsia="Times New Roman" w:hAnsi="Times New Roman" w:cs="Times New Roman"/>
                <w:noProof/>
              </w:rPr>
              <w:t>3.2.3.1</w:t>
            </w:r>
            <w:r w:rsidR="009701B7">
              <w:rPr>
                <w:rFonts w:eastAsiaTheme="minorEastAsia"/>
                <w:noProof/>
              </w:rPr>
              <w:tab/>
            </w:r>
            <w:r w:rsidR="009701B7" w:rsidRPr="006C5B14">
              <w:rPr>
                <w:rStyle w:val="Hyperlink"/>
                <w:rFonts w:ascii="Times New Roman" w:eastAsia="Times New Roman" w:hAnsi="Times New Roman" w:cs="Times New Roman"/>
                <w:noProof/>
              </w:rPr>
              <w:t>Pressure Treadle pump</w:t>
            </w:r>
            <w:r w:rsidR="009701B7">
              <w:rPr>
                <w:noProof/>
                <w:webHidden/>
              </w:rPr>
              <w:tab/>
            </w:r>
            <w:r w:rsidR="009701B7">
              <w:rPr>
                <w:noProof/>
                <w:webHidden/>
              </w:rPr>
              <w:fldChar w:fldCharType="begin"/>
            </w:r>
            <w:r w:rsidR="009701B7">
              <w:rPr>
                <w:noProof/>
                <w:webHidden/>
              </w:rPr>
              <w:instrText xml:space="preserve"> PAGEREF _Toc26015173 \h </w:instrText>
            </w:r>
            <w:r w:rsidR="009701B7">
              <w:rPr>
                <w:noProof/>
                <w:webHidden/>
              </w:rPr>
            </w:r>
            <w:r w:rsidR="009701B7">
              <w:rPr>
                <w:noProof/>
                <w:webHidden/>
              </w:rPr>
              <w:fldChar w:fldCharType="separate"/>
            </w:r>
            <w:r w:rsidR="008F2E45">
              <w:rPr>
                <w:noProof/>
                <w:webHidden/>
              </w:rPr>
              <w:t>9</w:t>
            </w:r>
            <w:r w:rsidR="009701B7">
              <w:rPr>
                <w:noProof/>
                <w:webHidden/>
              </w:rPr>
              <w:fldChar w:fldCharType="end"/>
            </w:r>
          </w:hyperlink>
        </w:p>
        <w:p w14:paraId="3230C169" w14:textId="1E47DB5A" w:rsidR="009701B7" w:rsidRDefault="00081D93" w:rsidP="00CB7BC0">
          <w:pPr>
            <w:pStyle w:val="TOC1"/>
            <w:tabs>
              <w:tab w:val="left" w:pos="880"/>
              <w:tab w:val="right" w:leader="dot" w:pos="9350"/>
            </w:tabs>
            <w:spacing w:after="0" w:line="288" w:lineRule="auto"/>
            <w:rPr>
              <w:rFonts w:eastAsiaTheme="minorEastAsia"/>
              <w:noProof/>
            </w:rPr>
          </w:pPr>
          <w:hyperlink w:anchor="_Toc26015174" w:history="1">
            <w:r w:rsidR="009701B7" w:rsidRPr="006C5B14">
              <w:rPr>
                <w:rStyle w:val="Hyperlink"/>
                <w:rFonts w:ascii="Times New Roman" w:eastAsia="Times New Roman" w:hAnsi="Times New Roman" w:cs="Times New Roman"/>
                <w:noProof/>
              </w:rPr>
              <w:t>3.2.3.2</w:t>
            </w:r>
            <w:r w:rsidR="009701B7">
              <w:rPr>
                <w:rFonts w:eastAsiaTheme="minorEastAsia"/>
                <w:noProof/>
              </w:rPr>
              <w:tab/>
            </w:r>
            <w:r w:rsidR="009701B7" w:rsidRPr="006C5B14">
              <w:rPr>
                <w:rStyle w:val="Hyperlink"/>
                <w:rFonts w:ascii="Times New Roman" w:eastAsia="Times New Roman" w:hAnsi="Times New Roman" w:cs="Times New Roman"/>
                <w:noProof/>
              </w:rPr>
              <w:t>Suction-only Treadle pump</w:t>
            </w:r>
            <w:r w:rsidR="009701B7">
              <w:rPr>
                <w:noProof/>
                <w:webHidden/>
              </w:rPr>
              <w:tab/>
            </w:r>
            <w:r w:rsidR="009701B7">
              <w:rPr>
                <w:noProof/>
                <w:webHidden/>
              </w:rPr>
              <w:fldChar w:fldCharType="begin"/>
            </w:r>
            <w:r w:rsidR="009701B7">
              <w:rPr>
                <w:noProof/>
                <w:webHidden/>
              </w:rPr>
              <w:instrText xml:space="preserve"> PAGEREF _Toc26015174 \h </w:instrText>
            </w:r>
            <w:r w:rsidR="009701B7">
              <w:rPr>
                <w:noProof/>
                <w:webHidden/>
              </w:rPr>
            </w:r>
            <w:r w:rsidR="009701B7">
              <w:rPr>
                <w:noProof/>
                <w:webHidden/>
              </w:rPr>
              <w:fldChar w:fldCharType="separate"/>
            </w:r>
            <w:r w:rsidR="008F2E45">
              <w:rPr>
                <w:noProof/>
                <w:webHidden/>
              </w:rPr>
              <w:t>10</w:t>
            </w:r>
            <w:r w:rsidR="009701B7">
              <w:rPr>
                <w:noProof/>
                <w:webHidden/>
              </w:rPr>
              <w:fldChar w:fldCharType="end"/>
            </w:r>
          </w:hyperlink>
        </w:p>
        <w:p w14:paraId="1378A87F" w14:textId="10187DEB" w:rsidR="009701B7" w:rsidRDefault="00081D93" w:rsidP="00CB7BC0">
          <w:pPr>
            <w:pStyle w:val="TOC1"/>
            <w:tabs>
              <w:tab w:val="left" w:pos="880"/>
              <w:tab w:val="right" w:leader="dot" w:pos="9350"/>
            </w:tabs>
            <w:spacing w:after="0" w:line="288" w:lineRule="auto"/>
            <w:rPr>
              <w:rFonts w:eastAsiaTheme="minorEastAsia"/>
              <w:noProof/>
            </w:rPr>
          </w:pPr>
          <w:hyperlink w:anchor="_Toc26015175" w:history="1">
            <w:r w:rsidR="009701B7" w:rsidRPr="006C5B14">
              <w:rPr>
                <w:rStyle w:val="Hyperlink"/>
                <w:rFonts w:ascii="Times New Roman" w:eastAsia="Times New Roman" w:hAnsi="Times New Roman" w:cs="Times New Roman"/>
                <w:noProof/>
              </w:rPr>
              <w:t>3.2.4</w:t>
            </w:r>
            <w:r w:rsidR="009701B7">
              <w:rPr>
                <w:rFonts w:eastAsiaTheme="minorEastAsia"/>
                <w:noProof/>
              </w:rPr>
              <w:tab/>
            </w:r>
            <w:r w:rsidR="009701B7" w:rsidRPr="006C5B14">
              <w:rPr>
                <w:rStyle w:val="Hyperlink"/>
                <w:rFonts w:ascii="Times New Roman" w:eastAsia="Times New Roman" w:hAnsi="Times New Roman" w:cs="Times New Roman"/>
                <w:noProof/>
              </w:rPr>
              <w:t>Hand Pump</w:t>
            </w:r>
            <w:r w:rsidR="009701B7">
              <w:rPr>
                <w:noProof/>
                <w:webHidden/>
              </w:rPr>
              <w:tab/>
            </w:r>
            <w:r w:rsidR="009701B7">
              <w:rPr>
                <w:noProof/>
                <w:webHidden/>
              </w:rPr>
              <w:fldChar w:fldCharType="begin"/>
            </w:r>
            <w:r w:rsidR="009701B7">
              <w:rPr>
                <w:noProof/>
                <w:webHidden/>
              </w:rPr>
              <w:instrText xml:space="preserve"> PAGEREF _Toc26015175 \h </w:instrText>
            </w:r>
            <w:r w:rsidR="009701B7">
              <w:rPr>
                <w:noProof/>
                <w:webHidden/>
              </w:rPr>
            </w:r>
            <w:r w:rsidR="009701B7">
              <w:rPr>
                <w:noProof/>
                <w:webHidden/>
              </w:rPr>
              <w:fldChar w:fldCharType="separate"/>
            </w:r>
            <w:r w:rsidR="008F2E45">
              <w:rPr>
                <w:noProof/>
                <w:webHidden/>
              </w:rPr>
              <w:t>10</w:t>
            </w:r>
            <w:r w:rsidR="009701B7">
              <w:rPr>
                <w:noProof/>
                <w:webHidden/>
              </w:rPr>
              <w:fldChar w:fldCharType="end"/>
            </w:r>
          </w:hyperlink>
        </w:p>
        <w:p w14:paraId="16E4D154" w14:textId="11590E94" w:rsidR="009701B7" w:rsidRDefault="00081D93" w:rsidP="00CB7BC0">
          <w:pPr>
            <w:pStyle w:val="TOC1"/>
            <w:tabs>
              <w:tab w:val="left" w:pos="880"/>
              <w:tab w:val="right" w:leader="dot" w:pos="9350"/>
            </w:tabs>
            <w:spacing w:after="0" w:line="288" w:lineRule="auto"/>
            <w:rPr>
              <w:rFonts w:eastAsiaTheme="minorEastAsia"/>
              <w:noProof/>
            </w:rPr>
          </w:pPr>
          <w:hyperlink w:anchor="_Toc26015176" w:history="1">
            <w:r w:rsidR="009701B7" w:rsidRPr="006C5B14">
              <w:rPr>
                <w:rStyle w:val="Hyperlink"/>
                <w:rFonts w:ascii="Times New Roman" w:eastAsia="Times New Roman" w:hAnsi="Times New Roman" w:cs="Times New Roman"/>
                <w:noProof/>
              </w:rPr>
              <w:t>3.2.5</w:t>
            </w:r>
            <w:r w:rsidR="009701B7">
              <w:rPr>
                <w:rFonts w:eastAsiaTheme="minorEastAsia"/>
                <w:noProof/>
              </w:rPr>
              <w:tab/>
            </w:r>
            <w:r w:rsidR="009701B7" w:rsidRPr="006C5B14">
              <w:rPr>
                <w:rStyle w:val="Hyperlink"/>
                <w:rFonts w:ascii="Times New Roman" w:eastAsia="Times New Roman" w:hAnsi="Times New Roman" w:cs="Times New Roman"/>
                <w:noProof/>
              </w:rPr>
              <w:t>Engine pump</w:t>
            </w:r>
            <w:r w:rsidR="009701B7">
              <w:rPr>
                <w:noProof/>
                <w:webHidden/>
              </w:rPr>
              <w:tab/>
            </w:r>
            <w:r w:rsidR="009701B7">
              <w:rPr>
                <w:noProof/>
                <w:webHidden/>
              </w:rPr>
              <w:fldChar w:fldCharType="begin"/>
            </w:r>
            <w:r w:rsidR="009701B7">
              <w:rPr>
                <w:noProof/>
                <w:webHidden/>
              </w:rPr>
              <w:instrText xml:space="preserve"> PAGEREF _Toc26015176 \h </w:instrText>
            </w:r>
            <w:r w:rsidR="009701B7">
              <w:rPr>
                <w:noProof/>
                <w:webHidden/>
              </w:rPr>
            </w:r>
            <w:r w:rsidR="009701B7">
              <w:rPr>
                <w:noProof/>
                <w:webHidden/>
              </w:rPr>
              <w:fldChar w:fldCharType="separate"/>
            </w:r>
            <w:r w:rsidR="008F2E45">
              <w:rPr>
                <w:noProof/>
                <w:webHidden/>
              </w:rPr>
              <w:t>11</w:t>
            </w:r>
            <w:r w:rsidR="009701B7">
              <w:rPr>
                <w:noProof/>
                <w:webHidden/>
              </w:rPr>
              <w:fldChar w:fldCharType="end"/>
            </w:r>
          </w:hyperlink>
        </w:p>
        <w:p w14:paraId="633F380A" w14:textId="75610C12" w:rsidR="009701B7" w:rsidRDefault="00081D93" w:rsidP="00CB7BC0">
          <w:pPr>
            <w:pStyle w:val="TOC1"/>
            <w:tabs>
              <w:tab w:val="left" w:pos="880"/>
              <w:tab w:val="right" w:leader="dot" w:pos="9350"/>
            </w:tabs>
            <w:spacing w:after="0" w:line="288" w:lineRule="auto"/>
            <w:rPr>
              <w:rFonts w:eastAsiaTheme="minorEastAsia"/>
              <w:noProof/>
            </w:rPr>
          </w:pPr>
          <w:hyperlink w:anchor="_Toc26015177" w:history="1">
            <w:r w:rsidR="009701B7" w:rsidRPr="006C5B14">
              <w:rPr>
                <w:rStyle w:val="Hyperlink"/>
                <w:rFonts w:ascii="Times New Roman" w:eastAsia="Times New Roman" w:hAnsi="Times New Roman" w:cs="Times New Roman"/>
                <w:noProof/>
              </w:rPr>
              <w:t>3.2.6</w:t>
            </w:r>
            <w:r w:rsidR="009701B7">
              <w:rPr>
                <w:rFonts w:eastAsiaTheme="minorEastAsia"/>
                <w:noProof/>
              </w:rPr>
              <w:tab/>
            </w:r>
            <w:r w:rsidR="009701B7" w:rsidRPr="006C5B14">
              <w:rPr>
                <w:rStyle w:val="Hyperlink"/>
                <w:rFonts w:ascii="Times New Roman" w:eastAsia="Times New Roman" w:hAnsi="Times New Roman" w:cs="Times New Roman"/>
                <w:noProof/>
              </w:rPr>
              <w:t>Solar pump</w:t>
            </w:r>
            <w:r w:rsidR="009701B7">
              <w:rPr>
                <w:noProof/>
                <w:webHidden/>
              </w:rPr>
              <w:tab/>
            </w:r>
            <w:r w:rsidR="009701B7">
              <w:rPr>
                <w:noProof/>
                <w:webHidden/>
              </w:rPr>
              <w:fldChar w:fldCharType="begin"/>
            </w:r>
            <w:r w:rsidR="009701B7">
              <w:rPr>
                <w:noProof/>
                <w:webHidden/>
              </w:rPr>
              <w:instrText xml:space="preserve"> PAGEREF _Toc26015177 \h </w:instrText>
            </w:r>
            <w:r w:rsidR="009701B7">
              <w:rPr>
                <w:noProof/>
                <w:webHidden/>
              </w:rPr>
            </w:r>
            <w:r w:rsidR="009701B7">
              <w:rPr>
                <w:noProof/>
                <w:webHidden/>
              </w:rPr>
              <w:fldChar w:fldCharType="separate"/>
            </w:r>
            <w:r w:rsidR="008F2E45">
              <w:rPr>
                <w:noProof/>
                <w:webHidden/>
              </w:rPr>
              <w:t>12</w:t>
            </w:r>
            <w:r w:rsidR="009701B7">
              <w:rPr>
                <w:noProof/>
                <w:webHidden/>
              </w:rPr>
              <w:fldChar w:fldCharType="end"/>
            </w:r>
          </w:hyperlink>
        </w:p>
        <w:p w14:paraId="0B55BE23" w14:textId="05E77154" w:rsidR="009701B7" w:rsidRDefault="00081D93" w:rsidP="00CB7BC0">
          <w:pPr>
            <w:pStyle w:val="TOC1"/>
            <w:tabs>
              <w:tab w:val="left" w:pos="660"/>
              <w:tab w:val="right" w:leader="dot" w:pos="9350"/>
            </w:tabs>
            <w:spacing w:after="0" w:line="288" w:lineRule="auto"/>
            <w:rPr>
              <w:rFonts w:eastAsiaTheme="minorEastAsia"/>
              <w:noProof/>
            </w:rPr>
          </w:pPr>
          <w:hyperlink w:anchor="_Toc26015178" w:history="1">
            <w:r w:rsidR="009701B7" w:rsidRPr="006C5B14">
              <w:rPr>
                <w:rStyle w:val="Hyperlink"/>
                <w:rFonts w:ascii="Times New Roman" w:eastAsia="Times New Roman" w:hAnsi="Times New Roman" w:cs="Times New Roman"/>
                <w:noProof/>
              </w:rPr>
              <w:t>3.3</w:t>
            </w:r>
            <w:r w:rsidR="009701B7">
              <w:rPr>
                <w:rFonts w:eastAsiaTheme="minorEastAsia"/>
                <w:noProof/>
              </w:rPr>
              <w:tab/>
            </w:r>
            <w:r w:rsidR="009701B7" w:rsidRPr="006C5B14">
              <w:rPr>
                <w:rStyle w:val="Hyperlink"/>
                <w:rFonts w:ascii="Times New Roman" w:eastAsia="Times New Roman" w:hAnsi="Times New Roman" w:cs="Times New Roman"/>
                <w:noProof/>
              </w:rPr>
              <w:t>Water application</w:t>
            </w:r>
            <w:r w:rsidR="009701B7">
              <w:rPr>
                <w:noProof/>
                <w:webHidden/>
              </w:rPr>
              <w:tab/>
            </w:r>
            <w:r w:rsidR="009701B7">
              <w:rPr>
                <w:noProof/>
                <w:webHidden/>
              </w:rPr>
              <w:fldChar w:fldCharType="begin"/>
            </w:r>
            <w:r w:rsidR="009701B7">
              <w:rPr>
                <w:noProof/>
                <w:webHidden/>
              </w:rPr>
              <w:instrText xml:space="preserve"> PAGEREF _Toc26015178 \h </w:instrText>
            </w:r>
            <w:r w:rsidR="009701B7">
              <w:rPr>
                <w:noProof/>
                <w:webHidden/>
              </w:rPr>
            </w:r>
            <w:r w:rsidR="009701B7">
              <w:rPr>
                <w:noProof/>
                <w:webHidden/>
              </w:rPr>
              <w:fldChar w:fldCharType="separate"/>
            </w:r>
            <w:r w:rsidR="008F2E45">
              <w:rPr>
                <w:noProof/>
                <w:webHidden/>
              </w:rPr>
              <w:t>13</w:t>
            </w:r>
            <w:r w:rsidR="009701B7">
              <w:rPr>
                <w:noProof/>
                <w:webHidden/>
              </w:rPr>
              <w:fldChar w:fldCharType="end"/>
            </w:r>
          </w:hyperlink>
        </w:p>
        <w:p w14:paraId="736C0AC5" w14:textId="1DFD72D0" w:rsidR="009701B7" w:rsidRDefault="00434975" w:rsidP="00CB7BC0">
          <w:pPr>
            <w:pStyle w:val="TOC1"/>
            <w:tabs>
              <w:tab w:val="left" w:pos="88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"_Toc26015179"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3.3.1</w:t>
          </w:r>
          <w:r w:rsidR="009701B7">
            <w:rPr>
              <w:rFonts w:eastAsiaTheme="minorEastAsia"/>
              <w:noProof/>
            </w:rPr>
            <w:tab/>
          </w:r>
          <w:r w:rsidR="009701B7" w:rsidRPr="006C5B14">
            <w:rPr>
              <w:rStyle w:val="Hyperlink"/>
              <w:rFonts w:ascii="Times New Roman" w:eastAsia="Times New Roman" w:hAnsi="Times New Roman" w:cs="Times New Roman"/>
              <w:noProof/>
            </w:rPr>
            <w:t>Watering Can</w:t>
          </w:r>
          <w:ins w:id="17" w:author="zela" w:date="2019-12-06T11:59:00Z">
            <w:r w:rsidR="00061CB1">
              <w:rPr>
                <w:rStyle w:val="Hyperlink"/>
                <w:rFonts w:ascii="Times New Roman" w:eastAsia="Times New Roman" w:hAnsi="Times New Roman" w:cs="Times New Roman"/>
                <w:noProof/>
              </w:rPr>
              <w:t xml:space="preserve">ning </w:t>
            </w:r>
          </w:ins>
          <w:del w:id="18" w:author="zela" w:date="2019-12-06T11:59:00Z">
            <w:r w:rsidR="009701B7" w:rsidRPr="006C5B14" w:rsidDel="00061CB1">
              <w:rPr>
                <w:rStyle w:val="Hyperlink"/>
                <w:rFonts w:ascii="Times New Roman" w:eastAsia="Times New Roman" w:hAnsi="Times New Roman" w:cs="Times New Roman"/>
                <w:noProof/>
              </w:rPr>
              <w:delText xml:space="preserve"> Irrigation</w:delText>
            </w:r>
          </w:del>
          <w:r w:rsidR="009701B7">
            <w:rPr>
              <w:noProof/>
              <w:webHidden/>
            </w:rPr>
            <w:tab/>
          </w:r>
          <w:r w:rsidR="009701B7">
            <w:rPr>
              <w:noProof/>
              <w:webHidden/>
            </w:rPr>
            <w:fldChar w:fldCharType="begin"/>
          </w:r>
          <w:r w:rsidR="009701B7">
            <w:rPr>
              <w:noProof/>
              <w:webHidden/>
            </w:rPr>
            <w:instrText xml:space="preserve"> PAGEREF _Toc26015179 \h </w:instrText>
          </w:r>
          <w:r w:rsidR="009701B7">
            <w:rPr>
              <w:noProof/>
              <w:webHidden/>
            </w:rPr>
          </w:r>
          <w:r w:rsidR="009701B7">
            <w:rPr>
              <w:noProof/>
              <w:webHidden/>
            </w:rPr>
            <w:fldChar w:fldCharType="separate"/>
          </w:r>
          <w:r w:rsidR="008F2E45">
            <w:rPr>
              <w:noProof/>
              <w:webHidden/>
            </w:rPr>
            <w:t>13</w:t>
          </w:r>
          <w:r w:rsidR="009701B7">
            <w:rPr>
              <w:noProof/>
              <w:webHidden/>
            </w:rPr>
            <w:fldChar w:fldCharType="end"/>
          </w:r>
          <w:r>
            <w:rPr>
              <w:noProof/>
            </w:rPr>
            <w:fldChar w:fldCharType="end"/>
          </w:r>
        </w:p>
        <w:p w14:paraId="12E62167" w14:textId="1F2A637E" w:rsidR="009701B7" w:rsidRDefault="00434975" w:rsidP="00CB7BC0">
          <w:pPr>
            <w:pStyle w:val="TOC1"/>
            <w:tabs>
              <w:tab w:val="left" w:pos="88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"_Toc26015180"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3.3.2</w:t>
          </w:r>
          <w:r w:rsidR="009701B7">
            <w:rPr>
              <w:rFonts w:eastAsiaTheme="minorEastAsia"/>
              <w:noProof/>
            </w:rPr>
            <w:tab/>
          </w:r>
          <w:r w:rsidR="009701B7" w:rsidRPr="006C5B14">
            <w:rPr>
              <w:rStyle w:val="Hyperlink"/>
              <w:rFonts w:ascii="Times New Roman" w:eastAsia="Times New Roman" w:hAnsi="Times New Roman" w:cs="Times New Roman"/>
              <w:noProof/>
            </w:rPr>
            <w:t xml:space="preserve">Low </w:t>
          </w:r>
          <w:ins w:id="19" w:author="zela" w:date="2019-12-06T11:59:00Z">
            <w:r w:rsidR="00061CB1">
              <w:rPr>
                <w:rStyle w:val="Hyperlink"/>
                <w:rFonts w:ascii="Times New Roman" w:eastAsia="Times New Roman" w:hAnsi="Times New Roman" w:cs="Times New Roman"/>
                <w:noProof/>
              </w:rPr>
              <w:t>C</w:t>
            </w:r>
          </w:ins>
          <w:del w:id="20" w:author="zela" w:date="2019-12-06T11:59:00Z">
            <w:r w:rsidR="009701B7" w:rsidRPr="006C5B14" w:rsidDel="00061CB1">
              <w:rPr>
                <w:rStyle w:val="Hyperlink"/>
                <w:rFonts w:ascii="Times New Roman" w:eastAsia="Times New Roman" w:hAnsi="Times New Roman" w:cs="Times New Roman"/>
                <w:noProof/>
              </w:rPr>
              <w:delText>c</w:delText>
            </w:r>
          </w:del>
          <w:r w:rsidR="009701B7" w:rsidRPr="006C5B14">
            <w:rPr>
              <w:rStyle w:val="Hyperlink"/>
              <w:rFonts w:ascii="Times New Roman" w:eastAsia="Times New Roman" w:hAnsi="Times New Roman" w:cs="Times New Roman"/>
              <w:noProof/>
            </w:rPr>
            <w:t>ost Family Drip</w:t>
          </w:r>
          <w:r w:rsidR="009701B7">
            <w:rPr>
              <w:noProof/>
              <w:webHidden/>
            </w:rPr>
            <w:tab/>
          </w:r>
          <w:r w:rsidR="009701B7">
            <w:rPr>
              <w:noProof/>
              <w:webHidden/>
            </w:rPr>
            <w:fldChar w:fldCharType="begin"/>
          </w:r>
          <w:r w:rsidR="009701B7">
            <w:rPr>
              <w:noProof/>
              <w:webHidden/>
            </w:rPr>
            <w:instrText xml:space="preserve"> PAGEREF _Toc26015180 \h </w:instrText>
          </w:r>
          <w:r w:rsidR="009701B7">
            <w:rPr>
              <w:noProof/>
              <w:webHidden/>
            </w:rPr>
          </w:r>
          <w:r w:rsidR="009701B7">
            <w:rPr>
              <w:noProof/>
              <w:webHidden/>
            </w:rPr>
            <w:fldChar w:fldCharType="separate"/>
          </w:r>
          <w:r w:rsidR="008F2E45">
            <w:rPr>
              <w:noProof/>
              <w:webHidden/>
            </w:rPr>
            <w:t>14</w:t>
          </w:r>
          <w:r w:rsidR="009701B7">
            <w:rPr>
              <w:noProof/>
              <w:webHidden/>
            </w:rPr>
            <w:fldChar w:fldCharType="end"/>
          </w:r>
          <w:r>
            <w:rPr>
              <w:noProof/>
            </w:rPr>
            <w:fldChar w:fldCharType="end"/>
          </w:r>
        </w:p>
        <w:p w14:paraId="219C2D62" w14:textId="0AC94EFE" w:rsidR="009701B7" w:rsidRDefault="00434975" w:rsidP="00CB7BC0">
          <w:pPr>
            <w:pStyle w:val="TOC1"/>
            <w:tabs>
              <w:tab w:val="left" w:pos="88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"_Toc26015181"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3.3.3</w:t>
          </w:r>
          <w:r w:rsidR="009701B7">
            <w:rPr>
              <w:rFonts w:eastAsiaTheme="minorEastAsia"/>
              <w:noProof/>
            </w:rPr>
            <w:tab/>
          </w:r>
          <w:r w:rsidR="009701B7" w:rsidRPr="006C5B14">
            <w:rPr>
              <w:rStyle w:val="Hyperlink"/>
              <w:rFonts w:ascii="Times New Roman" w:eastAsia="Times New Roman" w:hAnsi="Times New Roman" w:cs="Times New Roman"/>
              <w:noProof/>
            </w:rPr>
            <w:t xml:space="preserve">Furrow </w:t>
          </w:r>
          <w:del w:id="21" w:author="zela" w:date="2019-12-06T12:00:00Z">
            <w:r w:rsidR="009701B7" w:rsidRPr="006C5B14" w:rsidDel="00061CB1">
              <w:rPr>
                <w:rStyle w:val="Hyperlink"/>
                <w:rFonts w:ascii="Times New Roman" w:eastAsia="Times New Roman" w:hAnsi="Times New Roman" w:cs="Times New Roman"/>
                <w:noProof/>
              </w:rPr>
              <w:delText xml:space="preserve">Irrigation </w:delText>
            </w:r>
          </w:del>
          <w:r w:rsidR="009701B7" w:rsidRPr="006C5B14">
            <w:rPr>
              <w:rStyle w:val="Hyperlink"/>
              <w:rFonts w:ascii="Times New Roman" w:eastAsia="Times New Roman" w:hAnsi="Times New Roman" w:cs="Times New Roman"/>
              <w:noProof/>
            </w:rPr>
            <w:t>System</w:t>
          </w:r>
          <w:r w:rsidR="009701B7">
            <w:rPr>
              <w:noProof/>
              <w:webHidden/>
            </w:rPr>
            <w:tab/>
          </w:r>
          <w:r w:rsidR="009701B7">
            <w:rPr>
              <w:noProof/>
              <w:webHidden/>
            </w:rPr>
            <w:fldChar w:fldCharType="begin"/>
          </w:r>
          <w:r w:rsidR="009701B7">
            <w:rPr>
              <w:noProof/>
              <w:webHidden/>
            </w:rPr>
            <w:instrText xml:space="preserve"> PAGEREF _Toc26015181 \h </w:instrText>
          </w:r>
          <w:r w:rsidR="009701B7">
            <w:rPr>
              <w:noProof/>
              <w:webHidden/>
            </w:rPr>
          </w:r>
          <w:r w:rsidR="009701B7">
            <w:rPr>
              <w:noProof/>
              <w:webHidden/>
            </w:rPr>
            <w:fldChar w:fldCharType="separate"/>
          </w:r>
          <w:r w:rsidR="008F2E45">
            <w:rPr>
              <w:noProof/>
              <w:webHidden/>
            </w:rPr>
            <w:t>15</w:t>
          </w:r>
          <w:r w:rsidR="009701B7">
            <w:rPr>
              <w:noProof/>
              <w:webHidden/>
            </w:rPr>
            <w:fldChar w:fldCharType="end"/>
          </w:r>
          <w:r>
            <w:rPr>
              <w:noProof/>
            </w:rPr>
            <w:fldChar w:fldCharType="end"/>
          </w:r>
        </w:p>
        <w:p w14:paraId="7F85CE95" w14:textId="4F3C0065" w:rsidR="009701B7" w:rsidRDefault="00081D93" w:rsidP="00CB7BC0">
          <w:pPr>
            <w:pStyle w:val="TOC1"/>
            <w:tabs>
              <w:tab w:val="left" w:pos="880"/>
              <w:tab w:val="right" w:leader="dot" w:pos="9350"/>
            </w:tabs>
            <w:spacing w:after="0" w:line="288" w:lineRule="auto"/>
            <w:rPr>
              <w:rFonts w:eastAsiaTheme="minorEastAsia"/>
              <w:noProof/>
            </w:rPr>
          </w:pPr>
          <w:hyperlink w:anchor="_Toc26015182" w:history="1">
            <w:r w:rsidR="009701B7" w:rsidRPr="006C5B14">
              <w:rPr>
                <w:rStyle w:val="Hyperlink"/>
                <w:rFonts w:ascii="Times New Roman" w:eastAsia="Times New Roman" w:hAnsi="Times New Roman" w:cs="Times New Roman"/>
                <w:noProof/>
              </w:rPr>
              <w:t>3.3.4</w:t>
            </w:r>
            <w:r w:rsidR="009701B7">
              <w:rPr>
                <w:rFonts w:eastAsiaTheme="minorEastAsia"/>
                <w:noProof/>
              </w:rPr>
              <w:tab/>
            </w:r>
            <w:r w:rsidR="009701B7" w:rsidRPr="006C5B14">
              <w:rPr>
                <w:rStyle w:val="Hyperlink"/>
                <w:rFonts w:ascii="Times New Roman" w:eastAsia="Times New Roman" w:hAnsi="Times New Roman" w:cs="Times New Roman"/>
                <w:noProof/>
              </w:rPr>
              <w:t>Basin Irrigation</w:t>
            </w:r>
            <w:r w:rsidR="009701B7">
              <w:rPr>
                <w:noProof/>
                <w:webHidden/>
              </w:rPr>
              <w:tab/>
            </w:r>
            <w:r w:rsidR="009701B7">
              <w:rPr>
                <w:noProof/>
                <w:webHidden/>
              </w:rPr>
              <w:fldChar w:fldCharType="begin"/>
            </w:r>
            <w:r w:rsidR="009701B7">
              <w:rPr>
                <w:noProof/>
                <w:webHidden/>
              </w:rPr>
              <w:instrText xml:space="preserve"> PAGEREF _Toc26015182 \h </w:instrText>
            </w:r>
            <w:r w:rsidR="009701B7">
              <w:rPr>
                <w:noProof/>
                <w:webHidden/>
              </w:rPr>
            </w:r>
            <w:r w:rsidR="009701B7">
              <w:rPr>
                <w:noProof/>
                <w:webHidden/>
              </w:rPr>
              <w:fldChar w:fldCharType="separate"/>
            </w:r>
            <w:r w:rsidR="008F2E45">
              <w:rPr>
                <w:noProof/>
                <w:webHidden/>
              </w:rPr>
              <w:t>16</w:t>
            </w:r>
            <w:r w:rsidR="009701B7">
              <w:rPr>
                <w:noProof/>
                <w:webHidden/>
              </w:rPr>
              <w:fldChar w:fldCharType="end"/>
            </w:r>
          </w:hyperlink>
        </w:p>
        <w:p w14:paraId="4B531CFE" w14:textId="383788A7" w:rsidR="009701B7" w:rsidRDefault="00434975" w:rsidP="00CB7BC0">
          <w:pPr>
            <w:pStyle w:val="TOC1"/>
            <w:tabs>
              <w:tab w:val="left" w:pos="66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"_Toc26015183"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3.4</w:t>
          </w:r>
          <w:r w:rsidR="009701B7">
            <w:rPr>
              <w:rFonts w:eastAsiaTheme="minorEastAsia"/>
              <w:noProof/>
            </w:rPr>
            <w:tab/>
          </w:r>
          <w:r w:rsidR="009701B7" w:rsidRPr="006C5B14">
            <w:rPr>
              <w:rStyle w:val="Hyperlink"/>
              <w:rFonts w:ascii="Times New Roman" w:eastAsia="Times New Roman" w:hAnsi="Times New Roman" w:cs="Times New Roman"/>
              <w:noProof/>
            </w:rPr>
            <w:t xml:space="preserve">Crop </w:t>
          </w:r>
          <w:ins w:id="22" w:author="zela" w:date="2019-12-06T12:00:00Z">
            <w:r w:rsidR="00061CB1">
              <w:rPr>
                <w:rStyle w:val="Hyperlink"/>
                <w:rFonts w:ascii="Times New Roman" w:eastAsia="Times New Roman" w:hAnsi="Times New Roman" w:cs="Times New Roman"/>
                <w:noProof/>
              </w:rPr>
              <w:t>S</w:t>
            </w:r>
          </w:ins>
          <w:del w:id="23" w:author="zela" w:date="2019-12-06T12:00:00Z">
            <w:r w:rsidR="009701B7" w:rsidRPr="006C5B14" w:rsidDel="00061CB1">
              <w:rPr>
                <w:rStyle w:val="Hyperlink"/>
                <w:rFonts w:ascii="Times New Roman" w:eastAsia="Times New Roman" w:hAnsi="Times New Roman" w:cs="Times New Roman"/>
                <w:noProof/>
              </w:rPr>
              <w:delText>s</w:delText>
            </w:r>
          </w:del>
          <w:r w:rsidR="009701B7" w:rsidRPr="006C5B14">
            <w:rPr>
              <w:rStyle w:val="Hyperlink"/>
              <w:rFonts w:ascii="Times New Roman" w:eastAsia="Times New Roman" w:hAnsi="Times New Roman" w:cs="Times New Roman"/>
              <w:noProof/>
            </w:rPr>
            <w:t>election</w:t>
          </w:r>
          <w:r w:rsidR="009701B7">
            <w:rPr>
              <w:noProof/>
              <w:webHidden/>
            </w:rPr>
            <w:tab/>
          </w:r>
          <w:r w:rsidR="009701B7">
            <w:rPr>
              <w:noProof/>
              <w:webHidden/>
            </w:rPr>
            <w:fldChar w:fldCharType="begin"/>
          </w:r>
          <w:r w:rsidR="009701B7">
            <w:rPr>
              <w:noProof/>
              <w:webHidden/>
            </w:rPr>
            <w:instrText xml:space="preserve"> PAGEREF _Toc26015183 \h </w:instrText>
          </w:r>
          <w:r w:rsidR="009701B7">
            <w:rPr>
              <w:noProof/>
              <w:webHidden/>
            </w:rPr>
          </w:r>
          <w:r w:rsidR="009701B7">
            <w:rPr>
              <w:noProof/>
              <w:webHidden/>
            </w:rPr>
            <w:fldChar w:fldCharType="separate"/>
          </w:r>
          <w:r w:rsidR="008F2E45">
            <w:rPr>
              <w:noProof/>
              <w:webHidden/>
            </w:rPr>
            <w:t>16</w:t>
          </w:r>
          <w:r w:rsidR="009701B7">
            <w:rPr>
              <w:noProof/>
              <w:webHidden/>
            </w:rPr>
            <w:fldChar w:fldCharType="end"/>
          </w:r>
          <w:r>
            <w:rPr>
              <w:noProof/>
            </w:rPr>
            <w:fldChar w:fldCharType="end"/>
          </w:r>
        </w:p>
        <w:p w14:paraId="4E8C27A5" w14:textId="0FCB1A0F" w:rsidR="009701B7" w:rsidRDefault="00081D93" w:rsidP="00CB7BC0">
          <w:pPr>
            <w:pStyle w:val="TOC1"/>
            <w:tabs>
              <w:tab w:val="left" w:pos="660"/>
              <w:tab w:val="right" w:leader="dot" w:pos="9350"/>
            </w:tabs>
            <w:spacing w:after="0" w:line="288" w:lineRule="auto"/>
            <w:rPr>
              <w:rFonts w:eastAsiaTheme="minorEastAsia"/>
              <w:noProof/>
            </w:rPr>
          </w:pPr>
          <w:hyperlink w:anchor="_Toc26015184" w:history="1">
            <w:r w:rsidR="009701B7" w:rsidRPr="006C5B14">
              <w:rPr>
                <w:rStyle w:val="Hyperlink"/>
                <w:rFonts w:ascii="Times New Roman" w:eastAsia="Times New Roman" w:hAnsi="Times New Roman" w:cs="Times New Roman"/>
                <w:noProof/>
              </w:rPr>
              <w:t>3.5</w:t>
            </w:r>
            <w:r w:rsidR="009701B7">
              <w:rPr>
                <w:rFonts w:eastAsiaTheme="minorEastAsia"/>
                <w:noProof/>
              </w:rPr>
              <w:tab/>
            </w:r>
            <w:r w:rsidR="009701B7" w:rsidRPr="006C5B14">
              <w:rPr>
                <w:rStyle w:val="Hyperlink"/>
                <w:rFonts w:ascii="Times New Roman" w:eastAsia="Times New Roman" w:hAnsi="Times New Roman" w:cs="Times New Roman"/>
                <w:noProof/>
              </w:rPr>
              <w:t>Command area</w:t>
            </w:r>
            <w:r w:rsidR="009701B7">
              <w:rPr>
                <w:noProof/>
                <w:webHidden/>
              </w:rPr>
              <w:tab/>
            </w:r>
            <w:r w:rsidR="009701B7">
              <w:rPr>
                <w:noProof/>
                <w:webHidden/>
              </w:rPr>
              <w:fldChar w:fldCharType="begin"/>
            </w:r>
            <w:r w:rsidR="009701B7">
              <w:rPr>
                <w:noProof/>
                <w:webHidden/>
              </w:rPr>
              <w:instrText xml:space="preserve"> PAGEREF _Toc26015184 \h </w:instrText>
            </w:r>
            <w:r w:rsidR="009701B7">
              <w:rPr>
                <w:noProof/>
                <w:webHidden/>
              </w:rPr>
            </w:r>
            <w:r w:rsidR="009701B7">
              <w:rPr>
                <w:noProof/>
                <w:webHidden/>
              </w:rPr>
              <w:fldChar w:fldCharType="separate"/>
            </w:r>
            <w:r w:rsidR="008F2E45">
              <w:rPr>
                <w:noProof/>
                <w:webHidden/>
              </w:rPr>
              <w:t>18</w:t>
            </w:r>
            <w:r w:rsidR="009701B7">
              <w:rPr>
                <w:noProof/>
                <w:webHidden/>
              </w:rPr>
              <w:fldChar w:fldCharType="end"/>
            </w:r>
          </w:hyperlink>
        </w:p>
        <w:p w14:paraId="71D9C9F1" w14:textId="0EBAB5D2" w:rsidR="009701B7" w:rsidRDefault="00434975" w:rsidP="00CB7BC0">
          <w:pPr>
            <w:pStyle w:val="TOC1"/>
            <w:tabs>
              <w:tab w:val="left" w:pos="66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"_Toc26015185"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3.6</w:t>
          </w:r>
          <w:r w:rsidR="009701B7">
            <w:rPr>
              <w:rFonts w:eastAsiaTheme="minorEastAsia"/>
              <w:noProof/>
            </w:rPr>
            <w:tab/>
          </w:r>
          <w:r w:rsidR="009701B7" w:rsidRPr="006C5B14">
            <w:rPr>
              <w:rStyle w:val="Hyperlink"/>
              <w:rFonts w:ascii="Times New Roman" w:eastAsia="Times New Roman" w:hAnsi="Times New Roman" w:cs="Times New Roman"/>
              <w:noProof/>
            </w:rPr>
            <w:t xml:space="preserve">Irrigation </w:t>
          </w:r>
          <w:del w:id="24" w:author="zela" w:date="2019-12-06T12:01:00Z">
            <w:r w:rsidR="009701B7" w:rsidRPr="006C5B14" w:rsidDel="00F1555F">
              <w:rPr>
                <w:rStyle w:val="Hyperlink"/>
                <w:rFonts w:ascii="Times New Roman" w:eastAsia="Times New Roman" w:hAnsi="Times New Roman" w:cs="Times New Roman"/>
                <w:noProof/>
              </w:rPr>
              <w:delText>Interval</w:delText>
            </w:r>
          </w:del>
          <w:ins w:id="25" w:author="zela" w:date="2019-12-06T12:01:00Z">
            <w:r w:rsidR="00F1555F">
              <w:rPr>
                <w:rStyle w:val="Hyperlink"/>
                <w:rFonts w:ascii="Times New Roman" w:eastAsia="Times New Roman" w:hAnsi="Times New Roman" w:cs="Times New Roman"/>
                <w:noProof/>
              </w:rPr>
              <w:t xml:space="preserve">Scheduling </w:t>
            </w:r>
          </w:ins>
          <w:r w:rsidR="009701B7">
            <w:rPr>
              <w:noProof/>
              <w:webHidden/>
            </w:rPr>
            <w:tab/>
          </w:r>
          <w:r w:rsidR="009701B7">
            <w:rPr>
              <w:noProof/>
              <w:webHidden/>
            </w:rPr>
            <w:fldChar w:fldCharType="begin"/>
          </w:r>
          <w:r w:rsidR="009701B7">
            <w:rPr>
              <w:noProof/>
              <w:webHidden/>
            </w:rPr>
            <w:instrText xml:space="preserve"> PAGEREF _Toc26015185 \h </w:instrText>
          </w:r>
          <w:r w:rsidR="009701B7">
            <w:rPr>
              <w:noProof/>
              <w:webHidden/>
            </w:rPr>
          </w:r>
          <w:r w:rsidR="009701B7">
            <w:rPr>
              <w:noProof/>
              <w:webHidden/>
            </w:rPr>
            <w:fldChar w:fldCharType="separate"/>
          </w:r>
          <w:r w:rsidR="008F2E45">
            <w:rPr>
              <w:noProof/>
              <w:webHidden/>
            </w:rPr>
            <w:t>20</w:t>
          </w:r>
          <w:r w:rsidR="009701B7">
            <w:rPr>
              <w:noProof/>
              <w:webHidden/>
            </w:rPr>
            <w:fldChar w:fldCharType="end"/>
          </w:r>
          <w:r>
            <w:rPr>
              <w:noProof/>
            </w:rPr>
            <w:fldChar w:fldCharType="end"/>
          </w:r>
        </w:p>
        <w:p w14:paraId="4B251D0F" w14:textId="6C94A0FB" w:rsidR="009701B7" w:rsidRDefault="00434975" w:rsidP="00CB7BC0">
          <w:pPr>
            <w:pStyle w:val="TOC1"/>
            <w:tabs>
              <w:tab w:val="left" w:pos="440"/>
              <w:tab w:val="right" w:leader="dot" w:pos="9350"/>
            </w:tabs>
            <w:spacing w:after="0" w:line="288" w:lineRule="auto"/>
            <w:rPr>
              <w:rFonts w:eastAsiaTheme="minorEastAsia"/>
              <w:noProof/>
            </w:rPr>
          </w:pPr>
          <w:r>
            <w:rPr>
              <w:rStyle w:val="Hyperlink"/>
              <w:rFonts w:ascii="Times New Roman" w:eastAsia="Times New Roman" w:hAnsi="Times New Roman" w:cs="Times New Roman"/>
              <w:bCs/>
            </w:rPr>
            <w:fldChar w:fldCharType="begin"/>
          </w:r>
          <w:r>
            <w:rPr>
              <w:rStyle w:val="Hyperlink"/>
              <w:rFonts w:ascii="Times New Roman" w:eastAsia="Times New Roman" w:hAnsi="Times New Roman" w:cs="Times New Roman"/>
              <w:bCs/>
              <w:noProof/>
            </w:rPr>
            <w:instrText xml:space="preserve"> HYPERLINK \l "_Toc26015186" </w:instrText>
          </w:r>
          <w:r>
            <w:rPr>
              <w:rStyle w:val="Hyperlink"/>
              <w:rFonts w:ascii="Times New Roman" w:eastAsia="Times New Roman" w:hAnsi="Times New Roman" w:cs="Times New Roman"/>
              <w:bCs/>
            </w:rPr>
            <w:fldChar w:fldCharType="separate"/>
          </w:r>
          <w:r w:rsidR="009701B7" w:rsidRPr="006C5B14">
            <w:rPr>
              <w:rStyle w:val="Hyperlink"/>
              <w:rFonts w:ascii="Times New Roman" w:eastAsia="Times New Roman" w:hAnsi="Times New Roman" w:cs="Times New Roman"/>
              <w:bCs/>
              <w:noProof/>
            </w:rPr>
            <w:t>4.</w:t>
          </w:r>
          <w:r w:rsidR="009701B7">
            <w:rPr>
              <w:rFonts w:eastAsiaTheme="minorEastAsia"/>
              <w:noProof/>
            </w:rPr>
            <w:tab/>
          </w:r>
          <w:r w:rsidR="009701B7" w:rsidRPr="006C5B14">
            <w:rPr>
              <w:rStyle w:val="Hyperlink"/>
              <w:rFonts w:ascii="Times New Roman" w:eastAsia="Times New Roman" w:hAnsi="Times New Roman" w:cs="Times New Roman"/>
              <w:bCs/>
              <w:noProof/>
            </w:rPr>
            <w:t xml:space="preserve">Extension and Market </w:t>
          </w:r>
          <w:ins w:id="26" w:author="zela" w:date="2019-12-06T12:01:00Z">
            <w:r w:rsidR="00F1555F">
              <w:rPr>
                <w:rStyle w:val="Hyperlink"/>
                <w:rFonts w:ascii="Times New Roman" w:eastAsia="Times New Roman" w:hAnsi="Times New Roman" w:cs="Times New Roman"/>
                <w:bCs/>
                <w:noProof/>
              </w:rPr>
              <w:t>S</w:t>
            </w:r>
          </w:ins>
          <w:del w:id="27" w:author="zela" w:date="2019-12-06T12:01:00Z">
            <w:r w:rsidR="009701B7" w:rsidRPr="006C5B14" w:rsidDel="00F1555F">
              <w:rPr>
                <w:rStyle w:val="Hyperlink"/>
                <w:rFonts w:ascii="Times New Roman" w:eastAsia="Times New Roman" w:hAnsi="Times New Roman" w:cs="Times New Roman"/>
                <w:bCs/>
                <w:noProof/>
              </w:rPr>
              <w:delText>s</w:delText>
            </w:r>
          </w:del>
          <w:r w:rsidR="009701B7" w:rsidRPr="006C5B14">
            <w:rPr>
              <w:rStyle w:val="Hyperlink"/>
              <w:rFonts w:ascii="Times New Roman" w:eastAsia="Times New Roman" w:hAnsi="Times New Roman" w:cs="Times New Roman"/>
              <w:bCs/>
              <w:noProof/>
            </w:rPr>
            <w:t>trategy</w:t>
          </w:r>
          <w:r w:rsidR="009701B7">
            <w:rPr>
              <w:noProof/>
              <w:webHidden/>
            </w:rPr>
            <w:tab/>
          </w:r>
          <w:r w:rsidR="009701B7">
            <w:rPr>
              <w:noProof/>
              <w:webHidden/>
            </w:rPr>
            <w:fldChar w:fldCharType="begin"/>
          </w:r>
          <w:r w:rsidR="009701B7">
            <w:rPr>
              <w:noProof/>
              <w:webHidden/>
            </w:rPr>
            <w:instrText xml:space="preserve"> PAGEREF _Toc26015186 \h </w:instrText>
          </w:r>
          <w:r w:rsidR="009701B7">
            <w:rPr>
              <w:noProof/>
              <w:webHidden/>
            </w:rPr>
          </w:r>
          <w:r w:rsidR="009701B7">
            <w:rPr>
              <w:noProof/>
              <w:webHidden/>
            </w:rPr>
            <w:fldChar w:fldCharType="separate"/>
          </w:r>
          <w:r w:rsidR="008F2E45">
            <w:rPr>
              <w:noProof/>
              <w:webHidden/>
            </w:rPr>
            <w:t>22</w:t>
          </w:r>
          <w:r w:rsidR="009701B7">
            <w:rPr>
              <w:noProof/>
              <w:webHidden/>
            </w:rPr>
            <w:fldChar w:fldCharType="end"/>
          </w:r>
          <w:r>
            <w:rPr>
              <w:noProof/>
            </w:rPr>
            <w:fldChar w:fldCharType="end"/>
          </w:r>
        </w:p>
        <w:p w14:paraId="69D8A1B0" w14:textId="58178DE2" w:rsidR="009701B7" w:rsidRDefault="00434975" w:rsidP="00CB7BC0">
          <w:pPr>
            <w:pStyle w:val="TOC1"/>
            <w:tabs>
              <w:tab w:val="left" w:pos="660"/>
              <w:tab w:val="right" w:leader="dot" w:pos="9350"/>
            </w:tabs>
            <w:spacing w:after="0" w:line="288" w:lineRule="auto"/>
            <w:rPr>
              <w:rFonts w:eastAsiaTheme="minorEastAsia"/>
              <w:noProof/>
            </w:rPr>
          </w:pPr>
          <w:r>
            <w:rPr>
              <w:rStyle w:val="Hyperlink"/>
              <w:rFonts w:ascii="Times New Roman" w:eastAsia="Times New Roman" w:hAnsi="Times New Roman" w:cs="Times New Roman"/>
              <w:bCs/>
            </w:rPr>
            <w:fldChar w:fldCharType="begin"/>
          </w:r>
          <w:r>
            <w:rPr>
              <w:rStyle w:val="Hyperlink"/>
              <w:rFonts w:ascii="Times New Roman" w:eastAsia="Times New Roman" w:hAnsi="Times New Roman" w:cs="Times New Roman"/>
              <w:bCs/>
              <w:noProof/>
            </w:rPr>
            <w:instrText xml:space="preserve"> HYPERLINK \l "_Toc26015187" </w:instrText>
          </w:r>
          <w:r>
            <w:rPr>
              <w:rStyle w:val="Hyperlink"/>
              <w:rFonts w:ascii="Times New Roman" w:eastAsia="Times New Roman" w:hAnsi="Times New Roman" w:cs="Times New Roman"/>
              <w:bCs/>
            </w:rPr>
            <w:fldChar w:fldCharType="separate"/>
          </w:r>
          <w:r w:rsidR="009701B7" w:rsidRPr="006C5B14">
            <w:rPr>
              <w:rStyle w:val="Hyperlink"/>
              <w:rFonts w:ascii="Times New Roman" w:eastAsia="Times New Roman" w:hAnsi="Times New Roman" w:cs="Times New Roman"/>
              <w:bCs/>
              <w:noProof/>
            </w:rPr>
            <w:t>4.1</w:t>
          </w:r>
          <w:r w:rsidR="009701B7">
            <w:rPr>
              <w:rFonts w:eastAsiaTheme="minorEastAsia"/>
              <w:noProof/>
            </w:rPr>
            <w:tab/>
          </w:r>
          <w:r w:rsidR="009701B7" w:rsidRPr="006C5B14">
            <w:rPr>
              <w:rStyle w:val="Hyperlink"/>
              <w:rFonts w:ascii="Times New Roman" w:eastAsia="Times New Roman" w:hAnsi="Times New Roman" w:cs="Times New Roman"/>
              <w:bCs/>
              <w:noProof/>
            </w:rPr>
            <w:t xml:space="preserve">Extension </w:t>
          </w:r>
          <w:ins w:id="28" w:author="zela" w:date="2019-12-06T12:01:00Z">
            <w:r w:rsidR="00F1555F">
              <w:rPr>
                <w:rStyle w:val="Hyperlink"/>
                <w:rFonts w:ascii="Times New Roman" w:eastAsia="Times New Roman" w:hAnsi="Times New Roman" w:cs="Times New Roman"/>
                <w:bCs/>
                <w:noProof/>
              </w:rPr>
              <w:t>S</w:t>
            </w:r>
          </w:ins>
          <w:del w:id="29" w:author="zela" w:date="2019-12-06T12:01:00Z">
            <w:r w:rsidR="009701B7" w:rsidRPr="006C5B14" w:rsidDel="00F1555F">
              <w:rPr>
                <w:rStyle w:val="Hyperlink"/>
                <w:rFonts w:ascii="Times New Roman" w:eastAsia="Times New Roman" w:hAnsi="Times New Roman" w:cs="Times New Roman"/>
                <w:bCs/>
                <w:noProof/>
              </w:rPr>
              <w:delText>s</w:delText>
            </w:r>
          </w:del>
          <w:r w:rsidR="009701B7" w:rsidRPr="006C5B14">
            <w:rPr>
              <w:rStyle w:val="Hyperlink"/>
              <w:rFonts w:ascii="Times New Roman" w:eastAsia="Times New Roman" w:hAnsi="Times New Roman" w:cs="Times New Roman"/>
              <w:bCs/>
              <w:noProof/>
            </w:rPr>
            <w:t xml:space="preserve">trategy </w:t>
          </w:r>
          <w:ins w:id="30" w:author="zela" w:date="2019-12-06T12:01:00Z">
            <w:r w:rsidR="00F1555F">
              <w:rPr>
                <w:rStyle w:val="Hyperlink"/>
                <w:rFonts w:ascii="Times New Roman" w:eastAsia="Times New Roman" w:hAnsi="Times New Roman" w:cs="Times New Roman"/>
                <w:bCs/>
                <w:noProof/>
              </w:rPr>
              <w:t>I</w:t>
            </w:r>
          </w:ins>
          <w:del w:id="31" w:author="zela" w:date="2019-12-06T12:01:00Z">
            <w:r w:rsidR="009701B7" w:rsidRPr="006C5B14" w:rsidDel="00F1555F">
              <w:rPr>
                <w:rStyle w:val="Hyperlink"/>
                <w:rFonts w:ascii="Times New Roman" w:eastAsia="Times New Roman" w:hAnsi="Times New Roman" w:cs="Times New Roman"/>
                <w:bCs/>
                <w:noProof/>
              </w:rPr>
              <w:delText>i</w:delText>
            </w:r>
          </w:del>
          <w:r w:rsidR="009701B7" w:rsidRPr="006C5B14">
            <w:rPr>
              <w:rStyle w:val="Hyperlink"/>
              <w:rFonts w:ascii="Times New Roman" w:eastAsia="Times New Roman" w:hAnsi="Times New Roman" w:cs="Times New Roman"/>
              <w:bCs/>
              <w:noProof/>
            </w:rPr>
            <w:t>ntervention</w:t>
          </w:r>
          <w:r w:rsidR="009701B7">
            <w:rPr>
              <w:noProof/>
              <w:webHidden/>
            </w:rPr>
            <w:tab/>
          </w:r>
          <w:r w:rsidR="009701B7">
            <w:rPr>
              <w:noProof/>
              <w:webHidden/>
            </w:rPr>
            <w:fldChar w:fldCharType="begin"/>
          </w:r>
          <w:r w:rsidR="009701B7">
            <w:rPr>
              <w:noProof/>
              <w:webHidden/>
            </w:rPr>
            <w:instrText xml:space="preserve"> PAGEREF _Toc26015187 \h </w:instrText>
          </w:r>
          <w:r w:rsidR="009701B7">
            <w:rPr>
              <w:noProof/>
              <w:webHidden/>
            </w:rPr>
          </w:r>
          <w:r w:rsidR="009701B7">
            <w:rPr>
              <w:noProof/>
              <w:webHidden/>
            </w:rPr>
            <w:fldChar w:fldCharType="separate"/>
          </w:r>
          <w:r w:rsidR="008F2E45">
            <w:rPr>
              <w:noProof/>
              <w:webHidden/>
            </w:rPr>
            <w:t>22</w:t>
          </w:r>
          <w:r w:rsidR="009701B7">
            <w:rPr>
              <w:noProof/>
              <w:webHidden/>
            </w:rPr>
            <w:fldChar w:fldCharType="end"/>
          </w:r>
          <w:r>
            <w:rPr>
              <w:noProof/>
            </w:rPr>
            <w:fldChar w:fldCharType="end"/>
          </w:r>
        </w:p>
        <w:p w14:paraId="36BFC397" w14:textId="2BDDED5E" w:rsidR="009701B7" w:rsidRDefault="00434975" w:rsidP="00CB7BC0">
          <w:pPr>
            <w:pStyle w:val="TOC1"/>
            <w:tabs>
              <w:tab w:val="left" w:pos="66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"_Toc26015188"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4.2</w:t>
          </w:r>
          <w:r w:rsidR="009701B7">
            <w:rPr>
              <w:rFonts w:eastAsiaTheme="minorEastAsia"/>
              <w:noProof/>
            </w:rPr>
            <w:tab/>
          </w:r>
          <w:r w:rsidR="009701B7" w:rsidRPr="006C5B14">
            <w:rPr>
              <w:rStyle w:val="Hyperlink"/>
              <w:rFonts w:ascii="Times New Roman" w:eastAsia="Times New Roman" w:hAnsi="Times New Roman" w:cs="Times New Roman"/>
              <w:noProof/>
            </w:rPr>
            <w:t xml:space="preserve">Market </w:t>
          </w:r>
          <w:ins w:id="32" w:author="zela" w:date="2019-12-06T12:01:00Z">
            <w:r w:rsidR="00F1555F">
              <w:rPr>
                <w:rStyle w:val="Hyperlink"/>
                <w:rFonts w:ascii="Times New Roman" w:eastAsia="Times New Roman" w:hAnsi="Times New Roman" w:cs="Times New Roman"/>
                <w:noProof/>
              </w:rPr>
              <w:t>S</w:t>
            </w:r>
          </w:ins>
          <w:del w:id="33" w:author="zela" w:date="2019-12-06T12:01:00Z">
            <w:r w:rsidR="009701B7" w:rsidRPr="006C5B14" w:rsidDel="00F1555F">
              <w:rPr>
                <w:rStyle w:val="Hyperlink"/>
                <w:rFonts w:ascii="Times New Roman" w:eastAsia="Times New Roman" w:hAnsi="Times New Roman" w:cs="Times New Roman"/>
                <w:noProof/>
              </w:rPr>
              <w:delText>s</w:delText>
            </w:r>
          </w:del>
          <w:r w:rsidR="009701B7" w:rsidRPr="006C5B14">
            <w:rPr>
              <w:rStyle w:val="Hyperlink"/>
              <w:rFonts w:ascii="Times New Roman" w:eastAsia="Times New Roman" w:hAnsi="Times New Roman" w:cs="Times New Roman"/>
              <w:noProof/>
            </w:rPr>
            <w:t>trategy</w:t>
          </w:r>
          <w:r w:rsidR="009701B7">
            <w:rPr>
              <w:noProof/>
              <w:webHidden/>
            </w:rPr>
            <w:tab/>
          </w:r>
          <w:r w:rsidR="009701B7">
            <w:rPr>
              <w:noProof/>
              <w:webHidden/>
            </w:rPr>
            <w:fldChar w:fldCharType="begin"/>
          </w:r>
          <w:r w:rsidR="009701B7">
            <w:rPr>
              <w:noProof/>
              <w:webHidden/>
            </w:rPr>
            <w:instrText xml:space="preserve"> PAGEREF _Toc26015188 \h </w:instrText>
          </w:r>
          <w:r w:rsidR="009701B7">
            <w:rPr>
              <w:noProof/>
              <w:webHidden/>
            </w:rPr>
          </w:r>
          <w:r w:rsidR="009701B7">
            <w:rPr>
              <w:noProof/>
              <w:webHidden/>
            </w:rPr>
            <w:fldChar w:fldCharType="separate"/>
          </w:r>
          <w:r w:rsidR="008F2E45">
            <w:rPr>
              <w:noProof/>
              <w:webHidden/>
            </w:rPr>
            <w:t>23</w:t>
          </w:r>
          <w:r w:rsidR="009701B7">
            <w:rPr>
              <w:noProof/>
              <w:webHidden/>
            </w:rPr>
            <w:fldChar w:fldCharType="end"/>
          </w:r>
          <w:r>
            <w:rPr>
              <w:noProof/>
            </w:rPr>
            <w:fldChar w:fldCharType="end"/>
          </w:r>
        </w:p>
        <w:p w14:paraId="75BF4BD9" w14:textId="7BE7EBD6" w:rsidR="009701B7" w:rsidRDefault="00434975" w:rsidP="00CB7BC0">
          <w:pPr>
            <w:pStyle w:val="TOC1"/>
            <w:tabs>
              <w:tab w:val="left" w:pos="66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"_Toc26015189"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4.3</w:t>
          </w:r>
          <w:r w:rsidR="009701B7">
            <w:rPr>
              <w:rFonts w:eastAsiaTheme="minorEastAsia"/>
              <w:noProof/>
            </w:rPr>
            <w:tab/>
          </w:r>
          <w:r w:rsidR="009701B7" w:rsidRPr="006C5B14">
            <w:rPr>
              <w:rStyle w:val="Hyperlink"/>
              <w:rFonts w:ascii="Times New Roman" w:eastAsia="Times New Roman" w:hAnsi="Times New Roman" w:cs="Times New Roman"/>
              <w:noProof/>
            </w:rPr>
            <w:t xml:space="preserve">Access to </w:t>
          </w:r>
          <w:ins w:id="34" w:author="zela" w:date="2019-12-06T12:01:00Z">
            <w:r w:rsidR="00F1555F">
              <w:rPr>
                <w:rStyle w:val="Hyperlink"/>
                <w:rFonts w:ascii="Times New Roman" w:eastAsia="Times New Roman" w:hAnsi="Times New Roman" w:cs="Times New Roman"/>
                <w:noProof/>
              </w:rPr>
              <w:t>C</w:t>
            </w:r>
          </w:ins>
          <w:del w:id="35" w:author="zela" w:date="2019-12-06T12:01:00Z">
            <w:r w:rsidR="009701B7" w:rsidRPr="006C5B14" w:rsidDel="00F1555F">
              <w:rPr>
                <w:rStyle w:val="Hyperlink"/>
                <w:rFonts w:ascii="Times New Roman" w:eastAsia="Times New Roman" w:hAnsi="Times New Roman" w:cs="Times New Roman"/>
                <w:noProof/>
              </w:rPr>
              <w:delText>c</w:delText>
            </w:r>
          </w:del>
          <w:r w:rsidR="009701B7" w:rsidRPr="006C5B14">
            <w:rPr>
              <w:rStyle w:val="Hyperlink"/>
              <w:rFonts w:ascii="Times New Roman" w:eastAsia="Times New Roman" w:hAnsi="Times New Roman" w:cs="Times New Roman"/>
              <w:noProof/>
            </w:rPr>
            <w:t>redit</w:t>
          </w:r>
          <w:r w:rsidR="009701B7">
            <w:rPr>
              <w:noProof/>
              <w:webHidden/>
            </w:rPr>
            <w:tab/>
          </w:r>
          <w:r w:rsidR="009701B7">
            <w:rPr>
              <w:noProof/>
              <w:webHidden/>
            </w:rPr>
            <w:fldChar w:fldCharType="begin"/>
          </w:r>
          <w:r w:rsidR="009701B7">
            <w:rPr>
              <w:noProof/>
              <w:webHidden/>
            </w:rPr>
            <w:instrText xml:space="preserve"> PAGEREF _Toc26015189 \h </w:instrText>
          </w:r>
          <w:r w:rsidR="009701B7">
            <w:rPr>
              <w:noProof/>
              <w:webHidden/>
            </w:rPr>
          </w:r>
          <w:r w:rsidR="009701B7">
            <w:rPr>
              <w:noProof/>
              <w:webHidden/>
            </w:rPr>
            <w:fldChar w:fldCharType="separate"/>
          </w:r>
          <w:r w:rsidR="008F2E45">
            <w:rPr>
              <w:noProof/>
              <w:webHidden/>
            </w:rPr>
            <w:t>24</w:t>
          </w:r>
          <w:r w:rsidR="009701B7">
            <w:rPr>
              <w:noProof/>
              <w:webHidden/>
            </w:rPr>
            <w:fldChar w:fldCharType="end"/>
          </w:r>
          <w:r>
            <w:rPr>
              <w:noProof/>
            </w:rPr>
            <w:fldChar w:fldCharType="end"/>
          </w:r>
        </w:p>
        <w:p w14:paraId="46CDB56C" w14:textId="7C2BE977" w:rsidR="009701B7" w:rsidRDefault="00434975" w:rsidP="00CB7BC0">
          <w:pPr>
            <w:pStyle w:val="TOC1"/>
            <w:tabs>
              <w:tab w:val="left" w:pos="44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"_Toc26015190"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5.</w:t>
          </w:r>
          <w:r w:rsidR="009701B7">
            <w:rPr>
              <w:rFonts w:eastAsiaTheme="minorEastAsia"/>
              <w:noProof/>
            </w:rPr>
            <w:tab/>
          </w:r>
          <w:r w:rsidR="009701B7" w:rsidRPr="006C5B14">
            <w:rPr>
              <w:rStyle w:val="Hyperlink"/>
              <w:rFonts w:ascii="Times New Roman" w:eastAsia="Times New Roman" w:hAnsi="Times New Roman" w:cs="Times New Roman"/>
              <w:noProof/>
            </w:rPr>
            <w:t xml:space="preserve">Financial </w:t>
          </w:r>
          <w:ins w:id="36" w:author="zela" w:date="2019-12-06T12:03:00Z">
            <w:r w:rsidR="00F1555F">
              <w:rPr>
                <w:rStyle w:val="Hyperlink"/>
                <w:rFonts w:ascii="Times New Roman" w:eastAsia="Times New Roman" w:hAnsi="Times New Roman" w:cs="Times New Roman"/>
                <w:noProof/>
              </w:rPr>
              <w:t xml:space="preserve">Feasibility </w:t>
            </w:r>
          </w:ins>
          <w:r w:rsidR="009701B7" w:rsidRPr="006C5B14">
            <w:rPr>
              <w:rStyle w:val="Hyperlink"/>
              <w:rFonts w:ascii="Times New Roman" w:eastAsia="Times New Roman" w:hAnsi="Times New Roman" w:cs="Times New Roman"/>
              <w:noProof/>
            </w:rPr>
            <w:t>Analysis</w:t>
          </w:r>
          <w:r w:rsidR="009701B7">
            <w:rPr>
              <w:noProof/>
              <w:webHidden/>
            </w:rPr>
            <w:tab/>
          </w:r>
          <w:r w:rsidR="009701B7">
            <w:rPr>
              <w:noProof/>
              <w:webHidden/>
            </w:rPr>
            <w:fldChar w:fldCharType="begin"/>
          </w:r>
          <w:r w:rsidR="009701B7">
            <w:rPr>
              <w:noProof/>
              <w:webHidden/>
            </w:rPr>
            <w:instrText xml:space="preserve"> PAGEREF _Toc26015190 \h </w:instrText>
          </w:r>
          <w:r w:rsidR="009701B7">
            <w:rPr>
              <w:noProof/>
              <w:webHidden/>
            </w:rPr>
          </w:r>
          <w:r w:rsidR="009701B7">
            <w:rPr>
              <w:noProof/>
              <w:webHidden/>
            </w:rPr>
            <w:fldChar w:fldCharType="separate"/>
          </w:r>
          <w:r w:rsidR="008F2E45">
            <w:rPr>
              <w:noProof/>
              <w:webHidden/>
            </w:rPr>
            <w:t>24</w:t>
          </w:r>
          <w:r w:rsidR="009701B7">
            <w:rPr>
              <w:noProof/>
              <w:webHidden/>
            </w:rPr>
            <w:fldChar w:fldCharType="end"/>
          </w:r>
          <w:r>
            <w:rPr>
              <w:noProof/>
            </w:rPr>
            <w:fldChar w:fldCharType="end"/>
          </w:r>
        </w:p>
        <w:p w14:paraId="5CB5D829" w14:textId="4FFC8C81" w:rsidR="009701B7" w:rsidRDefault="00434975" w:rsidP="00CB7BC0">
          <w:pPr>
            <w:pStyle w:val="TOC1"/>
            <w:tabs>
              <w:tab w:val="left" w:pos="66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"_Toc26015191" </w:instrText>
          </w:r>
          <w:r>
            <w:rPr>
              <w:rStyle w:val="Hyperlink"/>
              <w:rFonts w:ascii="Times New Roman" w:eastAsia="Times New Roman" w:hAnsi="Times New Roman" w:cs="Times New Roman"/>
            </w:rPr>
            <w:fldChar w:fldCharType="separate"/>
          </w:r>
          <w:r w:rsidR="009701B7" w:rsidRPr="006C5B14">
            <w:rPr>
              <w:rStyle w:val="Hyperlink"/>
              <w:rFonts w:ascii="Times New Roman" w:eastAsia="Times New Roman" w:hAnsi="Times New Roman" w:cs="Times New Roman"/>
              <w:noProof/>
            </w:rPr>
            <w:t>5.1</w:t>
          </w:r>
          <w:r w:rsidR="009701B7">
            <w:rPr>
              <w:rFonts w:eastAsiaTheme="minorEastAsia"/>
              <w:noProof/>
            </w:rPr>
            <w:tab/>
          </w:r>
          <w:r w:rsidR="009701B7" w:rsidRPr="00F1555F">
            <w:rPr>
              <w:rStyle w:val="Hyperlink"/>
              <w:rFonts w:ascii="Times New Roman" w:eastAsia="Times New Roman" w:hAnsi="Times New Roman" w:cs="Times New Roman"/>
              <w:strike/>
              <w:noProof/>
              <w:rPrChange w:id="37" w:author="zela" w:date="2019-12-06T12:02:00Z">
                <w:rPr>
                  <w:rStyle w:val="Hyperlink"/>
                  <w:rFonts w:ascii="Times New Roman" w:eastAsia="Times New Roman" w:hAnsi="Times New Roman" w:cs="Times New Roman"/>
                  <w:noProof/>
                </w:rPr>
              </w:rPrChange>
            </w:rPr>
            <w:t>Why analysis?</w:t>
          </w:r>
          <w:r w:rsidR="009701B7">
            <w:rPr>
              <w:noProof/>
              <w:webHidden/>
            </w:rPr>
            <w:tab/>
          </w:r>
          <w:r w:rsidR="009701B7">
            <w:rPr>
              <w:noProof/>
              <w:webHidden/>
            </w:rPr>
            <w:fldChar w:fldCharType="begin"/>
          </w:r>
          <w:r w:rsidR="009701B7">
            <w:rPr>
              <w:noProof/>
              <w:webHidden/>
            </w:rPr>
            <w:instrText xml:space="preserve"> PAGEREF _Toc26015191 \h </w:instrText>
          </w:r>
          <w:r w:rsidR="009701B7">
            <w:rPr>
              <w:noProof/>
              <w:webHidden/>
            </w:rPr>
          </w:r>
          <w:r w:rsidR="009701B7">
            <w:rPr>
              <w:noProof/>
              <w:webHidden/>
            </w:rPr>
            <w:fldChar w:fldCharType="separate"/>
          </w:r>
          <w:r w:rsidR="008F2E45">
            <w:rPr>
              <w:noProof/>
              <w:webHidden/>
            </w:rPr>
            <w:t>24</w:t>
          </w:r>
          <w:r w:rsidR="009701B7">
            <w:rPr>
              <w:noProof/>
              <w:webHidden/>
            </w:rPr>
            <w:fldChar w:fldCharType="end"/>
          </w:r>
          <w:r>
            <w:rPr>
              <w:noProof/>
            </w:rPr>
            <w:fldChar w:fldCharType="end"/>
          </w:r>
        </w:p>
        <w:p w14:paraId="47327443" w14:textId="3BA88586" w:rsidR="009701B7" w:rsidRDefault="00434975" w:rsidP="00CB7BC0">
          <w:pPr>
            <w:pStyle w:val="TOC1"/>
            <w:tabs>
              <w:tab w:val="left" w:pos="660"/>
              <w:tab w:val="right" w:leader="dot" w:pos="9350"/>
            </w:tabs>
            <w:spacing w:after="0" w:line="288" w:lineRule="auto"/>
            <w:rPr>
              <w:rFonts w:eastAsiaTheme="minorEastAsia"/>
              <w:noProof/>
            </w:rPr>
          </w:pPr>
          <w:r>
            <w:rPr>
              <w:rStyle w:val="Hyperlink"/>
              <w:rFonts w:ascii="Times New Roman" w:eastAsia="Times New Roman" w:hAnsi="Times New Roman" w:cs="Times New Roman"/>
            </w:rPr>
            <w:fldChar w:fldCharType="begin"/>
          </w:r>
          <w:r>
            <w:rPr>
              <w:rStyle w:val="Hyperlink"/>
              <w:rFonts w:ascii="Times New Roman" w:eastAsia="Times New Roman" w:hAnsi="Times New Roman" w:cs="Times New Roman"/>
              <w:noProof/>
            </w:rPr>
            <w:instrText xml:space="preserve"> HYPERLINK \l "_Toc26015192" </w:instrText>
          </w:r>
          <w:r>
            <w:rPr>
              <w:rStyle w:val="Hyperlink"/>
              <w:rFonts w:ascii="Times New Roman" w:eastAsia="Times New Roman" w:hAnsi="Times New Roman" w:cs="Times New Roman"/>
            </w:rPr>
            <w:fldChar w:fldCharType="separate"/>
          </w:r>
          <w:ins w:id="38" w:author="zela" w:date="2019-12-06T12:03:00Z">
            <w:r w:rsidR="00F1555F">
              <w:rPr>
                <w:rFonts w:eastAsiaTheme="minorEastAsia"/>
                <w:noProof/>
              </w:rPr>
              <w:t xml:space="preserve">6. </w:t>
            </w:r>
          </w:ins>
          <w:del w:id="39" w:author="zela" w:date="2019-12-06T12:03:00Z">
            <w:r w:rsidR="009701B7" w:rsidRPr="006C5B14" w:rsidDel="00F1555F">
              <w:rPr>
                <w:rStyle w:val="Hyperlink"/>
                <w:rFonts w:ascii="Times New Roman" w:eastAsia="Times New Roman" w:hAnsi="Times New Roman" w:cs="Times New Roman"/>
                <w:noProof/>
              </w:rPr>
              <w:delText>5.2</w:delText>
            </w:r>
            <w:r w:rsidR="009701B7" w:rsidDel="00F1555F">
              <w:rPr>
                <w:rFonts w:eastAsiaTheme="minorEastAsia"/>
                <w:noProof/>
              </w:rPr>
              <w:tab/>
            </w:r>
          </w:del>
          <w:r w:rsidR="009701B7" w:rsidRPr="006C5B14">
            <w:rPr>
              <w:rStyle w:val="Hyperlink"/>
              <w:rFonts w:ascii="Times New Roman" w:eastAsia="Times New Roman" w:hAnsi="Times New Roman" w:cs="Times New Roman"/>
              <w:noProof/>
            </w:rPr>
            <w:t>Monitoring and Evaluation (M&amp;E)</w:t>
          </w:r>
          <w:ins w:id="40" w:author="zela" w:date="2019-12-06T12:04:00Z">
            <w:r w:rsidR="00F1555F">
              <w:rPr>
                <w:rStyle w:val="Hyperlink"/>
                <w:rFonts w:ascii="Times New Roman" w:eastAsia="Times New Roman" w:hAnsi="Times New Roman" w:cs="Times New Roman"/>
                <w:noProof/>
              </w:rPr>
              <w:t xml:space="preserve"> System </w:t>
            </w:r>
          </w:ins>
          <w:del w:id="41" w:author="zela" w:date="2019-12-06T12:04:00Z">
            <w:r w:rsidR="009701B7" w:rsidRPr="006C5B14" w:rsidDel="00F1555F">
              <w:rPr>
                <w:rStyle w:val="Hyperlink"/>
                <w:rFonts w:ascii="Times New Roman" w:eastAsia="Times New Roman" w:hAnsi="Times New Roman" w:cs="Times New Roman"/>
                <w:noProof/>
              </w:rPr>
              <w:delText xml:space="preserve"> tool</w:delText>
            </w:r>
          </w:del>
          <w:del w:id="42" w:author="zela" w:date="2019-12-06T12:03:00Z">
            <w:r w:rsidR="009701B7" w:rsidRPr="006C5B14" w:rsidDel="00F1555F">
              <w:rPr>
                <w:rStyle w:val="Hyperlink"/>
                <w:rFonts w:ascii="Times New Roman" w:eastAsia="Times New Roman" w:hAnsi="Times New Roman" w:cs="Times New Roman"/>
                <w:noProof/>
              </w:rPr>
              <w:delText>s</w:delText>
            </w:r>
          </w:del>
          <w:r w:rsidR="009701B7">
            <w:rPr>
              <w:noProof/>
              <w:webHidden/>
            </w:rPr>
            <w:tab/>
          </w:r>
          <w:r w:rsidR="009701B7">
            <w:rPr>
              <w:noProof/>
              <w:webHidden/>
            </w:rPr>
            <w:fldChar w:fldCharType="begin"/>
          </w:r>
          <w:r w:rsidR="009701B7">
            <w:rPr>
              <w:noProof/>
              <w:webHidden/>
            </w:rPr>
            <w:instrText xml:space="preserve"> PAGEREF _Toc26015192 \h </w:instrText>
          </w:r>
          <w:r w:rsidR="009701B7">
            <w:rPr>
              <w:noProof/>
              <w:webHidden/>
            </w:rPr>
          </w:r>
          <w:r w:rsidR="009701B7">
            <w:rPr>
              <w:noProof/>
              <w:webHidden/>
            </w:rPr>
            <w:fldChar w:fldCharType="separate"/>
          </w:r>
          <w:r w:rsidR="008F2E45">
            <w:rPr>
              <w:noProof/>
              <w:webHidden/>
            </w:rPr>
            <w:t>28</w:t>
          </w:r>
          <w:r w:rsidR="009701B7">
            <w:rPr>
              <w:noProof/>
              <w:webHidden/>
            </w:rPr>
            <w:fldChar w:fldCharType="end"/>
          </w:r>
          <w:r>
            <w:rPr>
              <w:noProof/>
            </w:rPr>
            <w:fldChar w:fldCharType="end"/>
          </w:r>
        </w:p>
        <w:p w14:paraId="2C7973F8" w14:textId="75A3003C" w:rsidR="002915CC" w:rsidRDefault="002915CC" w:rsidP="00CB7BC0">
          <w:pPr>
            <w:spacing w:after="0" w:line="288" w:lineRule="auto"/>
          </w:pPr>
          <w:r>
            <w:rPr>
              <w:b/>
              <w:bCs/>
              <w:noProof/>
            </w:rPr>
            <w:lastRenderedPageBreak/>
            <w:fldChar w:fldCharType="end"/>
          </w:r>
        </w:p>
      </w:sdtContent>
    </w:sdt>
    <w:p w14:paraId="076C75BC" w14:textId="4958AB17" w:rsidR="002915CC" w:rsidRDefault="009701B7" w:rsidP="005C6266">
      <w:pPr>
        <w:spacing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List of Tables</w:t>
      </w:r>
    </w:p>
    <w:p w14:paraId="7F14465C" w14:textId="77777777" w:rsidR="0063426D" w:rsidRDefault="009701B7">
      <w:pPr>
        <w:pStyle w:val="TableofFigures"/>
        <w:tabs>
          <w:tab w:val="right" w:leader="dot" w:pos="9350"/>
        </w:tabs>
        <w:rPr>
          <w:ins w:id="43" w:author="zela" w:date="2019-12-06T14:24:00Z"/>
          <w:rFonts w:eastAsiaTheme="minorEastAsia"/>
          <w:noProof/>
        </w:rPr>
      </w:pPr>
      <w:r>
        <w:rPr>
          <w:rFonts w:ascii="Times New Roman" w:hAnsi="Times New Roman" w:cs="Times New Roman"/>
          <w:b/>
          <w:sz w:val="28"/>
          <w:szCs w:val="28"/>
          <w:u w:val="single"/>
        </w:rPr>
        <w:fldChar w:fldCharType="begin"/>
      </w:r>
      <w:r>
        <w:rPr>
          <w:rFonts w:ascii="Times New Roman" w:hAnsi="Times New Roman" w:cs="Times New Roman"/>
          <w:b/>
          <w:sz w:val="28"/>
          <w:szCs w:val="28"/>
          <w:u w:val="single"/>
        </w:rPr>
        <w:instrText xml:space="preserve"> TOC \h \z \c "Table" </w:instrText>
      </w:r>
      <w:r>
        <w:rPr>
          <w:rFonts w:ascii="Times New Roman" w:hAnsi="Times New Roman" w:cs="Times New Roman"/>
          <w:b/>
          <w:sz w:val="28"/>
          <w:szCs w:val="28"/>
          <w:u w:val="single"/>
        </w:rPr>
        <w:fldChar w:fldCharType="separate"/>
      </w:r>
      <w:ins w:id="44" w:author="zela" w:date="2019-12-06T14:24:00Z">
        <w:r w:rsidR="0063426D" w:rsidRPr="001055E6">
          <w:rPr>
            <w:rStyle w:val="Hyperlink"/>
            <w:noProof/>
          </w:rPr>
          <w:fldChar w:fldCharType="begin"/>
        </w:r>
        <w:r w:rsidR="0063426D" w:rsidRPr="001055E6">
          <w:rPr>
            <w:rStyle w:val="Hyperlink"/>
            <w:noProof/>
          </w:rPr>
          <w:instrText xml:space="preserve"> </w:instrText>
        </w:r>
        <w:r w:rsidR="0063426D">
          <w:rPr>
            <w:noProof/>
          </w:rPr>
          <w:instrText>HYPERLINK \l "_Toc26534678"</w:instrText>
        </w:r>
        <w:r w:rsidR="0063426D" w:rsidRPr="001055E6">
          <w:rPr>
            <w:rStyle w:val="Hyperlink"/>
            <w:noProof/>
          </w:rPr>
          <w:instrText xml:space="preserve"> </w:instrText>
        </w:r>
        <w:r w:rsidR="0063426D" w:rsidRPr="001055E6">
          <w:rPr>
            <w:rStyle w:val="Hyperlink"/>
            <w:noProof/>
          </w:rPr>
          <w:fldChar w:fldCharType="separate"/>
        </w:r>
        <w:r w:rsidR="0063426D" w:rsidRPr="001055E6">
          <w:rPr>
            <w:rStyle w:val="Hyperlink"/>
            <w:rFonts w:ascii="Times New Roman" w:hAnsi="Times New Roman"/>
            <w:noProof/>
          </w:rPr>
          <w:t>Table 1- HDW Technical Characteristics</w:t>
        </w:r>
        <w:r w:rsidR="0063426D">
          <w:rPr>
            <w:noProof/>
            <w:webHidden/>
          </w:rPr>
          <w:tab/>
        </w:r>
        <w:r w:rsidR="0063426D">
          <w:rPr>
            <w:noProof/>
            <w:webHidden/>
          </w:rPr>
          <w:fldChar w:fldCharType="begin"/>
        </w:r>
        <w:r w:rsidR="0063426D">
          <w:rPr>
            <w:noProof/>
            <w:webHidden/>
          </w:rPr>
          <w:instrText xml:space="preserve"> PAGEREF _Toc26534678 \h </w:instrText>
        </w:r>
      </w:ins>
      <w:r w:rsidR="0063426D">
        <w:rPr>
          <w:noProof/>
          <w:webHidden/>
        </w:rPr>
      </w:r>
      <w:r w:rsidR="0063426D">
        <w:rPr>
          <w:noProof/>
          <w:webHidden/>
        </w:rPr>
        <w:fldChar w:fldCharType="separate"/>
      </w:r>
      <w:ins w:id="45" w:author="zela" w:date="2019-12-06T14:24:00Z">
        <w:r w:rsidR="0063426D">
          <w:rPr>
            <w:noProof/>
            <w:webHidden/>
          </w:rPr>
          <w:t>6</w:t>
        </w:r>
        <w:r w:rsidR="0063426D">
          <w:rPr>
            <w:noProof/>
            <w:webHidden/>
          </w:rPr>
          <w:fldChar w:fldCharType="end"/>
        </w:r>
        <w:r w:rsidR="0063426D" w:rsidRPr="001055E6">
          <w:rPr>
            <w:rStyle w:val="Hyperlink"/>
            <w:noProof/>
          </w:rPr>
          <w:fldChar w:fldCharType="end"/>
        </w:r>
      </w:ins>
    </w:p>
    <w:p w14:paraId="47DC2E8F" w14:textId="77777777" w:rsidR="0063426D" w:rsidRDefault="0063426D">
      <w:pPr>
        <w:pStyle w:val="TableofFigures"/>
        <w:tabs>
          <w:tab w:val="right" w:leader="dot" w:pos="9350"/>
        </w:tabs>
        <w:rPr>
          <w:ins w:id="46" w:author="zela" w:date="2019-12-06T14:24:00Z"/>
          <w:rFonts w:eastAsiaTheme="minorEastAsia"/>
          <w:noProof/>
        </w:rPr>
      </w:pPr>
      <w:ins w:id="47"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"_Toc26534679"</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2-Cost of construction</w:t>
        </w:r>
        <w:r>
          <w:rPr>
            <w:noProof/>
            <w:webHidden/>
          </w:rPr>
          <w:tab/>
        </w:r>
        <w:r>
          <w:rPr>
            <w:noProof/>
            <w:webHidden/>
          </w:rPr>
          <w:fldChar w:fldCharType="begin"/>
        </w:r>
        <w:r>
          <w:rPr>
            <w:noProof/>
            <w:webHidden/>
          </w:rPr>
          <w:instrText xml:space="preserve"> PAGEREF _Toc26534679 \h </w:instrText>
        </w:r>
      </w:ins>
      <w:r>
        <w:rPr>
          <w:noProof/>
          <w:webHidden/>
        </w:rPr>
      </w:r>
      <w:r>
        <w:rPr>
          <w:noProof/>
          <w:webHidden/>
        </w:rPr>
        <w:fldChar w:fldCharType="separate"/>
      </w:r>
      <w:ins w:id="48" w:author="zela" w:date="2019-12-06T14:24:00Z">
        <w:r>
          <w:rPr>
            <w:noProof/>
            <w:webHidden/>
          </w:rPr>
          <w:t>7</w:t>
        </w:r>
        <w:r>
          <w:rPr>
            <w:noProof/>
            <w:webHidden/>
          </w:rPr>
          <w:fldChar w:fldCharType="end"/>
        </w:r>
        <w:r w:rsidRPr="001055E6">
          <w:rPr>
            <w:rStyle w:val="Hyperlink"/>
            <w:noProof/>
          </w:rPr>
          <w:fldChar w:fldCharType="end"/>
        </w:r>
      </w:ins>
    </w:p>
    <w:p w14:paraId="64F2F698" w14:textId="516831EA" w:rsidR="0063426D" w:rsidRDefault="0063426D">
      <w:pPr>
        <w:pStyle w:val="TableofFigures"/>
        <w:tabs>
          <w:tab w:val="right" w:leader="dot" w:pos="9350"/>
        </w:tabs>
        <w:rPr>
          <w:ins w:id="49" w:author="zela" w:date="2019-12-06T14:24:00Z"/>
          <w:rFonts w:eastAsiaTheme="minorEastAsia"/>
          <w:noProof/>
        </w:rPr>
      </w:pPr>
      <w:ins w:id="50"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"_Toc26534680"</w:instrText>
        </w:r>
        <w:r w:rsidRPr="001055E6">
          <w:rPr>
            <w:rStyle w:val="Hyperlink"/>
            <w:noProof/>
          </w:rPr>
          <w:instrText xml:space="preserve"> </w:instrText>
        </w:r>
        <w:r w:rsidRPr="001055E6">
          <w:rPr>
            <w:rStyle w:val="Hyperlink"/>
            <w:noProof/>
          </w:rPr>
          <w:fldChar w:fldCharType="separate"/>
        </w:r>
        <w:r w:rsidRPr="001055E6">
          <w:rPr>
            <w:rStyle w:val="Hyperlink"/>
            <w:noProof/>
          </w:rPr>
          <w:t>Table 3</w:t>
        </w:r>
        <w:r w:rsidRPr="001055E6">
          <w:rPr>
            <w:rStyle w:val="Hyperlink"/>
            <w:rFonts w:ascii="Times New Roman" w:hAnsi="Times New Roman"/>
            <w:noProof/>
          </w:rPr>
          <w:t>. Rope an</w:t>
        </w:r>
        <w:r>
          <w:rPr>
            <w:rStyle w:val="Hyperlink"/>
            <w:rFonts w:ascii="Times New Roman" w:hAnsi="Times New Roman"/>
            <w:noProof/>
          </w:rPr>
          <w:t>d Washer Technical Details and Co</w:t>
        </w:r>
        <w:r w:rsidRPr="001055E6">
          <w:rPr>
            <w:rStyle w:val="Hyperlink"/>
            <w:rFonts w:ascii="Times New Roman" w:hAnsi="Times New Roman"/>
            <w:noProof/>
          </w:rPr>
          <w:t>st</w:t>
        </w:r>
        <w:r>
          <w:rPr>
            <w:noProof/>
            <w:webHidden/>
          </w:rPr>
          <w:tab/>
        </w:r>
        <w:r>
          <w:rPr>
            <w:noProof/>
            <w:webHidden/>
          </w:rPr>
          <w:fldChar w:fldCharType="begin"/>
        </w:r>
        <w:r>
          <w:rPr>
            <w:noProof/>
            <w:webHidden/>
          </w:rPr>
          <w:instrText xml:space="preserve"> PAGEREF _Toc26534680 \h </w:instrText>
        </w:r>
      </w:ins>
      <w:r>
        <w:rPr>
          <w:noProof/>
          <w:webHidden/>
        </w:rPr>
      </w:r>
      <w:r>
        <w:rPr>
          <w:noProof/>
          <w:webHidden/>
        </w:rPr>
        <w:fldChar w:fldCharType="separate"/>
      </w:r>
      <w:ins w:id="51" w:author="zela" w:date="2019-12-06T14:24:00Z">
        <w:r>
          <w:rPr>
            <w:noProof/>
            <w:webHidden/>
          </w:rPr>
          <w:t>9</w:t>
        </w:r>
        <w:r>
          <w:rPr>
            <w:noProof/>
            <w:webHidden/>
          </w:rPr>
          <w:fldChar w:fldCharType="end"/>
        </w:r>
        <w:r w:rsidRPr="001055E6">
          <w:rPr>
            <w:rStyle w:val="Hyperlink"/>
            <w:noProof/>
          </w:rPr>
          <w:fldChar w:fldCharType="end"/>
        </w:r>
      </w:ins>
    </w:p>
    <w:p w14:paraId="57EB0C78" w14:textId="77777777" w:rsidR="0063426D" w:rsidRDefault="0063426D">
      <w:pPr>
        <w:pStyle w:val="TableofFigures"/>
        <w:tabs>
          <w:tab w:val="right" w:leader="dot" w:pos="9350"/>
        </w:tabs>
        <w:rPr>
          <w:ins w:id="52" w:author="zela" w:date="2019-12-06T14:24:00Z"/>
          <w:rFonts w:eastAsiaTheme="minorEastAsia"/>
          <w:noProof/>
        </w:rPr>
      </w:pPr>
      <w:ins w:id="53"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"_Toc26534681"</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5- Pressure Treadle Pump Technical Details and Cost</w:t>
        </w:r>
        <w:r>
          <w:rPr>
            <w:noProof/>
            <w:webHidden/>
          </w:rPr>
          <w:tab/>
        </w:r>
        <w:r>
          <w:rPr>
            <w:noProof/>
            <w:webHidden/>
          </w:rPr>
          <w:fldChar w:fldCharType="begin"/>
        </w:r>
        <w:r>
          <w:rPr>
            <w:noProof/>
            <w:webHidden/>
          </w:rPr>
          <w:instrText xml:space="preserve"> PAGEREF _Toc26534681 \h </w:instrText>
        </w:r>
      </w:ins>
      <w:r>
        <w:rPr>
          <w:noProof/>
          <w:webHidden/>
        </w:rPr>
      </w:r>
      <w:r>
        <w:rPr>
          <w:noProof/>
          <w:webHidden/>
        </w:rPr>
        <w:fldChar w:fldCharType="separate"/>
      </w:r>
      <w:ins w:id="54" w:author="zela" w:date="2019-12-06T14:24:00Z">
        <w:r>
          <w:rPr>
            <w:noProof/>
            <w:webHidden/>
          </w:rPr>
          <w:t>10</w:t>
        </w:r>
        <w:r>
          <w:rPr>
            <w:noProof/>
            <w:webHidden/>
          </w:rPr>
          <w:fldChar w:fldCharType="end"/>
        </w:r>
        <w:r w:rsidRPr="001055E6">
          <w:rPr>
            <w:rStyle w:val="Hyperlink"/>
            <w:noProof/>
          </w:rPr>
          <w:fldChar w:fldCharType="end"/>
        </w:r>
      </w:ins>
    </w:p>
    <w:p w14:paraId="6F4A3CF8" w14:textId="6713F8FE" w:rsidR="0063426D" w:rsidRDefault="0063426D">
      <w:pPr>
        <w:pStyle w:val="TableofFigures"/>
        <w:tabs>
          <w:tab w:val="right" w:leader="dot" w:pos="9350"/>
        </w:tabs>
        <w:rPr>
          <w:ins w:id="55" w:author="zela" w:date="2019-12-06T14:24:00Z"/>
          <w:rFonts w:eastAsiaTheme="minorEastAsia"/>
          <w:noProof/>
        </w:rPr>
      </w:pPr>
      <w:ins w:id="56"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"_Toc26534682"</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6-Suction trea</w:t>
        </w:r>
        <w:r>
          <w:rPr>
            <w:rStyle w:val="Hyperlink"/>
            <w:rFonts w:ascii="Times New Roman" w:hAnsi="Times New Roman"/>
            <w:noProof/>
          </w:rPr>
          <w:t xml:space="preserve">dle pump Technical details and </w:t>
        </w:r>
      </w:ins>
      <w:ins w:id="57" w:author="zela" w:date="2019-12-06T14:25:00Z">
        <w:r>
          <w:rPr>
            <w:rStyle w:val="Hyperlink"/>
            <w:rFonts w:ascii="Times New Roman" w:hAnsi="Times New Roman"/>
            <w:noProof/>
          </w:rPr>
          <w:t>Co</w:t>
        </w:r>
      </w:ins>
      <w:ins w:id="58" w:author="zela" w:date="2019-12-06T14:24:00Z">
        <w:r w:rsidRPr="001055E6">
          <w:rPr>
            <w:rStyle w:val="Hyperlink"/>
            <w:rFonts w:ascii="Times New Roman" w:hAnsi="Times New Roman"/>
            <w:noProof/>
          </w:rPr>
          <w:t>st</w:t>
        </w:r>
        <w:r>
          <w:rPr>
            <w:noProof/>
            <w:webHidden/>
          </w:rPr>
          <w:tab/>
        </w:r>
        <w:r>
          <w:rPr>
            <w:noProof/>
            <w:webHidden/>
          </w:rPr>
          <w:fldChar w:fldCharType="begin"/>
        </w:r>
        <w:r>
          <w:rPr>
            <w:noProof/>
            <w:webHidden/>
          </w:rPr>
          <w:instrText xml:space="preserve"> PAGEREF _Toc26534682 \h </w:instrText>
        </w:r>
      </w:ins>
      <w:r>
        <w:rPr>
          <w:noProof/>
          <w:webHidden/>
        </w:rPr>
      </w:r>
      <w:r>
        <w:rPr>
          <w:noProof/>
          <w:webHidden/>
        </w:rPr>
        <w:fldChar w:fldCharType="separate"/>
      </w:r>
      <w:ins w:id="59" w:author="zela" w:date="2019-12-06T14:24:00Z">
        <w:r>
          <w:rPr>
            <w:noProof/>
            <w:webHidden/>
          </w:rPr>
          <w:t>10</w:t>
        </w:r>
        <w:r>
          <w:rPr>
            <w:noProof/>
            <w:webHidden/>
          </w:rPr>
          <w:fldChar w:fldCharType="end"/>
        </w:r>
        <w:r w:rsidRPr="001055E6">
          <w:rPr>
            <w:rStyle w:val="Hyperlink"/>
            <w:noProof/>
          </w:rPr>
          <w:fldChar w:fldCharType="end"/>
        </w:r>
      </w:ins>
    </w:p>
    <w:p w14:paraId="0E11ED15" w14:textId="77777777" w:rsidR="0063426D" w:rsidRDefault="0063426D">
      <w:pPr>
        <w:pStyle w:val="TableofFigures"/>
        <w:tabs>
          <w:tab w:val="right" w:leader="dot" w:pos="9350"/>
        </w:tabs>
        <w:rPr>
          <w:ins w:id="60" w:author="zela" w:date="2019-12-06T14:24:00Z"/>
          <w:rFonts w:eastAsiaTheme="minorEastAsia"/>
          <w:noProof/>
        </w:rPr>
      </w:pPr>
      <w:ins w:id="61"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"_Toc26534683"</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7-Hand pump parameters</w:t>
        </w:r>
        <w:r>
          <w:rPr>
            <w:noProof/>
            <w:webHidden/>
          </w:rPr>
          <w:tab/>
        </w:r>
        <w:r>
          <w:rPr>
            <w:noProof/>
            <w:webHidden/>
          </w:rPr>
          <w:fldChar w:fldCharType="begin"/>
        </w:r>
        <w:r>
          <w:rPr>
            <w:noProof/>
            <w:webHidden/>
          </w:rPr>
          <w:instrText xml:space="preserve"> PAGEREF _Toc26534683 \h </w:instrText>
        </w:r>
      </w:ins>
      <w:r>
        <w:rPr>
          <w:noProof/>
          <w:webHidden/>
        </w:rPr>
      </w:r>
      <w:r>
        <w:rPr>
          <w:noProof/>
          <w:webHidden/>
        </w:rPr>
        <w:fldChar w:fldCharType="separate"/>
      </w:r>
      <w:ins w:id="62" w:author="zela" w:date="2019-12-06T14:24:00Z">
        <w:r>
          <w:rPr>
            <w:noProof/>
            <w:webHidden/>
          </w:rPr>
          <w:t>11</w:t>
        </w:r>
        <w:r>
          <w:rPr>
            <w:noProof/>
            <w:webHidden/>
          </w:rPr>
          <w:fldChar w:fldCharType="end"/>
        </w:r>
        <w:r w:rsidRPr="001055E6">
          <w:rPr>
            <w:rStyle w:val="Hyperlink"/>
            <w:noProof/>
          </w:rPr>
          <w:fldChar w:fldCharType="end"/>
        </w:r>
      </w:ins>
    </w:p>
    <w:p w14:paraId="60C10330" w14:textId="77777777" w:rsidR="0063426D" w:rsidRDefault="0063426D">
      <w:pPr>
        <w:pStyle w:val="TableofFigures"/>
        <w:tabs>
          <w:tab w:val="right" w:leader="dot" w:pos="9350"/>
        </w:tabs>
        <w:rPr>
          <w:ins w:id="63" w:author="zela" w:date="2019-12-06T14:24:00Z"/>
          <w:rFonts w:eastAsiaTheme="minorEastAsia"/>
          <w:noProof/>
        </w:rPr>
      </w:pPr>
      <w:ins w:id="64"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"_Toc26534684"</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8-Engine pump technical details</w:t>
        </w:r>
        <w:r>
          <w:rPr>
            <w:noProof/>
            <w:webHidden/>
          </w:rPr>
          <w:tab/>
        </w:r>
        <w:r>
          <w:rPr>
            <w:noProof/>
            <w:webHidden/>
          </w:rPr>
          <w:fldChar w:fldCharType="begin"/>
        </w:r>
        <w:r>
          <w:rPr>
            <w:noProof/>
            <w:webHidden/>
          </w:rPr>
          <w:instrText xml:space="preserve"> PAGEREF _Toc26534684 \h </w:instrText>
        </w:r>
      </w:ins>
      <w:r>
        <w:rPr>
          <w:noProof/>
          <w:webHidden/>
        </w:rPr>
      </w:r>
      <w:r>
        <w:rPr>
          <w:noProof/>
          <w:webHidden/>
        </w:rPr>
        <w:fldChar w:fldCharType="separate"/>
      </w:r>
      <w:ins w:id="65" w:author="zela" w:date="2019-12-06T14:24:00Z">
        <w:r>
          <w:rPr>
            <w:noProof/>
            <w:webHidden/>
          </w:rPr>
          <w:t>12</w:t>
        </w:r>
        <w:r>
          <w:rPr>
            <w:noProof/>
            <w:webHidden/>
          </w:rPr>
          <w:fldChar w:fldCharType="end"/>
        </w:r>
        <w:r w:rsidRPr="001055E6">
          <w:rPr>
            <w:rStyle w:val="Hyperlink"/>
            <w:noProof/>
          </w:rPr>
          <w:fldChar w:fldCharType="end"/>
        </w:r>
      </w:ins>
    </w:p>
    <w:p w14:paraId="67A429FE" w14:textId="77777777" w:rsidR="0063426D" w:rsidRDefault="0063426D">
      <w:pPr>
        <w:pStyle w:val="TableofFigures"/>
        <w:tabs>
          <w:tab w:val="right" w:leader="dot" w:pos="9350"/>
        </w:tabs>
        <w:rPr>
          <w:ins w:id="66" w:author="zela" w:date="2019-12-06T14:24:00Z"/>
          <w:rFonts w:eastAsiaTheme="minorEastAsia"/>
          <w:noProof/>
        </w:rPr>
      </w:pPr>
      <w:ins w:id="67"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"_Toc26534685"</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9 Surface (centrifugal) pump characteristics and cost</w:t>
        </w:r>
        <w:r>
          <w:rPr>
            <w:noProof/>
            <w:webHidden/>
          </w:rPr>
          <w:tab/>
        </w:r>
        <w:r>
          <w:rPr>
            <w:noProof/>
            <w:webHidden/>
          </w:rPr>
          <w:fldChar w:fldCharType="begin"/>
        </w:r>
        <w:r>
          <w:rPr>
            <w:noProof/>
            <w:webHidden/>
          </w:rPr>
          <w:instrText xml:space="preserve"> PAGEREF _Toc26534685 \h </w:instrText>
        </w:r>
      </w:ins>
      <w:r>
        <w:rPr>
          <w:noProof/>
          <w:webHidden/>
        </w:rPr>
      </w:r>
      <w:r>
        <w:rPr>
          <w:noProof/>
          <w:webHidden/>
        </w:rPr>
        <w:fldChar w:fldCharType="separate"/>
      </w:r>
      <w:ins w:id="68" w:author="zela" w:date="2019-12-06T14:24:00Z">
        <w:r>
          <w:rPr>
            <w:noProof/>
            <w:webHidden/>
          </w:rPr>
          <w:t>12</w:t>
        </w:r>
        <w:r>
          <w:rPr>
            <w:noProof/>
            <w:webHidden/>
          </w:rPr>
          <w:fldChar w:fldCharType="end"/>
        </w:r>
        <w:r w:rsidRPr="001055E6">
          <w:rPr>
            <w:rStyle w:val="Hyperlink"/>
            <w:noProof/>
          </w:rPr>
          <w:fldChar w:fldCharType="end"/>
        </w:r>
      </w:ins>
    </w:p>
    <w:p w14:paraId="1FEBE226" w14:textId="77777777" w:rsidR="0063426D" w:rsidRDefault="0063426D">
      <w:pPr>
        <w:pStyle w:val="TableofFigures"/>
        <w:tabs>
          <w:tab w:val="right" w:leader="dot" w:pos="9350"/>
        </w:tabs>
        <w:rPr>
          <w:ins w:id="69" w:author="zela" w:date="2019-12-06T14:24:00Z"/>
          <w:rFonts w:eastAsiaTheme="minorEastAsia"/>
          <w:noProof/>
        </w:rPr>
      </w:pPr>
      <w:ins w:id="70"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"_Toc26534686"</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10- Solar Pump Technical Details and Cost</w:t>
        </w:r>
        <w:r>
          <w:rPr>
            <w:noProof/>
            <w:webHidden/>
          </w:rPr>
          <w:tab/>
        </w:r>
        <w:r>
          <w:rPr>
            <w:noProof/>
            <w:webHidden/>
          </w:rPr>
          <w:fldChar w:fldCharType="begin"/>
        </w:r>
        <w:r>
          <w:rPr>
            <w:noProof/>
            <w:webHidden/>
          </w:rPr>
          <w:instrText xml:space="preserve"> PAGEREF _Toc26534686 \h </w:instrText>
        </w:r>
      </w:ins>
      <w:r>
        <w:rPr>
          <w:noProof/>
          <w:webHidden/>
        </w:rPr>
      </w:r>
      <w:r>
        <w:rPr>
          <w:noProof/>
          <w:webHidden/>
        </w:rPr>
        <w:fldChar w:fldCharType="separate"/>
      </w:r>
      <w:ins w:id="71" w:author="zela" w:date="2019-12-06T14:24:00Z">
        <w:r>
          <w:rPr>
            <w:noProof/>
            <w:webHidden/>
          </w:rPr>
          <w:t>13</w:t>
        </w:r>
        <w:r>
          <w:rPr>
            <w:noProof/>
            <w:webHidden/>
          </w:rPr>
          <w:fldChar w:fldCharType="end"/>
        </w:r>
        <w:r w:rsidRPr="001055E6">
          <w:rPr>
            <w:rStyle w:val="Hyperlink"/>
            <w:noProof/>
          </w:rPr>
          <w:fldChar w:fldCharType="end"/>
        </w:r>
      </w:ins>
    </w:p>
    <w:p w14:paraId="374F7C5C" w14:textId="77777777" w:rsidR="0063426D" w:rsidRDefault="0063426D">
      <w:pPr>
        <w:pStyle w:val="TableofFigures"/>
        <w:tabs>
          <w:tab w:val="right" w:leader="dot" w:pos="9350"/>
        </w:tabs>
        <w:rPr>
          <w:ins w:id="72" w:author="zela" w:date="2019-12-06T14:24:00Z"/>
          <w:rFonts w:eastAsiaTheme="minorEastAsia"/>
          <w:noProof/>
        </w:rPr>
      </w:pPr>
      <w:ins w:id="73"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"_Toc26534687"</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11-Recommended Water application Methods for HDW</w:t>
        </w:r>
        <w:r>
          <w:rPr>
            <w:noProof/>
            <w:webHidden/>
          </w:rPr>
          <w:tab/>
        </w:r>
        <w:r>
          <w:rPr>
            <w:noProof/>
            <w:webHidden/>
          </w:rPr>
          <w:fldChar w:fldCharType="begin"/>
        </w:r>
        <w:r>
          <w:rPr>
            <w:noProof/>
            <w:webHidden/>
          </w:rPr>
          <w:instrText xml:space="preserve"> PAGEREF _Toc26534687 \h </w:instrText>
        </w:r>
      </w:ins>
      <w:r>
        <w:rPr>
          <w:noProof/>
          <w:webHidden/>
        </w:rPr>
      </w:r>
      <w:r>
        <w:rPr>
          <w:noProof/>
          <w:webHidden/>
        </w:rPr>
        <w:fldChar w:fldCharType="separate"/>
      </w:r>
      <w:ins w:id="74" w:author="zela" w:date="2019-12-06T14:24:00Z">
        <w:r>
          <w:rPr>
            <w:noProof/>
            <w:webHidden/>
          </w:rPr>
          <w:t>13</w:t>
        </w:r>
        <w:r>
          <w:rPr>
            <w:noProof/>
            <w:webHidden/>
          </w:rPr>
          <w:fldChar w:fldCharType="end"/>
        </w:r>
        <w:r w:rsidRPr="001055E6">
          <w:rPr>
            <w:rStyle w:val="Hyperlink"/>
            <w:noProof/>
          </w:rPr>
          <w:fldChar w:fldCharType="end"/>
        </w:r>
      </w:ins>
    </w:p>
    <w:p w14:paraId="7F62A3DE" w14:textId="77777777" w:rsidR="0063426D" w:rsidRDefault="0063426D">
      <w:pPr>
        <w:pStyle w:val="TableofFigures"/>
        <w:tabs>
          <w:tab w:val="right" w:leader="dot" w:pos="9350"/>
        </w:tabs>
        <w:rPr>
          <w:ins w:id="75" w:author="zela" w:date="2019-12-06T14:24:00Z"/>
          <w:rFonts w:eastAsiaTheme="minorEastAsia"/>
          <w:noProof/>
        </w:rPr>
      </w:pPr>
      <w:ins w:id="76"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"_Toc26534688"</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12-Water can technology conditions and constraints</w:t>
        </w:r>
        <w:r>
          <w:rPr>
            <w:noProof/>
            <w:webHidden/>
          </w:rPr>
          <w:tab/>
        </w:r>
        <w:r>
          <w:rPr>
            <w:noProof/>
            <w:webHidden/>
          </w:rPr>
          <w:fldChar w:fldCharType="begin"/>
        </w:r>
        <w:r>
          <w:rPr>
            <w:noProof/>
            <w:webHidden/>
          </w:rPr>
          <w:instrText xml:space="preserve"> PAGEREF _Toc26534688 \h </w:instrText>
        </w:r>
      </w:ins>
      <w:r>
        <w:rPr>
          <w:noProof/>
          <w:webHidden/>
        </w:rPr>
      </w:r>
      <w:r>
        <w:rPr>
          <w:noProof/>
          <w:webHidden/>
        </w:rPr>
        <w:fldChar w:fldCharType="separate"/>
      </w:r>
      <w:ins w:id="77" w:author="zela" w:date="2019-12-06T14:24:00Z">
        <w:r>
          <w:rPr>
            <w:noProof/>
            <w:webHidden/>
          </w:rPr>
          <w:t>14</w:t>
        </w:r>
        <w:r>
          <w:rPr>
            <w:noProof/>
            <w:webHidden/>
          </w:rPr>
          <w:fldChar w:fldCharType="end"/>
        </w:r>
        <w:r w:rsidRPr="001055E6">
          <w:rPr>
            <w:rStyle w:val="Hyperlink"/>
            <w:noProof/>
          </w:rPr>
          <w:fldChar w:fldCharType="end"/>
        </w:r>
      </w:ins>
    </w:p>
    <w:p w14:paraId="063582AC" w14:textId="77777777" w:rsidR="0063426D" w:rsidRDefault="0063426D">
      <w:pPr>
        <w:pStyle w:val="TableofFigures"/>
        <w:tabs>
          <w:tab w:val="right" w:leader="dot" w:pos="9350"/>
        </w:tabs>
        <w:rPr>
          <w:ins w:id="78" w:author="zela" w:date="2019-12-06T14:24:00Z"/>
          <w:rFonts w:eastAsiaTheme="minorEastAsia"/>
          <w:noProof/>
        </w:rPr>
      </w:pPr>
      <w:ins w:id="79"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"_Toc26534689"</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13-Drip Irrigation technology conditions, requirements and constraints</w:t>
        </w:r>
        <w:r>
          <w:rPr>
            <w:noProof/>
            <w:webHidden/>
          </w:rPr>
          <w:tab/>
        </w:r>
        <w:r>
          <w:rPr>
            <w:noProof/>
            <w:webHidden/>
          </w:rPr>
          <w:fldChar w:fldCharType="begin"/>
        </w:r>
        <w:r>
          <w:rPr>
            <w:noProof/>
            <w:webHidden/>
          </w:rPr>
          <w:instrText xml:space="preserve"> PAGEREF _Toc26534689 \h </w:instrText>
        </w:r>
      </w:ins>
      <w:r>
        <w:rPr>
          <w:noProof/>
          <w:webHidden/>
        </w:rPr>
      </w:r>
      <w:r>
        <w:rPr>
          <w:noProof/>
          <w:webHidden/>
        </w:rPr>
        <w:fldChar w:fldCharType="separate"/>
      </w:r>
      <w:ins w:id="80" w:author="zela" w:date="2019-12-06T14:24:00Z">
        <w:r>
          <w:rPr>
            <w:noProof/>
            <w:webHidden/>
          </w:rPr>
          <w:t>14</w:t>
        </w:r>
        <w:r>
          <w:rPr>
            <w:noProof/>
            <w:webHidden/>
          </w:rPr>
          <w:fldChar w:fldCharType="end"/>
        </w:r>
        <w:r w:rsidRPr="001055E6">
          <w:rPr>
            <w:rStyle w:val="Hyperlink"/>
            <w:noProof/>
          </w:rPr>
          <w:fldChar w:fldCharType="end"/>
        </w:r>
      </w:ins>
    </w:p>
    <w:p w14:paraId="4DE2C03F" w14:textId="77777777" w:rsidR="0063426D" w:rsidRDefault="0063426D">
      <w:pPr>
        <w:pStyle w:val="TableofFigures"/>
        <w:tabs>
          <w:tab w:val="right" w:leader="dot" w:pos="9350"/>
        </w:tabs>
        <w:rPr>
          <w:ins w:id="81" w:author="zela" w:date="2019-12-06T14:24:00Z"/>
          <w:rFonts w:eastAsiaTheme="minorEastAsia"/>
          <w:noProof/>
        </w:rPr>
      </w:pPr>
      <w:ins w:id="82"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"_Toc26534690"</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14-Summary of Drip Kit (FDK) Specification and Cost of installation</w:t>
        </w:r>
        <w:r>
          <w:rPr>
            <w:noProof/>
            <w:webHidden/>
          </w:rPr>
          <w:tab/>
        </w:r>
        <w:r>
          <w:rPr>
            <w:noProof/>
            <w:webHidden/>
          </w:rPr>
          <w:fldChar w:fldCharType="begin"/>
        </w:r>
        <w:r>
          <w:rPr>
            <w:noProof/>
            <w:webHidden/>
          </w:rPr>
          <w:instrText xml:space="preserve"> PAGEREF _Toc26534690 \h </w:instrText>
        </w:r>
      </w:ins>
      <w:r>
        <w:rPr>
          <w:noProof/>
          <w:webHidden/>
        </w:rPr>
      </w:r>
      <w:r>
        <w:rPr>
          <w:noProof/>
          <w:webHidden/>
        </w:rPr>
        <w:fldChar w:fldCharType="separate"/>
      </w:r>
      <w:ins w:id="83" w:author="zela" w:date="2019-12-06T14:24:00Z">
        <w:r>
          <w:rPr>
            <w:noProof/>
            <w:webHidden/>
          </w:rPr>
          <w:t>15</w:t>
        </w:r>
        <w:r>
          <w:rPr>
            <w:noProof/>
            <w:webHidden/>
          </w:rPr>
          <w:fldChar w:fldCharType="end"/>
        </w:r>
        <w:r w:rsidRPr="001055E6">
          <w:rPr>
            <w:rStyle w:val="Hyperlink"/>
            <w:noProof/>
          </w:rPr>
          <w:fldChar w:fldCharType="end"/>
        </w:r>
      </w:ins>
    </w:p>
    <w:p w14:paraId="0EF620D5" w14:textId="77777777" w:rsidR="0063426D" w:rsidRDefault="0063426D">
      <w:pPr>
        <w:pStyle w:val="TableofFigures"/>
        <w:tabs>
          <w:tab w:val="right" w:leader="dot" w:pos="9350"/>
        </w:tabs>
        <w:rPr>
          <w:ins w:id="84" w:author="zela" w:date="2019-12-06T14:24:00Z"/>
          <w:rFonts w:eastAsiaTheme="minorEastAsia"/>
          <w:noProof/>
        </w:rPr>
      </w:pPr>
      <w:ins w:id="85"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"_Toc26534691"</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15-Furrow slope, stream size and Irrigation depth for different soil types</w:t>
        </w:r>
        <w:r>
          <w:rPr>
            <w:noProof/>
            <w:webHidden/>
          </w:rPr>
          <w:tab/>
        </w:r>
        <w:r>
          <w:rPr>
            <w:noProof/>
            <w:webHidden/>
          </w:rPr>
          <w:fldChar w:fldCharType="begin"/>
        </w:r>
        <w:r>
          <w:rPr>
            <w:noProof/>
            <w:webHidden/>
          </w:rPr>
          <w:instrText xml:space="preserve"> PAGEREF _Toc26534691 \h </w:instrText>
        </w:r>
      </w:ins>
      <w:r>
        <w:rPr>
          <w:noProof/>
          <w:webHidden/>
        </w:rPr>
      </w:r>
      <w:r>
        <w:rPr>
          <w:noProof/>
          <w:webHidden/>
        </w:rPr>
        <w:fldChar w:fldCharType="separate"/>
      </w:r>
      <w:ins w:id="86" w:author="zela" w:date="2019-12-06T14:24:00Z">
        <w:r>
          <w:rPr>
            <w:noProof/>
            <w:webHidden/>
          </w:rPr>
          <w:t>16</w:t>
        </w:r>
        <w:r>
          <w:rPr>
            <w:noProof/>
            <w:webHidden/>
          </w:rPr>
          <w:fldChar w:fldCharType="end"/>
        </w:r>
        <w:r w:rsidRPr="001055E6">
          <w:rPr>
            <w:rStyle w:val="Hyperlink"/>
            <w:noProof/>
          </w:rPr>
          <w:fldChar w:fldCharType="end"/>
        </w:r>
      </w:ins>
    </w:p>
    <w:p w14:paraId="13564D18" w14:textId="77777777" w:rsidR="0063426D" w:rsidRDefault="0063426D">
      <w:pPr>
        <w:pStyle w:val="TableofFigures"/>
        <w:tabs>
          <w:tab w:val="right" w:leader="dot" w:pos="9350"/>
        </w:tabs>
        <w:rPr>
          <w:ins w:id="87" w:author="zela" w:date="2019-12-06T14:24:00Z"/>
          <w:rFonts w:eastAsiaTheme="minorEastAsia"/>
          <w:noProof/>
        </w:rPr>
      </w:pPr>
      <w:ins w:id="88"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"_Toc26534692"</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16- Crop selection based on agro ecology zone</w:t>
        </w:r>
        <w:r>
          <w:rPr>
            <w:noProof/>
            <w:webHidden/>
          </w:rPr>
          <w:tab/>
        </w:r>
        <w:r>
          <w:rPr>
            <w:noProof/>
            <w:webHidden/>
          </w:rPr>
          <w:fldChar w:fldCharType="begin"/>
        </w:r>
        <w:r>
          <w:rPr>
            <w:noProof/>
            <w:webHidden/>
          </w:rPr>
          <w:instrText xml:space="preserve"> PAGEREF _Toc26534692 \h </w:instrText>
        </w:r>
      </w:ins>
      <w:r>
        <w:rPr>
          <w:noProof/>
          <w:webHidden/>
        </w:rPr>
      </w:r>
      <w:r>
        <w:rPr>
          <w:noProof/>
          <w:webHidden/>
        </w:rPr>
        <w:fldChar w:fldCharType="separate"/>
      </w:r>
      <w:ins w:id="89" w:author="zela" w:date="2019-12-06T14:24:00Z">
        <w:r>
          <w:rPr>
            <w:noProof/>
            <w:webHidden/>
          </w:rPr>
          <w:t>17</w:t>
        </w:r>
        <w:r>
          <w:rPr>
            <w:noProof/>
            <w:webHidden/>
          </w:rPr>
          <w:fldChar w:fldCharType="end"/>
        </w:r>
        <w:r w:rsidRPr="001055E6">
          <w:rPr>
            <w:rStyle w:val="Hyperlink"/>
            <w:noProof/>
          </w:rPr>
          <w:fldChar w:fldCharType="end"/>
        </w:r>
      </w:ins>
    </w:p>
    <w:p w14:paraId="70D850A8" w14:textId="77777777" w:rsidR="0063426D" w:rsidRDefault="0063426D">
      <w:pPr>
        <w:pStyle w:val="TableofFigures"/>
        <w:tabs>
          <w:tab w:val="right" w:leader="dot" w:pos="9350"/>
        </w:tabs>
        <w:rPr>
          <w:ins w:id="90" w:author="zela" w:date="2019-12-06T14:24:00Z"/>
          <w:rFonts w:eastAsiaTheme="minorEastAsia"/>
          <w:noProof/>
        </w:rPr>
      </w:pPr>
      <w:ins w:id="91"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"_Toc26534693"</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17-Sensitive growth period of vegetable crops for water shortage</w:t>
        </w:r>
        <w:r>
          <w:rPr>
            <w:noProof/>
            <w:webHidden/>
          </w:rPr>
          <w:tab/>
        </w:r>
        <w:r>
          <w:rPr>
            <w:noProof/>
            <w:webHidden/>
          </w:rPr>
          <w:fldChar w:fldCharType="begin"/>
        </w:r>
        <w:r>
          <w:rPr>
            <w:noProof/>
            <w:webHidden/>
          </w:rPr>
          <w:instrText xml:space="preserve"> PAGEREF _Toc26534693 \h </w:instrText>
        </w:r>
      </w:ins>
      <w:r>
        <w:rPr>
          <w:noProof/>
          <w:webHidden/>
        </w:rPr>
      </w:r>
      <w:r>
        <w:rPr>
          <w:noProof/>
          <w:webHidden/>
        </w:rPr>
        <w:fldChar w:fldCharType="separate"/>
      </w:r>
      <w:ins w:id="92" w:author="zela" w:date="2019-12-06T14:24:00Z">
        <w:r>
          <w:rPr>
            <w:noProof/>
            <w:webHidden/>
          </w:rPr>
          <w:t>18</w:t>
        </w:r>
        <w:r>
          <w:rPr>
            <w:noProof/>
            <w:webHidden/>
          </w:rPr>
          <w:fldChar w:fldCharType="end"/>
        </w:r>
        <w:r w:rsidRPr="001055E6">
          <w:rPr>
            <w:rStyle w:val="Hyperlink"/>
            <w:noProof/>
          </w:rPr>
          <w:fldChar w:fldCharType="end"/>
        </w:r>
      </w:ins>
    </w:p>
    <w:p w14:paraId="359B2D0D" w14:textId="77777777" w:rsidR="0063426D" w:rsidRDefault="0063426D">
      <w:pPr>
        <w:pStyle w:val="TableofFigures"/>
        <w:tabs>
          <w:tab w:val="right" w:leader="dot" w:pos="9350"/>
        </w:tabs>
        <w:rPr>
          <w:ins w:id="93" w:author="zela" w:date="2019-12-06T14:24:00Z"/>
          <w:rFonts w:eastAsiaTheme="minorEastAsia"/>
          <w:noProof/>
        </w:rPr>
      </w:pPr>
      <w:ins w:id="94"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"_Toc26534694"</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18- Command area for different well discharge for Highland, midland and Low land agro ecology for different irrigation hours</w:t>
        </w:r>
        <w:r>
          <w:rPr>
            <w:noProof/>
            <w:webHidden/>
          </w:rPr>
          <w:tab/>
        </w:r>
        <w:r>
          <w:rPr>
            <w:noProof/>
            <w:webHidden/>
          </w:rPr>
          <w:fldChar w:fldCharType="begin"/>
        </w:r>
        <w:r>
          <w:rPr>
            <w:noProof/>
            <w:webHidden/>
          </w:rPr>
          <w:instrText xml:space="preserve"> PAGEREF _Toc26534694 \h </w:instrText>
        </w:r>
      </w:ins>
      <w:r>
        <w:rPr>
          <w:noProof/>
          <w:webHidden/>
        </w:rPr>
      </w:r>
      <w:r>
        <w:rPr>
          <w:noProof/>
          <w:webHidden/>
        </w:rPr>
        <w:fldChar w:fldCharType="separate"/>
      </w:r>
      <w:ins w:id="95" w:author="zela" w:date="2019-12-06T14:24:00Z">
        <w:r>
          <w:rPr>
            <w:noProof/>
            <w:webHidden/>
          </w:rPr>
          <w:t>18</w:t>
        </w:r>
        <w:r>
          <w:rPr>
            <w:noProof/>
            <w:webHidden/>
          </w:rPr>
          <w:fldChar w:fldCharType="end"/>
        </w:r>
        <w:r w:rsidRPr="001055E6">
          <w:rPr>
            <w:rStyle w:val="Hyperlink"/>
            <w:noProof/>
          </w:rPr>
          <w:fldChar w:fldCharType="end"/>
        </w:r>
      </w:ins>
    </w:p>
    <w:p w14:paraId="1D1C147B" w14:textId="77777777" w:rsidR="0063426D" w:rsidRDefault="0063426D">
      <w:pPr>
        <w:pStyle w:val="TableofFigures"/>
        <w:tabs>
          <w:tab w:val="right" w:leader="dot" w:pos="9350"/>
        </w:tabs>
        <w:rPr>
          <w:ins w:id="96" w:author="zela" w:date="2019-12-06T14:24:00Z"/>
          <w:rFonts w:eastAsiaTheme="minorEastAsia"/>
          <w:noProof/>
        </w:rPr>
      </w:pPr>
      <w:ins w:id="97"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"_Toc26534695"</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19-Irrigation interval</w:t>
        </w:r>
        <w:r>
          <w:rPr>
            <w:noProof/>
            <w:webHidden/>
          </w:rPr>
          <w:tab/>
        </w:r>
        <w:r>
          <w:rPr>
            <w:noProof/>
            <w:webHidden/>
          </w:rPr>
          <w:fldChar w:fldCharType="begin"/>
        </w:r>
        <w:r>
          <w:rPr>
            <w:noProof/>
            <w:webHidden/>
          </w:rPr>
          <w:instrText xml:space="preserve"> PAGEREF _Toc26534695 \h </w:instrText>
        </w:r>
      </w:ins>
      <w:r>
        <w:rPr>
          <w:noProof/>
          <w:webHidden/>
        </w:rPr>
      </w:r>
      <w:r>
        <w:rPr>
          <w:noProof/>
          <w:webHidden/>
        </w:rPr>
        <w:fldChar w:fldCharType="separate"/>
      </w:r>
      <w:ins w:id="98" w:author="zela" w:date="2019-12-06T14:24:00Z">
        <w:r>
          <w:rPr>
            <w:noProof/>
            <w:webHidden/>
          </w:rPr>
          <w:t>21</w:t>
        </w:r>
        <w:r>
          <w:rPr>
            <w:noProof/>
            <w:webHidden/>
          </w:rPr>
          <w:fldChar w:fldCharType="end"/>
        </w:r>
        <w:r w:rsidRPr="001055E6">
          <w:rPr>
            <w:rStyle w:val="Hyperlink"/>
            <w:noProof/>
          </w:rPr>
          <w:fldChar w:fldCharType="end"/>
        </w:r>
      </w:ins>
    </w:p>
    <w:p w14:paraId="594A7478" w14:textId="77777777" w:rsidR="0063426D" w:rsidRDefault="0063426D">
      <w:pPr>
        <w:pStyle w:val="TableofFigures"/>
        <w:tabs>
          <w:tab w:val="right" w:leader="dot" w:pos="9350"/>
        </w:tabs>
        <w:rPr>
          <w:ins w:id="99" w:author="zela" w:date="2019-12-06T14:24:00Z"/>
          <w:rFonts w:eastAsiaTheme="minorEastAsia"/>
          <w:noProof/>
        </w:rPr>
      </w:pPr>
      <w:ins w:id="100"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"_Toc26534696"</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20-Agronomic recommendation of cabbage cultivating by furrow and drip irrigation at high and mid land with hand dug well yield capacity of 0.1 l/sec (sample)</w:t>
        </w:r>
        <w:r>
          <w:rPr>
            <w:noProof/>
            <w:webHidden/>
          </w:rPr>
          <w:tab/>
        </w:r>
        <w:r>
          <w:rPr>
            <w:noProof/>
            <w:webHidden/>
          </w:rPr>
          <w:fldChar w:fldCharType="begin"/>
        </w:r>
        <w:r>
          <w:rPr>
            <w:noProof/>
            <w:webHidden/>
          </w:rPr>
          <w:instrText xml:space="preserve"> PAGEREF _Toc26534696 \h </w:instrText>
        </w:r>
      </w:ins>
      <w:r>
        <w:rPr>
          <w:noProof/>
          <w:webHidden/>
        </w:rPr>
      </w:r>
      <w:r>
        <w:rPr>
          <w:noProof/>
          <w:webHidden/>
        </w:rPr>
        <w:fldChar w:fldCharType="separate"/>
      </w:r>
      <w:ins w:id="101" w:author="zela" w:date="2019-12-06T14:24:00Z">
        <w:r>
          <w:rPr>
            <w:noProof/>
            <w:webHidden/>
          </w:rPr>
          <w:t>23</w:t>
        </w:r>
        <w:r>
          <w:rPr>
            <w:noProof/>
            <w:webHidden/>
          </w:rPr>
          <w:fldChar w:fldCharType="end"/>
        </w:r>
        <w:r w:rsidRPr="001055E6">
          <w:rPr>
            <w:rStyle w:val="Hyperlink"/>
            <w:noProof/>
          </w:rPr>
          <w:fldChar w:fldCharType="end"/>
        </w:r>
      </w:ins>
    </w:p>
    <w:p w14:paraId="18630BDE" w14:textId="77777777" w:rsidR="0063426D" w:rsidRDefault="0063426D">
      <w:pPr>
        <w:pStyle w:val="TableofFigures"/>
        <w:tabs>
          <w:tab w:val="right" w:leader="dot" w:pos="9350"/>
        </w:tabs>
        <w:rPr>
          <w:ins w:id="102" w:author="zela" w:date="2019-12-06T14:24:00Z"/>
          <w:rFonts w:eastAsiaTheme="minorEastAsia"/>
          <w:noProof/>
        </w:rPr>
      </w:pPr>
      <w:ins w:id="103"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"_Toc26534697"</w:instrText>
        </w:r>
        <w:r w:rsidRPr="001055E6">
          <w:rPr>
            <w:rStyle w:val="Hyperlink"/>
            <w:noProof/>
          </w:rPr>
          <w:instrText xml:space="preserve"> </w:instrText>
        </w:r>
        <w:r w:rsidRPr="001055E6">
          <w:rPr>
            <w:rStyle w:val="Hyperlink"/>
            <w:noProof/>
          </w:rPr>
          <w:fldChar w:fldCharType="separate"/>
        </w:r>
        <w:r w:rsidRPr="001055E6">
          <w:rPr>
            <w:rStyle w:val="Hyperlink"/>
            <w:noProof/>
          </w:rPr>
          <w:t>Table 21 Summary of participatory Extension Communication method &amp; Tools to promote farm pond</w:t>
        </w:r>
        <w:r>
          <w:rPr>
            <w:noProof/>
            <w:webHidden/>
          </w:rPr>
          <w:tab/>
        </w:r>
        <w:r>
          <w:rPr>
            <w:noProof/>
            <w:webHidden/>
          </w:rPr>
          <w:fldChar w:fldCharType="begin"/>
        </w:r>
        <w:r>
          <w:rPr>
            <w:noProof/>
            <w:webHidden/>
          </w:rPr>
          <w:instrText xml:space="preserve"> PAGEREF _Toc26534697 \h </w:instrText>
        </w:r>
      </w:ins>
      <w:r>
        <w:rPr>
          <w:noProof/>
          <w:webHidden/>
        </w:rPr>
      </w:r>
      <w:r>
        <w:rPr>
          <w:noProof/>
          <w:webHidden/>
        </w:rPr>
        <w:fldChar w:fldCharType="separate"/>
      </w:r>
      <w:ins w:id="104" w:author="zela" w:date="2019-12-06T14:24:00Z">
        <w:r>
          <w:rPr>
            <w:noProof/>
            <w:webHidden/>
          </w:rPr>
          <w:t>24</w:t>
        </w:r>
        <w:r>
          <w:rPr>
            <w:noProof/>
            <w:webHidden/>
          </w:rPr>
          <w:fldChar w:fldCharType="end"/>
        </w:r>
        <w:r w:rsidRPr="001055E6">
          <w:rPr>
            <w:rStyle w:val="Hyperlink"/>
            <w:noProof/>
          </w:rPr>
          <w:fldChar w:fldCharType="end"/>
        </w:r>
      </w:ins>
    </w:p>
    <w:p w14:paraId="2ACB092F" w14:textId="77777777" w:rsidR="0063426D" w:rsidRDefault="0063426D">
      <w:pPr>
        <w:pStyle w:val="TableofFigures"/>
        <w:tabs>
          <w:tab w:val="right" w:leader="dot" w:pos="9350"/>
        </w:tabs>
        <w:rPr>
          <w:ins w:id="105" w:author="zela" w:date="2019-12-06T14:24:00Z"/>
          <w:rFonts w:eastAsiaTheme="minorEastAsia"/>
          <w:noProof/>
        </w:rPr>
      </w:pPr>
      <w:ins w:id="106"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"_Toc26534698"</w:instrText>
        </w:r>
        <w:r w:rsidRPr="001055E6">
          <w:rPr>
            <w:rStyle w:val="Hyperlink"/>
            <w:noProof/>
          </w:rPr>
          <w:instrText xml:space="preserve"> </w:instrText>
        </w:r>
        <w:r w:rsidRPr="001055E6">
          <w:rPr>
            <w:rStyle w:val="Hyperlink"/>
            <w:noProof/>
          </w:rPr>
          <w:fldChar w:fldCharType="separate"/>
        </w:r>
        <w:r w:rsidRPr="001055E6">
          <w:rPr>
            <w:rStyle w:val="Hyperlink"/>
            <w:noProof/>
          </w:rPr>
          <w:t>Table 22 Financial analysis of hand dug well motor r pump lifting technology and drip application</w:t>
        </w:r>
        <w:r>
          <w:rPr>
            <w:noProof/>
            <w:webHidden/>
          </w:rPr>
          <w:tab/>
        </w:r>
        <w:r>
          <w:rPr>
            <w:noProof/>
            <w:webHidden/>
          </w:rPr>
          <w:fldChar w:fldCharType="begin"/>
        </w:r>
        <w:r>
          <w:rPr>
            <w:noProof/>
            <w:webHidden/>
          </w:rPr>
          <w:instrText xml:space="preserve"> PAGEREF _Toc26534698 \h </w:instrText>
        </w:r>
      </w:ins>
      <w:r>
        <w:rPr>
          <w:noProof/>
          <w:webHidden/>
        </w:rPr>
      </w:r>
      <w:r>
        <w:rPr>
          <w:noProof/>
          <w:webHidden/>
        </w:rPr>
        <w:fldChar w:fldCharType="separate"/>
      </w:r>
      <w:ins w:id="107" w:author="zela" w:date="2019-12-06T14:24:00Z">
        <w:r>
          <w:rPr>
            <w:noProof/>
            <w:webHidden/>
          </w:rPr>
          <w:t>26</w:t>
        </w:r>
        <w:r>
          <w:rPr>
            <w:noProof/>
            <w:webHidden/>
          </w:rPr>
          <w:fldChar w:fldCharType="end"/>
        </w:r>
        <w:r w:rsidRPr="001055E6">
          <w:rPr>
            <w:rStyle w:val="Hyperlink"/>
            <w:noProof/>
          </w:rPr>
          <w:fldChar w:fldCharType="end"/>
        </w:r>
      </w:ins>
    </w:p>
    <w:p w14:paraId="4A2C1921" w14:textId="77777777" w:rsidR="0063426D" w:rsidRDefault="0063426D">
      <w:pPr>
        <w:pStyle w:val="TableofFigures"/>
        <w:tabs>
          <w:tab w:val="right" w:leader="dot" w:pos="9350"/>
        </w:tabs>
        <w:rPr>
          <w:ins w:id="108" w:author="zela" w:date="2019-12-06T14:24:00Z"/>
          <w:rFonts w:eastAsiaTheme="minorEastAsia"/>
          <w:noProof/>
        </w:rPr>
      </w:pPr>
      <w:ins w:id="109"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"_Toc26534699"</w:instrText>
        </w:r>
        <w:r w:rsidRPr="001055E6">
          <w:rPr>
            <w:rStyle w:val="Hyperlink"/>
            <w:noProof/>
          </w:rPr>
          <w:instrText xml:space="preserve"> </w:instrText>
        </w:r>
        <w:r w:rsidRPr="001055E6">
          <w:rPr>
            <w:rStyle w:val="Hyperlink"/>
            <w:noProof/>
          </w:rPr>
          <w:fldChar w:fldCharType="separate"/>
        </w:r>
        <w:r w:rsidRPr="001055E6">
          <w:rPr>
            <w:rStyle w:val="Hyperlink"/>
            <w:noProof/>
          </w:rPr>
          <w:t>Table 23 HDW+ Hand pump + Drip</w:t>
        </w:r>
        <w:r>
          <w:rPr>
            <w:noProof/>
            <w:webHidden/>
          </w:rPr>
          <w:tab/>
        </w:r>
        <w:r>
          <w:rPr>
            <w:noProof/>
            <w:webHidden/>
          </w:rPr>
          <w:fldChar w:fldCharType="begin"/>
        </w:r>
        <w:r>
          <w:rPr>
            <w:noProof/>
            <w:webHidden/>
          </w:rPr>
          <w:instrText xml:space="preserve"> PAGEREF _Toc26534699 \h </w:instrText>
        </w:r>
      </w:ins>
      <w:r>
        <w:rPr>
          <w:noProof/>
          <w:webHidden/>
        </w:rPr>
      </w:r>
      <w:r>
        <w:rPr>
          <w:noProof/>
          <w:webHidden/>
        </w:rPr>
        <w:fldChar w:fldCharType="separate"/>
      </w:r>
      <w:ins w:id="110" w:author="zela" w:date="2019-12-06T14:24:00Z">
        <w:r>
          <w:rPr>
            <w:noProof/>
            <w:webHidden/>
          </w:rPr>
          <w:t>27</w:t>
        </w:r>
        <w:r>
          <w:rPr>
            <w:noProof/>
            <w:webHidden/>
          </w:rPr>
          <w:fldChar w:fldCharType="end"/>
        </w:r>
        <w:r w:rsidRPr="001055E6">
          <w:rPr>
            <w:rStyle w:val="Hyperlink"/>
            <w:noProof/>
          </w:rPr>
          <w:fldChar w:fldCharType="end"/>
        </w:r>
      </w:ins>
    </w:p>
    <w:p w14:paraId="18CCE4A7" w14:textId="77777777" w:rsidR="0063426D" w:rsidRDefault="0063426D">
      <w:pPr>
        <w:pStyle w:val="TableofFigures"/>
        <w:tabs>
          <w:tab w:val="right" w:leader="dot" w:pos="9350"/>
        </w:tabs>
        <w:rPr>
          <w:ins w:id="111" w:author="zela" w:date="2019-12-06T14:24:00Z"/>
          <w:rFonts w:eastAsiaTheme="minorEastAsia"/>
          <w:noProof/>
        </w:rPr>
      </w:pPr>
      <w:ins w:id="112"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"_Toc26534700"</w:instrText>
        </w:r>
        <w:r w:rsidRPr="001055E6">
          <w:rPr>
            <w:rStyle w:val="Hyperlink"/>
            <w:noProof/>
          </w:rPr>
          <w:instrText xml:space="preserve"> </w:instrText>
        </w:r>
        <w:r w:rsidRPr="001055E6">
          <w:rPr>
            <w:rStyle w:val="Hyperlink"/>
            <w:noProof/>
          </w:rPr>
          <w:fldChar w:fldCharType="separate"/>
        </w:r>
        <w:r w:rsidRPr="001055E6">
          <w:rPr>
            <w:rStyle w:val="Hyperlink"/>
            <w:noProof/>
          </w:rPr>
          <w:t>Table 24 HDW+ Engine pump +Low cost drip</w:t>
        </w:r>
        <w:r>
          <w:rPr>
            <w:noProof/>
            <w:webHidden/>
          </w:rPr>
          <w:tab/>
        </w:r>
        <w:r>
          <w:rPr>
            <w:noProof/>
            <w:webHidden/>
          </w:rPr>
          <w:fldChar w:fldCharType="begin"/>
        </w:r>
        <w:r>
          <w:rPr>
            <w:noProof/>
            <w:webHidden/>
          </w:rPr>
          <w:instrText xml:space="preserve"> PAGEREF _Toc26534700 \h </w:instrText>
        </w:r>
      </w:ins>
      <w:r>
        <w:rPr>
          <w:noProof/>
          <w:webHidden/>
        </w:rPr>
      </w:r>
      <w:r>
        <w:rPr>
          <w:noProof/>
          <w:webHidden/>
        </w:rPr>
        <w:fldChar w:fldCharType="separate"/>
      </w:r>
      <w:ins w:id="113" w:author="zela" w:date="2019-12-06T14:24:00Z">
        <w:r>
          <w:rPr>
            <w:noProof/>
            <w:webHidden/>
          </w:rPr>
          <w:t>28</w:t>
        </w:r>
        <w:r>
          <w:rPr>
            <w:noProof/>
            <w:webHidden/>
          </w:rPr>
          <w:fldChar w:fldCharType="end"/>
        </w:r>
        <w:r w:rsidRPr="001055E6">
          <w:rPr>
            <w:rStyle w:val="Hyperlink"/>
            <w:noProof/>
          </w:rPr>
          <w:fldChar w:fldCharType="end"/>
        </w:r>
      </w:ins>
    </w:p>
    <w:p w14:paraId="076C9018" w14:textId="77777777" w:rsidR="0063426D" w:rsidRDefault="0063426D">
      <w:pPr>
        <w:pStyle w:val="TableofFigures"/>
        <w:tabs>
          <w:tab w:val="right" w:leader="dot" w:pos="9350"/>
        </w:tabs>
        <w:rPr>
          <w:ins w:id="114" w:author="zela" w:date="2019-12-06T14:24:00Z"/>
          <w:rFonts w:eastAsiaTheme="minorEastAsia"/>
          <w:noProof/>
        </w:rPr>
      </w:pPr>
      <w:ins w:id="115"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"_Toc26534701"</w:instrText>
        </w:r>
        <w:r w:rsidRPr="001055E6">
          <w:rPr>
            <w:rStyle w:val="Hyperlink"/>
            <w:noProof/>
          </w:rPr>
          <w:instrText xml:space="preserve"> </w:instrText>
        </w:r>
        <w:r w:rsidRPr="001055E6">
          <w:rPr>
            <w:rStyle w:val="Hyperlink"/>
            <w:noProof/>
          </w:rPr>
          <w:fldChar w:fldCharType="separate"/>
        </w:r>
        <w:r w:rsidRPr="001055E6">
          <w:rPr>
            <w:rStyle w:val="Hyperlink"/>
            <w:noProof/>
          </w:rPr>
          <w:t>Table 25 HDW + Solar pump + Drip</w:t>
        </w:r>
        <w:r>
          <w:rPr>
            <w:noProof/>
            <w:webHidden/>
          </w:rPr>
          <w:tab/>
        </w:r>
        <w:r>
          <w:rPr>
            <w:noProof/>
            <w:webHidden/>
          </w:rPr>
          <w:fldChar w:fldCharType="begin"/>
        </w:r>
        <w:r>
          <w:rPr>
            <w:noProof/>
            <w:webHidden/>
          </w:rPr>
          <w:instrText xml:space="preserve"> PAGEREF _Toc26534701 \h </w:instrText>
        </w:r>
      </w:ins>
      <w:r>
        <w:rPr>
          <w:noProof/>
          <w:webHidden/>
        </w:rPr>
      </w:r>
      <w:r>
        <w:rPr>
          <w:noProof/>
          <w:webHidden/>
        </w:rPr>
        <w:fldChar w:fldCharType="separate"/>
      </w:r>
      <w:ins w:id="116" w:author="zela" w:date="2019-12-06T14:24:00Z">
        <w:r>
          <w:rPr>
            <w:noProof/>
            <w:webHidden/>
          </w:rPr>
          <w:t>29</w:t>
        </w:r>
        <w:r>
          <w:rPr>
            <w:noProof/>
            <w:webHidden/>
          </w:rPr>
          <w:fldChar w:fldCharType="end"/>
        </w:r>
        <w:r w:rsidRPr="001055E6">
          <w:rPr>
            <w:rStyle w:val="Hyperlink"/>
            <w:noProof/>
          </w:rPr>
          <w:fldChar w:fldCharType="end"/>
        </w:r>
      </w:ins>
    </w:p>
    <w:p w14:paraId="6AE0AFC0" w14:textId="77777777" w:rsidR="0063426D" w:rsidRDefault="0063426D">
      <w:pPr>
        <w:pStyle w:val="TableofFigures"/>
        <w:tabs>
          <w:tab w:val="right" w:leader="dot" w:pos="9350"/>
        </w:tabs>
        <w:rPr>
          <w:ins w:id="117" w:author="zela" w:date="2019-12-06T14:24:00Z"/>
          <w:rFonts w:eastAsiaTheme="minorEastAsia"/>
          <w:noProof/>
        </w:rPr>
      </w:pPr>
      <w:ins w:id="118"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"_Toc26534702"</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26- M&amp;E tools for Hand dug well (Water source)</w:t>
        </w:r>
        <w:r>
          <w:rPr>
            <w:noProof/>
            <w:webHidden/>
          </w:rPr>
          <w:tab/>
        </w:r>
        <w:r>
          <w:rPr>
            <w:noProof/>
            <w:webHidden/>
          </w:rPr>
          <w:fldChar w:fldCharType="begin"/>
        </w:r>
        <w:r>
          <w:rPr>
            <w:noProof/>
            <w:webHidden/>
          </w:rPr>
          <w:instrText xml:space="preserve"> PAGEREF _Toc26534702 \h </w:instrText>
        </w:r>
      </w:ins>
      <w:r>
        <w:rPr>
          <w:noProof/>
          <w:webHidden/>
        </w:rPr>
      </w:r>
      <w:r>
        <w:rPr>
          <w:noProof/>
          <w:webHidden/>
        </w:rPr>
        <w:fldChar w:fldCharType="separate"/>
      </w:r>
      <w:ins w:id="119" w:author="zela" w:date="2019-12-06T14:24:00Z">
        <w:r>
          <w:rPr>
            <w:noProof/>
            <w:webHidden/>
          </w:rPr>
          <w:t>29</w:t>
        </w:r>
        <w:r>
          <w:rPr>
            <w:noProof/>
            <w:webHidden/>
          </w:rPr>
          <w:fldChar w:fldCharType="end"/>
        </w:r>
        <w:r w:rsidRPr="001055E6">
          <w:rPr>
            <w:rStyle w:val="Hyperlink"/>
            <w:noProof/>
          </w:rPr>
          <w:fldChar w:fldCharType="end"/>
        </w:r>
      </w:ins>
    </w:p>
    <w:p w14:paraId="48C33A15" w14:textId="77777777" w:rsidR="0063426D" w:rsidRDefault="0063426D">
      <w:pPr>
        <w:pStyle w:val="TableofFigures"/>
        <w:tabs>
          <w:tab w:val="right" w:leader="dot" w:pos="9350"/>
        </w:tabs>
        <w:rPr>
          <w:ins w:id="120" w:author="zela" w:date="2019-12-06T14:24:00Z"/>
          <w:rFonts w:eastAsiaTheme="minorEastAsia"/>
          <w:noProof/>
        </w:rPr>
      </w:pPr>
      <w:ins w:id="121"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"_Toc26534703"</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27-Water lifting technology</w:t>
        </w:r>
        <w:r>
          <w:rPr>
            <w:noProof/>
            <w:webHidden/>
          </w:rPr>
          <w:tab/>
        </w:r>
        <w:r>
          <w:rPr>
            <w:noProof/>
            <w:webHidden/>
          </w:rPr>
          <w:fldChar w:fldCharType="begin"/>
        </w:r>
        <w:r>
          <w:rPr>
            <w:noProof/>
            <w:webHidden/>
          </w:rPr>
          <w:instrText xml:space="preserve"> PAGEREF _Toc26534703 \h </w:instrText>
        </w:r>
      </w:ins>
      <w:r>
        <w:rPr>
          <w:noProof/>
          <w:webHidden/>
        </w:rPr>
      </w:r>
      <w:r>
        <w:rPr>
          <w:noProof/>
          <w:webHidden/>
        </w:rPr>
        <w:fldChar w:fldCharType="separate"/>
      </w:r>
      <w:ins w:id="122" w:author="zela" w:date="2019-12-06T14:24:00Z">
        <w:r>
          <w:rPr>
            <w:noProof/>
            <w:webHidden/>
          </w:rPr>
          <w:t>31</w:t>
        </w:r>
        <w:r>
          <w:rPr>
            <w:noProof/>
            <w:webHidden/>
          </w:rPr>
          <w:fldChar w:fldCharType="end"/>
        </w:r>
        <w:r w:rsidRPr="001055E6">
          <w:rPr>
            <w:rStyle w:val="Hyperlink"/>
            <w:noProof/>
          </w:rPr>
          <w:fldChar w:fldCharType="end"/>
        </w:r>
      </w:ins>
    </w:p>
    <w:p w14:paraId="04980FAC" w14:textId="77777777" w:rsidR="0063426D" w:rsidRDefault="0063426D">
      <w:pPr>
        <w:pStyle w:val="TableofFigures"/>
        <w:tabs>
          <w:tab w:val="right" w:leader="dot" w:pos="9350"/>
        </w:tabs>
        <w:rPr>
          <w:ins w:id="123" w:author="zela" w:date="2019-12-06T14:24:00Z"/>
          <w:rFonts w:eastAsiaTheme="minorEastAsia"/>
          <w:noProof/>
        </w:rPr>
      </w:pPr>
      <w:ins w:id="124" w:author="zela" w:date="2019-12-06T14:24:00Z">
        <w:r w:rsidRPr="001055E6">
          <w:rPr>
            <w:rStyle w:val="Hyperlink"/>
            <w:noProof/>
          </w:rPr>
          <w:fldChar w:fldCharType="begin"/>
        </w:r>
        <w:r w:rsidRPr="001055E6">
          <w:rPr>
            <w:rStyle w:val="Hyperlink"/>
            <w:noProof/>
          </w:rPr>
          <w:instrText xml:space="preserve"> </w:instrText>
        </w:r>
        <w:r>
          <w:rPr>
            <w:noProof/>
          </w:rPr>
          <w:instrText>HYPERLINK \l "_Toc26534704"</w:instrText>
        </w:r>
        <w:r w:rsidRPr="001055E6">
          <w:rPr>
            <w:rStyle w:val="Hyperlink"/>
            <w:noProof/>
          </w:rPr>
          <w:instrText xml:space="preserve"> </w:instrText>
        </w:r>
        <w:r w:rsidRPr="001055E6">
          <w:rPr>
            <w:rStyle w:val="Hyperlink"/>
            <w:noProof/>
          </w:rPr>
          <w:fldChar w:fldCharType="separate"/>
        </w:r>
        <w:r w:rsidRPr="001055E6">
          <w:rPr>
            <w:rStyle w:val="Hyperlink"/>
            <w:rFonts w:ascii="Times New Roman" w:hAnsi="Times New Roman"/>
            <w:noProof/>
          </w:rPr>
          <w:t>Table 28-Water application Technology</w:t>
        </w:r>
        <w:r>
          <w:rPr>
            <w:noProof/>
            <w:webHidden/>
          </w:rPr>
          <w:tab/>
        </w:r>
        <w:r>
          <w:rPr>
            <w:noProof/>
            <w:webHidden/>
          </w:rPr>
          <w:fldChar w:fldCharType="begin"/>
        </w:r>
        <w:r>
          <w:rPr>
            <w:noProof/>
            <w:webHidden/>
          </w:rPr>
          <w:instrText xml:space="preserve"> PAGEREF _Toc26534704 \h </w:instrText>
        </w:r>
      </w:ins>
      <w:r>
        <w:rPr>
          <w:noProof/>
          <w:webHidden/>
        </w:rPr>
      </w:r>
      <w:r>
        <w:rPr>
          <w:noProof/>
          <w:webHidden/>
        </w:rPr>
        <w:fldChar w:fldCharType="separate"/>
      </w:r>
      <w:ins w:id="125" w:author="zela" w:date="2019-12-06T14:24:00Z">
        <w:r>
          <w:rPr>
            <w:noProof/>
            <w:webHidden/>
          </w:rPr>
          <w:t>36</w:t>
        </w:r>
        <w:r>
          <w:rPr>
            <w:noProof/>
            <w:webHidden/>
          </w:rPr>
          <w:fldChar w:fldCharType="end"/>
        </w:r>
        <w:r w:rsidRPr="001055E6">
          <w:rPr>
            <w:rStyle w:val="Hyperlink"/>
            <w:noProof/>
          </w:rPr>
          <w:fldChar w:fldCharType="end"/>
        </w:r>
      </w:ins>
    </w:p>
    <w:p w14:paraId="7D069C7D" w14:textId="731FEA55" w:rsidR="009701B7" w:rsidDel="0063426D" w:rsidRDefault="009701B7" w:rsidP="00CB7BC0">
      <w:pPr>
        <w:pStyle w:val="TableofFigures"/>
        <w:tabs>
          <w:tab w:val="right" w:leader="dot" w:pos="9350"/>
        </w:tabs>
        <w:spacing w:line="336" w:lineRule="auto"/>
        <w:rPr>
          <w:del w:id="126" w:author="zela" w:date="2019-12-06T14:24:00Z"/>
          <w:rFonts w:eastAsiaTheme="minorEastAsia"/>
          <w:noProof/>
        </w:rPr>
      </w:pPr>
      <w:del w:id="127" w:author="zela" w:date="2019-12-06T14:24:00Z">
        <w:r w:rsidRPr="0063426D" w:rsidDel="0063426D">
          <w:rPr>
            <w:rStyle w:val="Hyperlink"/>
            <w:rFonts w:ascii="Times New Roman" w:hAnsi="Times New Roman"/>
            <w:noProof/>
          </w:rPr>
          <w:delText>Table 1- HDW Technical Characteristics</w:delText>
        </w:r>
        <w:r w:rsidDel="0063426D">
          <w:rPr>
            <w:noProof/>
            <w:webHidden/>
          </w:rPr>
          <w:tab/>
        </w:r>
        <w:r w:rsidR="008F2E45" w:rsidDel="0063426D">
          <w:rPr>
            <w:noProof/>
            <w:webHidden/>
          </w:rPr>
          <w:delText>6</w:delText>
        </w:r>
      </w:del>
    </w:p>
    <w:p w14:paraId="01AE6F69" w14:textId="4C06BFE1" w:rsidR="009701B7" w:rsidDel="0063426D" w:rsidRDefault="009701B7">
      <w:pPr>
        <w:pStyle w:val="TableofFigures"/>
        <w:tabs>
          <w:tab w:val="right" w:leader="dot" w:pos="9350"/>
        </w:tabs>
        <w:rPr>
          <w:del w:id="128" w:author="zela" w:date="2019-12-06T14:24:00Z"/>
          <w:rFonts w:eastAsiaTheme="minorEastAsia"/>
          <w:noProof/>
        </w:rPr>
      </w:pPr>
      <w:del w:id="129" w:author="zela" w:date="2019-12-06T14:24:00Z">
        <w:r w:rsidRPr="0063426D" w:rsidDel="0063426D">
          <w:rPr>
            <w:rStyle w:val="Hyperlink"/>
            <w:rFonts w:ascii="Times New Roman" w:hAnsi="Times New Roman"/>
            <w:noProof/>
          </w:rPr>
          <w:delText>Table 2-Cost of construction</w:delText>
        </w:r>
        <w:r w:rsidDel="0063426D">
          <w:rPr>
            <w:noProof/>
            <w:webHidden/>
          </w:rPr>
          <w:tab/>
        </w:r>
        <w:r w:rsidR="008F2E45" w:rsidDel="0063426D">
          <w:rPr>
            <w:noProof/>
            <w:webHidden/>
          </w:rPr>
          <w:delText>7</w:delText>
        </w:r>
      </w:del>
    </w:p>
    <w:p w14:paraId="1BF4B656" w14:textId="13BCEE1A" w:rsidR="009701B7" w:rsidDel="0063426D" w:rsidRDefault="009701B7">
      <w:pPr>
        <w:pStyle w:val="TableofFigures"/>
        <w:tabs>
          <w:tab w:val="right" w:leader="dot" w:pos="9350"/>
        </w:tabs>
        <w:rPr>
          <w:del w:id="130" w:author="zela" w:date="2019-12-06T14:24:00Z"/>
          <w:rFonts w:eastAsiaTheme="minorEastAsia"/>
          <w:noProof/>
        </w:rPr>
      </w:pPr>
      <w:del w:id="131" w:author="zela" w:date="2019-12-06T14:24:00Z">
        <w:r w:rsidRPr="0063426D" w:rsidDel="0063426D">
          <w:rPr>
            <w:rStyle w:val="Hyperlink"/>
            <w:rFonts w:ascii="Times New Roman" w:hAnsi="Times New Roman"/>
            <w:noProof/>
          </w:rPr>
          <w:delText>Table 3-Rope and washer parameters</w:delText>
        </w:r>
        <w:r w:rsidDel="0063426D">
          <w:rPr>
            <w:noProof/>
            <w:webHidden/>
          </w:rPr>
          <w:tab/>
        </w:r>
        <w:r w:rsidR="008F2E45" w:rsidDel="0063426D">
          <w:rPr>
            <w:noProof/>
            <w:webHidden/>
          </w:rPr>
          <w:delText>9</w:delText>
        </w:r>
      </w:del>
    </w:p>
    <w:p w14:paraId="1603B4A6" w14:textId="755853F2" w:rsidR="009701B7" w:rsidDel="0063426D" w:rsidRDefault="009701B7">
      <w:pPr>
        <w:pStyle w:val="TableofFigures"/>
        <w:tabs>
          <w:tab w:val="right" w:leader="dot" w:pos="9350"/>
        </w:tabs>
        <w:rPr>
          <w:del w:id="132" w:author="zela" w:date="2019-12-06T14:24:00Z"/>
          <w:rFonts w:eastAsiaTheme="minorEastAsia"/>
          <w:noProof/>
        </w:rPr>
      </w:pPr>
      <w:del w:id="133" w:author="zela" w:date="2019-12-06T14:24:00Z">
        <w:r w:rsidRPr="0063426D" w:rsidDel="0063426D">
          <w:rPr>
            <w:rStyle w:val="Hyperlink"/>
            <w:rFonts w:ascii="Times New Roman" w:hAnsi="Times New Roman"/>
            <w:noProof/>
          </w:rPr>
          <w:delText>Table 4-Rope washer Discharge, head and cost</w:delText>
        </w:r>
        <w:r w:rsidDel="0063426D">
          <w:rPr>
            <w:noProof/>
            <w:webHidden/>
          </w:rPr>
          <w:tab/>
        </w:r>
        <w:r w:rsidR="008F2E45" w:rsidDel="0063426D">
          <w:rPr>
            <w:noProof/>
            <w:webHidden/>
          </w:rPr>
          <w:delText>9</w:delText>
        </w:r>
      </w:del>
    </w:p>
    <w:p w14:paraId="2735FFA6" w14:textId="0DBB3196" w:rsidR="009701B7" w:rsidDel="0063426D" w:rsidRDefault="009701B7">
      <w:pPr>
        <w:pStyle w:val="TableofFigures"/>
        <w:tabs>
          <w:tab w:val="right" w:leader="dot" w:pos="9350"/>
        </w:tabs>
        <w:rPr>
          <w:del w:id="134" w:author="zela" w:date="2019-12-06T14:24:00Z"/>
          <w:rFonts w:eastAsiaTheme="minorEastAsia"/>
          <w:noProof/>
        </w:rPr>
      </w:pPr>
      <w:del w:id="135" w:author="zela" w:date="2019-12-06T14:24:00Z">
        <w:r w:rsidRPr="0063426D" w:rsidDel="0063426D">
          <w:rPr>
            <w:rStyle w:val="Hyperlink"/>
            <w:rFonts w:ascii="Times New Roman" w:hAnsi="Times New Roman"/>
            <w:noProof/>
          </w:rPr>
          <w:delText>Table 5- Pressure Treadle Pump Technical Details and Cost</w:delText>
        </w:r>
        <w:r w:rsidDel="0063426D">
          <w:rPr>
            <w:noProof/>
            <w:webHidden/>
          </w:rPr>
          <w:tab/>
        </w:r>
        <w:r w:rsidR="008F2E45" w:rsidDel="0063426D">
          <w:rPr>
            <w:noProof/>
            <w:webHidden/>
          </w:rPr>
          <w:delText>10</w:delText>
        </w:r>
      </w:del>
    </w:p>
    <w:p w14:paraId="5D9D57BF" w14:textId="3B2F5DDC" w:rsidR="009701B7" w:rsidDel="0063426D" w:rsidRDefault="009701B7">
      <w:pPr>
        <w:pStyle w:val="TableofFigures"/>
        <w:tabs>
          <w:tab w:val="right" w:leader="dot" w:pos="9350"/>
        </w:tabs>
        <w:rPr>
          <w:del w:id="136" w:author="zela" w:date="2019-12-06T14:24:00Z"/>
          <w:rFonts w:eastAsiaTheme="minorEastAsia"/>
          <w:noProof/>
        </w:rPr>
      </w:pPr>
      <w:del w:id="137" w:author="zela" w:date="2019-12-06T14:24:00Z">
        <w:r w:rsidRPr="0063426D" w:rsidDel="0063426D">
          <w:rPr>
            <w:rStyle w:val="Hyperlink"/>
            <w:rFonts w:ascii="Times New Roman" w:hAnsi="Times New Roman"/>
            <w:noProof/>
          </w:rPr>
          <w:delText>Table 6-Suction treadle pump Technical details and cost</w:delText>
        </w:r>
        <w:r w:rsidDel="0063426D">
          <w:rPr>
            <w:noProof/>
            <w:webHidden/>
          </w:rPr>
          <w:tab/>
        </w:r>
        <w:r w:rsidR="008F2E45" w:rsidDel="0063426D">
          <w:rPr>
            <w:noProof/>
            <w:webHidden/>
          </w:rPr>
          <w:delText>10</w:delText>
        </w:r>
      </w:del>
    </w:p>
    <w:p w14:paraId="783C2F6C" w14:textId="19636B63" w:rsidR="009701B7" w:rsidDel="0063426D" w:rsidRDefault="009701B7">
      <w:pPr>
        <w:pStyle w:val="TableofFigures"/>
        <w:tabs>
          <w:tab w:val="right" w:leader="dot" w:pos="9350"/>
        </w:tabs>
        <w:rPr>
          <w:del w:id="138" w:author="zela" w:date="2019-12-06T14:24:00Z"/>
          <w:rFonts w:eastAsiaTheme="minorEastAsia"/>
          <w:noProof/>
        </w:rPr>
      </w:pPr>
      <w:del w:id="139" w:author="zela" w:date="2019-12-06T14:24:00Z">
        <w:r w:rsidRPr="0063426D" w:rsidDel="0063426D">
          <w:rPr>
            <w:rStyle w:val="Hyperlink"/>
            <w:rFonts w:ascii="Times New Roman" w:hAnsi="Times New Roman"/>
            <w:noProof/>
          </w:rPr>
          <w:delText>Table 7-Hand pump parameters</w:delText>
        </w:r>
        <w:r w:rsidDel="0063426D">
          <w:rPr>
            <w:noProof/>
            <w:webHidden/>
          </w:rPr>
          <w:tab/>
        </w:r>
        <w:r w:rsidR="008F2E45" w:rsidDel="0063426D">
          <w:rPr>
            <w:noProof/>
            <w:webHidden/>
          </w:rPr>
          <w:delText>11</w:delText>
        </w:r>
      </w:del>
    </w:p>
    <w:p w14:paraId="37F437CC" w14:textId="36799217" w:rsidR="009701B7" w:rsidDel="0063426D" w:rsidRDefault="009701B7">
      <w:pPr>
        <w:pStyle w:val="TableofFigures"/>
        <w:tabs>
          <w:tab w:val="right" w:leader="dot" w:pos="9350"/>
        </w:tabs>
        <w:rPr>
          <w:del w:id="140" w:author="zela" w:date="2019-12-06T14:24:00Z"/>
          <w:rFonts w:eastAsiaTheme="minorEastAsia"/>
          <w:noProof/>
        </w:rPr>
      </w:pPr>
      <w:del w:id="141" w:author="zela" w:date="2019-12-06T14:24:00Z">
        <w:r w:rsidRPr="0063426D" w:rsidDel="0063426D">
          <w:rPr>
            <w:rStyle w:val="Hyperlink"/>
            <w:rFonts w:ascii="Times New Roman" w:hAnsi="Times New Roman"/>
            <w:noProof/>
          </w:rPr>
          <w:delText>Table 8-Engine pump technical details</w:delText>
        </w:r>
        <w:r w:rsidDel="0063426D">
          <w:rPr>
            <w:noProof/>
            <w:webHidden/>
          </w:rPr>
          <w:tab/>
        </w:r>
        <w:r w:rsidR="008F2E45" w:rsidDel="0063426D">
          <w:rPr>
            <w:noProof/>
            <w:webHidden/>
          </w:rPr>
          <w:delText>11</w:delText>
        </w:r>
      </w:del>
    </w:p>
    <w:p w14:paraId="2F0D66CD" w14:textId="509C614A" w:rsidR="009701B7" w:rsidDel="0063426D" w:rsidRDefault="009701B7">
      <w:pPr>
        <w:pStyle w:val="TableofFigures"/>
        <w:tabs>
          <w:tab w:val="right" w:leader="dot" w:pos="9350"/>
        </w:tabs>
        <w:rPr>
          <w:del w:id="142" w:author="zela" w:date="2019-12-06T14:24:00Z"/>
          <w:rFonts w:eastAsiaTheme="minorEastAsia"/>
          <w:noProof/>
        </w:rPr>
      </w:pPr>
      <w:del w:id="143" w:author="zela" w:date="2019-12-06T14:24:00Z">
        <w:r w:rsidRPr="0063426D" w:rsidDel="0063426D">
          <w:rPr>
            <w:rStyle w:val="Hyperlink"/>
            <w:rFonts w:ascii="Times New Roman" w:hAnsi="Times New Roman"/>
            <w:noProof/>
          </w:rPr>
          <w:delText>Table 9 Surface (centrifugal) pump characteristics and cost</w:delText>
        </w:r>
        <w:r w:rsidDel="0063426D">
          <w:rPr>
            <w:noProof/>
            <w:webHidden/>
          </w:rPr>
          <w:tab/>
        </w:r>
        <w:r w:rsidR="008F2E45" w:rsidDel="0063426D">
          <w:rPr>
            <w:noProof/>
            <w:webHidden/>
          </w:rPr>
          <w:delText>12</w:delText>
        </w:r>
      </w:del>
    </w:p>
    <w:p w14:paraId="302D8A36" w14:textId="21273E1E" w:rsidR="009701B7" w:rsidDel="0063426D" w:rsidRDefault="009701B7">
      <w:pPr>
        <w:pStyle w:val="TableofFigures"/>
        <w:tabs>
          <w:tab w:val="right" w:leader="dot" w:pos="9350"/>
        </w:tabs>
        <w:rPr>
          <w:del w:id="144" w:author="zela" w:date="2019-12-06T14:24:00Z"/>
          <w:rFonts w:eastAsiaTheme="minorEastAsia"/>
          <w:noProof/>
        </w:rPr>
      </w:pPr>
      <w:del w:id="145" w:author="zela" w:date="2019-12-06T14:24:00Z">
        <w:r w:rsidRPr="0063426D" w:rsidDel="0063426D">
          <w:rPr>
            <w:rStyle w:val="Hyperlink"/>
            <w:rFonts w:ascii="Times New Roman" w:hAnsi="Times New Roman"/>
            <w:noProof/>
          </w:rPr>
          <w:delText>Table 10- Solar Pump Technical Details and Cost</w:delText>
        </w:r>
        <w:r w:rsidDel="0063426D">
          <w:rPr>
            <w:noProof/>
            <w:webHidden/>
          </w:rPr>
          <w:tab/>
        </w:r>
        <w:r w:rsidR="008F2E45" w:rsidDel="0063426D">
          <w:rPr>
            <w:noProof/>
            <w:webHidden/>
          </w:rPr>
          <w:delText>12</w:delText>
        </w:r>
      </w:del>
    </w:p>
    <w:p w14:paraId="5E1BF4E2" w14:textId="43EE236C" w:rsidR="009701B7" w:rsidDel="0063426D" w:rsidRDefault="009701B7">
      <w:pPr>
        <w:pStyle w:val="TableofFigures"/>
        <w:tabs>
          <w:tab w:val="right" w:leader="dot" w:pos="9350"/>
        </w:tabs>
        <w:rPr>
          <w:del w:id="146" w:author="zela" w:date="2019-12-06T14:24:00Z"/>
          <w:rFonts w:eastAsiaTheme="minorEastAsia"/>
          <w:noProof/>
        </w:rPr>
      </w:pPr>
      <w:del w:id="147" w:author="zela" w:date="2019-12-06T14:24:00Z">
        <w:r w:rsidRPr="0063426D" w:rsidDel="0063426D">
          <w:rPr>
            <w:rStyle w:val="Hyperlink"/>
            <w:rFonts w:ascii="Times New Roman" w:hAnsi="Times New Roman"/>
            <w:noProof/>
          </w:rPr>
          <w:delText>Table 11-Recommended Water application Methods for HDW</w:delText>
        </w:r>
        <w:r w:rsidDel="0063426D">
          <w:rPr>
            <w:noProof/>
            <w:webHidden/>
          </w:rPr>
          <w:tab/>
        </w:r>
        <w:r w:rsidR="008F2E45" w:rsidDel="0063426D">
          <w:rPr>
            <w:noProof/>
            <w:webHidden/>
          </w:rPr>
          <w:delText>13</w:delText>
        </w:r>
      </w:del>
    </w:p>
    <w:p w14:paraId="718E75F0" w14:textId="05C575F5" w:rsidR="009701B7" w:rsidDel="0063426D" w:rsidRDefault="009701B7">
      <w:pPr>
        <w:pStyle w:val="TableofFigures"/>
        <w:tabs>
          <w:tab w:val="right" w:leader="dot" w:pos="9350"/>
        </w:tabs>
        <w:rPr>
          <w:del w:id="148" w:author="zela" w:date="2019-12-06T14:24:00Z"/>
          <w:rFonts w:eastAsiaTheme="minorEastAsia"/>
          <w:noProof/>
        </w:rPr>
      </w:pPr>
      <w:del w:id="149" w:author="zela" w:date="2019-12-06T14:24:00Z">
        <w:r w:rsidRPr="0063426D" w:rsidDel="0063426D">
          <w:rPr>
            <w:rStyle w:val="Hyperlink"/>
            <w:rFonts w:ascii="Times New Roman" w:hAnsi="Times New Roman"/>
            <w:noProof/>
          </w:rPr>
          <w:delText>Table 12-Water can technology conditions and constraints</w:delText>
        </w:r>
        <w:r w:rsidDel="0063426D">
          <w:rPr>
            <w:noProof/>
            <w:webHidden/>
          </w:rPr>
          <w:tab/>
        </w:r>
        <w:r w:rsidR="008F2E45" w:rsidDel="0063426D">
          <w:rPr>
            <w:noProof/>
            <w:webHidden/>
          </w:rPr>
          <w:delText>14</w:delText>
        </w:r>
      </w:del>
    </w:p>
    <w:p w14:paraId="014F715A" w14:textId="6EC24220" w:rsidR="009701B7" w:rsidDel="0063426D" w:rsidRDefault="009701B7">
      <w:pPr>
        <w:pStyle w:val="TableofFigures"/>
        <w:tabs>
          <w:tab w:val="right" w:leader="dot" w:pos="9350"/>
        </w:tabs>
        <w:rPr>
          <w:del w:id="150" w:author="zela" w:date="2019-12-06T14:24:00Z"/>
          <w:rFonts w:eastAsiaTheme="minorEastAsia"/>
          <w:noProof/>
        </w:rPr>
      </w:pPr>
      <w:del w:id="151" w:author="zela" w:date="2019-12-06T14:24:00Z">
        <w:r w:rsidRPr="0063426D" w:rsidDel="0063426D">
          <w:rPr>
            <w:rStyle w:val="Hyperlink"/>
            <w:rFonts w:ascii="Times New Roman" w:hAnsi="Times New Roman"/>
            <w:noProof/>
          </w:rPr>
          <w:delText>Table 13-Drip Irrigation technology conditions, requirements and constraints</w:delText>
        </w:r>
        <w:r w:rsidDel="0063426D">
          <w:rPr>
            <w:noProof/>
            <w:webHidden/>
          </w:rPr>
          <w:tab/>
        </w:r>
        <w:r w:rsidR="008F2E45" w:rsidDel="0063426D">
          <w:rPr>
            <w:noProof/>
            <w:webHidden/>
          </w:rPr>
          <w:delText>14</w:delText>
        </w:r>
      </w:del>
    </w:p>
    <w:p w14:paraId="5FBC323B" w14:textId="325BD1D5" w:rsidR="009701B7" w:rsidDel="0063426D" w:rsidRDefault="009701B7">
      <w:pPr>
        <w:pStyle w:val="TableofFigures"/>
        <w:tabs>
          <w:tab w:val="right" w:leader="dot" w:pos="9350"/>
        </w:tabs>
        <w:rPr>
          <w:del w:id="152" w:author="zela" w:date="2019-12-06T14:24:00Z"/>
          <w:rFonts w:eastAsiaTheme="minorEastAsia"/>
          <w:noProof/>
        </w:rPr>
      </w:pPr>
      <w:del w:id="153" w:author="zela" w:date="2019-12-06T14:24:00Z">
        <w:r w:rsidRPr="0063426D" w:rsidDel="0063426D">
          <w:rPr>
            <w:rStyle w:val="Hyperlink"/>
            <w:rFonts w:ascii="Times New Roman" w:hAnsi="Times New Roman"/>
            <w:noProof/>
          </w:rPr>
          <w:delText>Table 14-Summary of Drip Kit (FDK) Specification and Cost of installation</w:delText>
        </w:r>
        <w:r w:rsidDel="0063426D">
          <w:rPr>
            <w:noProof/>
            <w:webHidden/>
          </w:rPr>
          <w:tab/>
        </w:r>
        <w:r w:rsidR="008F2E45" w:rsidDel="0063426D">
          <w:rPr>
            <w:noProof/>
            <w:webHidden/>
          </w:rPr>
          <w:delText>15</w:delText>
        </w:r>
      </w:del>
    </w:p>
    <w:p w14:paraId="51DFE58A" w14:textId="5FF8572A" w:rsidR="009701B7" w:rsidDel="0063426D" w:rsidRDefault="009701B7">
      <w:pPr>
        <w:pStyle w:val="TableofFigures"/>
        <w:tabs>
          <w:tab w:val="right" w:leader="dot" w:pos="9350"/>
        </w:tabs>
        <w:rPr>
          <w:del w:id="154" w:author="zela" w:date="2019-12-06T14:24:00Z"/>
          <w:rFonts w:eastAsiaTheme="minorEastAsia"/>
          <w:noProof/>
        </w:rPr>
      </w:pPr>
      <w:del w:id="155" w:author="zela" w:date="2019-12-06T14:24:00Z">
        <w:r w:rsidRPr="0063426D" w:rsidDel="0063426D">
          <w:rPr>
            <w:rStyle w:val="Hyperlink"/>
            <w:rFonts w:ascii="Times New Roman" w:hAnsi="Times New Roman"/>
            <w:noProof/>
          </w:rPr>
          <w:delText>Table 15-Furrow slope, stream size and Irrigation depth for different soil types</w:delText>
        </w:r>
        <w:r w:rsidDel="0063426D">
          <w:rPr>
            <w:noProof/>
            <w:webHidden/>
          </w:rPr>
          <w:tab/>
        </w:r>
        <w:r w:rsidR="008F2E45" w:rsidDel="0063426D">
          <w:rPr>
            <w:noProof/>
            <w:webHidden/>
          </w:rPr>
          <w:delText>16</w:delText>
        </w:r>
      </w:del>
    </w:p>
    <w:p w14:paraId="1575B7DA" w14:textId="64F96266" w:rsidR="009701B7" w:rsidDel="0063426D" w:rsidRDefault="009701B7">
      <w:pPr>
        <w:pStyle w:val="TableofFigures"/>
        <w:tabs>
          <w:tab w:val="right" w:leader="dot" w:pos="9350"/>
        </w:tabs>
        <w:rPr>
          <w:del w:id="156" w:author="zela" w:date="2019-12-06T14:24:00Z"/>
          <w:rFonts w:eastAsiaTheme="minorEastAsia"/>
          <w:noProof/>
        </w:rPr>
      </w:pPr>
      <w:del w:id="157" w:author="zela" w:date="2019-12-06T14:24:00Z">
        <w:r w:rsidRPr="0063426D" w:rsidDel="0063426D">
          <w:rPr>
            <w:rStyle w:val="Hyperlink"/>
            <w:rFonts w:ascii="Times New Roman" w:hAnsi="Times New Roman"/>
            <w:noProof/>
          </w:rPr>
          <w:delText>Table 16- Crop selection based on agro ecology zone</w:delText>
        </w:r>
        <w:r w:rsidDel="0063426D">
          <w:rPr>
            <w:noProof/>
            <w:webHidden/>
          </w:rPr>
          <w:tab/>
        </w:r>
        <w:r w:rsidR="008F2E45" w:rsidDel="0063426D">
          <w:rPr>
            <w:noProof/>
            <w:webHidden/>
          </w:rPr>
          <w:delText>17</w:delText>
        </w:r>
      </w:del>
    </w:p>
    <w:p w14:paraId="601ADC11" w14:textId="24FA4A99" w:rsidR="009701B7" w:rsidDel="0063426D" w:rsidRDefault="009701B7">
      <w:pPr>
        <w:pStyle w:val="TableofFigures"/>
        <w:tabs>
          <w:tab w:val="right" w:leader="dot" w:pos="9350"/>
        </w:tabs>
        <w:rPr>
          <w:del w:id="158" w:author="zela" w:date="2019-12-06T14:24:00Z"/>
          <w:rFonts w:eastAsiaTheme="minorEastAsia"/>
          <w:noProof/>
        </w:rPr>
      </w:pPr>
      <w:del w:id="159" w:author="zela" w:date="2019-12-06T14:24:00Z">
        <w:r w:rsidRPr="0063426D" w:rsidDel="0063426D">
          <w:rPr>
            <w:rStyle w:val="Hyperlink"/>
            <w:rFonts w:ascii="Times New Roman" w:hAnsi="Times New Roman"/>
            <w:noProof/>
          </w:rPr>
          <w:delText>Table 17-Sensitive growth period of vegetable crops for water shortage</w:delText>
        </w:r>
        <w:r w:rsidDel="0063426D">
          <w:rPr>
            <w:noProof/>
            <w:webHidden/>
          </w:rPr>
          <w:tab/>
        </w:r>
        <w:r w:rsidR="008F2E45" w:rsidDel="0063426D">
          <w:rPr>
            <w:noProof/>
            <w:webHidden/>
          </w:rPr>
          <w:delText>17</w:delText>
        </w:r>
      </w:del>
    </w:p>
    <w:p w14:paraId="01796906" w14:textId="4A992AC4" w:rsidR="009701B7" w:rsidDel="0063426D" w:rsidRDefault="009701B7">
      <w:pPr>
        <w:pStyle w:val="TableofFigures"/>
        <w:tabs>
          <w:tab w:val="right" w:leader="dot" w:pos="9350"/>
        </w:tabs>
        <w:rPr>
          <w:del w:id="160" w:author="zela" w:date="2019-12-06T14:24:00Z"/>
          <w:rFonts w:eastAsiaTheme="minorEastAsia"/>
          <w:noProof/>
        </w:rPr>
      </w:pPr>
      <w:del w:id="161" w:author="zela" w:date="2019-12-06T14:24:00Z">
        <w:r w:rsidRPr="0063426D" w:rsidDel="0063426D">
          <w:rPr>
            <w:rStyle w:val="Hyperlink"/>
            <w:rFonts w:ascii="Times New Roman" w:hAnsi="Times New Roman"/>
            <w:noProof/>
          </w:rPr>
          <w:delText>Table 18- Command area for different well discharge for Highland, midland and Low land agro ecology for different irrigation hours</w:delText>
        </w:r>
        <w:r w:rsidDel="0063426D">
          <w:rPr>
            <w:noProof/>
            <w:webHidden/>
          </w:rPr>
          <w:tab/>
        </w:r>
        <w:r w:rsidR="008F2E45" w:rsidDel="0063426D">
          <w:rPr>
            <w:noProof/>
            <w:webHidden/>
          </w:rPr>
          <w:delText>18</w:delText>
        </w:r>
      </w:del>
    </w:p>
    <w:p w14:paraId="29BEAD6C" w14:textId="37D7A0EC" w:rsidR="009701B7" w:rsidDel="0063426D" w:rsidRDefault="009701B7">
      <w:pPr>
        <w:pStyle w:val="TableofFigures"/>
        <w:tabs>
          <w:tab w:val="right" w:leader="dot" w:pos="9350"/>
        </w:tabs>
        <w:rPr>
          <w:del w:id="162" w:author="zela" w:date="2019-12-06T14:24:00Z"/>
          <w:rFonts w:eastAsiaTheme="minorEastAsia"/>
          <w:noProof/>
        </w:rPr>
      </w:pPr>
      <w:del w:id="163" w:author="zela" w:date="2019-12-06T14:24:00Z">
        <w:r w:rsidRPr="0063426D" w:rsidDel="0063426D">
          <w:rPr>
            <w:rStyle w:val="Hyperlink"/>
            <w:rFonts w:ascii="Times New Roman" w:hAnsi="Times New Roman"/>
            <w:noProof/>
          </w:rPr>
          <w:delText>Table 19-Irrigation interval</w:delText>
        </w:r>
        <w:r w:rsidDel="0063426D">
          <w:rPr>
            <w:noProof/>
            <w:webHidden/>
          </w:rPr>
          <w:tab/>
        </w:r>
        <w:r w:rsidR="008F2E45" w:rsidDel="0063426D">
          <w:rPr>
            <w:noProof/>
            <w:webHidden/>
          </w:rPr>
          <w:delText>20</w:delText>
        </w:r>
      </w:del>
    </w:p>
    <w:p w14:paraId="130FE274" w14:textId="0C128187" w:rsidR="009701B7" w:rsidDel="0063426D" w:rsidRDefault="009701B7">
      <w:pPr>
        <w:pStyle w:val="TableofFigures"/>
        <w:tabs>
          <w:tab w:val="right" w:leader="dot" w:pos="9350"/>
        </w:tabs>
        <w:rPr>
          <w:del w:id="164" w:author="zela" w:date="2019-12-06T14:24:00Z"/>
          <w:rFonts w:eastAsiaTheme="minorEastAsia"/>
          <w:noProof/>
        </w:rPr>
      </w:pPr>
      <w:del w:id="165" w:author="zela" w:date="2019-12-06T14:24:00Z">
        <w:r w:rsidRPr="0063426D" w:rsidDel="0063426D">
          <w:rPr>
            <w:rStyle w:val="Hyperlink"/>
            <w:rFonts w:ascii="Times New Roman" w:hAnsi="Times New Roman"/>
            <w:noProof/>
          </w:rPr>
          <w:delText>Table 20-Agronomic recommendation of cabbage cultivating by furrow and drip irrigation at high and mid land with hand dug well yield capacity of 0.1 l/sec (sample)</w:delText>
        </w:r>
        <w:r w:rsidDel="0063426D">
          <w:rPr>
            <w:noProof/>
            <w:webHidden/>
          </w:rPr>
          <w:tab/>
        </w:r>
        <w:r w:rsidR="008F2E45" w:rsidDel="0063426D">
          <w:rPr>
            <w:noProof/>
            <w:webHidden/>
          </w:rPr>
          <w:delText>22</w:delText>
        </w:r>
      </w:del>
    </w:p>
    <w:p w14:paraId="636F2F6D" w14:textId="3D1B3462" w:rsidR="009701B7" w:rsidDel="0063426D" w:rsidRDefault="009701B7">
      <w:pPr>
        <w:pStyle w:val="TableofFigures"/>
        <w:tabs>
          <w:tab w:val="right" w:leader="dot" w:pos="9350"/>
        </w:tabs>
        <w:rPr>
          <w:del w:id="166" w:author="zela" w:date="2019-12-06T14:24:00Z"/>
          <w:rFonts w:eastAsiaTheme="minorEastAsia"/>
          <w:noProof/>
        </w:rPr>
      </w:pPr>
      <w:del w:id="167" w:author="zela" w:date="2019-12-06T14:24:00Z">
        <w:r w:rsidRPr="0063426D" w:rsidDel="0063426D">
          <w:rPr>
            <w:rStyle w:val="Hyperlink"/>
            <w:noProof/>
          </w:rPr>
          <w:delText>Table 21 Financial analysis of hand dug well motor r pump lifting technology and drip application</w:delText>
        </w:r>
        <w:r w:rsidDel="0063426D">
          <w:rPr>
            <w:noProof/>
            <w:webHidden/>
          </w:rPr>
          <w:tab/>
        </w:r>
        <w:r w:rsidR="008F2E45" w:rsidDel="0063426D">
          <w:rPr>
            <w:noProof/>
            <w:webHidden/>
          </w:rPr>
          <w:delText>25</w:delText>
        </w:r>
      </w:del>
    </w:p>
    <w:p w14:paraId="3B7B6265" w14:textId="673CCDD3" w:rsidR="009701B7" w:rsidDel="0063426D" w:rsidRDefault="009701B7">
      <w:pPr>
        <w:pStyle w:val="TableofFigures"/>
        <w:tabs>
          <w:tab w:val="right" w:leader="dot" w:pos="9350"/>
        </w:tabs>
        <w:rPr>
          <w:del w:id="168" w:author="zela" w:date="2019-12-06T14:24:00Z"/>
          <w:rFonts w:eastAsiaTheme="minorEastAsia"/>
          <w:noProof/>
        </w:rPr>
      </w:pPr>
      <w:del w:id="169" w:author="zela" w:date="2019-12-06T14:24:00Z">
        <w:r w:rsidRPr="0063426D" w:rsidDel="0063426D">
          <w:rPr>
            <w:rStyle w:val="Hyperlink"/>
            <w:noProof/>
          </w:rPr>
          <w:delText>Table 22 HDW+ Hand pump + Drip</w:delText>
        </w:r>
        <w:r w:rsidDel="0063426D">
          <w:rPr>
            <w:noProof/>
            <w:webHidden/>
          </w:rPr>
          <w:tab/>
        </w:r>
        <w:r w:rsidR="008F2E45" w:rsidDel="0063426D">
          <w:rPr>
            <w:noProof/>
            <w:webHidden/>
          </w:rPr>
          <w:delText>26</w:delText>
        </w:r>
      </w:del>
    </w:p>
    <w:p w14:paraId="077A8D2B" w14:textId="79C87975" w:rsidR="009701B7" w:rsidDel="0063426D" w:rsidRDefault="009701B7">
      <w:pPr>
        <w:pStyle w:val="TableofFigures"/>
        <w:tabs>
          <w:tab w:val="right" w:leader="dot" w:pos="9350"/>
        </w:tabs>
        <w:rPr>
          <w:del w:id="170" w:author="zela" w:date="2019-12-06T14:24:00Z"/>
          <w:rFonts w:eastAsiaTheme="minorEastAsia"/>
          <w:noProof/>
        </w:rPr>
      </w:pPr>
      <w:del w:id="171" w:author="zela" w:date="2019-12-06T14:24:00Z">
        <w:r w:rsidRPr="0063426D" w:rsidDel="0063426D">
          <w:rPr>
            <w:rStyle w:val="Hyperlink"/>
            <w:noProof/>
          </w:rPr>
          <w:delText>Table 23 HDW+ Engine pump +Low cost drip</w:delText>
        </w:r>
        <w:r w:rsidDel="0063426D">
          <w:rPr>
            <w:noProof/>
            <w:webHidden/>
          </w:rPr>
          <w:tab/>
        </w:r>
        <w:r w:rsidR="008F2E45" w:rsidDel="0063426D">
          <w:rPr>
            <w:noProof/>
            <w:webHidden/>
          </w:rPr>
          <w:delText>27</w:delText>
        </w:r>
      </w:del>
    </w:p>
    <w:p w14:paraId="0386613F" w14:textId="653F4E15" w:rsidR="009701B7" w:rsidDel="0063426D" w:rsidRDefault="009701B7">
      <w:pPr>
        <w:pStyle w:val="TableofFigures"/>
        <w:tabs>
          <w:tab w:val="right" w:leader="dot" w:pos="9350"/>
        </w:tabs>
        <w:rPr>
          <w:del w:id="172" w:author="zela" w:date="2019-12-06T14:24:00Z"/>
          <w:rFonts w:eastAsiaTheme="minorEastAsia"/>
          <w:noProof/>
        </w:rPr>
      </w:pPr>
      <w:del w:id="173" w:author="zela" w:date="2019-12-06T14:24:00Z">
        <w:r w:rsidRPr="0063426D" w:rsidDel="0063426D">
          <w:rPr>
            <w:rStyle w:val="Hyperlink"/>
            <w:noProof/>
          </w:rPr>
          <w:delText>Table 24 HDW + Solar pump + Drip</w:delText>
        </w:r>
        <w:r w:rsidDel="0063426D">
          <w:rPr>
            <w:noProof/>
            <w:webHidden/>
          </w:rPr>
          <w:tab/>
        </w:r>
        <w:r w:rsidR="008F2E45" w:rsidDel="0063426D">
          <w:rPr>
            <w:noProof/>
            <w:webHidden/>
          </w:rPr>
          <w:delText>28</w:delText>
        </w:r>
      </w:del>
    </w:p>
    <w:p w14:paraId="554D7152" w14:textId="4200957E" w:rsidR="009701B7" w:rsidDel="0063426D" w:rsidRDefault="009701B7">
      <w:pPr>
        <w:pStyle w:val="TableofFigures"/>
        <w:tabs>
          <w:tab w:val="right" w:leader="dot" w:pos="9350"/>
        </w:tabs>
        <w:rPr>
          <w:del w:id="174" w:author="zela" w:date="2019-12-06T14:24:00Z"/>
          <w:rFonts w:eastAsiaTheme="minorEastAsia"/>
          <w:noProof/>
        </w:rPr>
      </w:pPr>
      <w:del w:id="175" w:author="zela" w:date="2019-12-06T14:24:00Z">
        <w:r w:rsidRPr="0063426D" w:rsidDel="0063426D">
          <w:rPr>
            <w:rStyle w:val="Hyperlink"/>
            <w:rFonts w:ascii="Times New Roman" w:hAnsi="Times New Roman"/>
            <w:noProof/>
          </w:rPr>
          <w:delText>Table 25- M&amp;E tools for Hand dug well (Water source)</w:delText>
        </w:r>
        <w:r w:rsidDel="0063426D">
          <w:rPr>
            <w:noProof/>
            <w:webHidden/>
          </w:rPr>
          <w:tab/>
        </w:r>
        <w:r w:rsidR="008F2E45" w:rsidDel="0063426D">
          <w:rPr>
            <w:noProof/>
            <w:webHidden/>
          </w:rPr>
          <w:delText>28</w:delText>
        </w:r>
      </w:del>
    </w:p>
    <w:p w14:paraId="170142EA" w14:textId="15E92FF6" w:rsidR="009701B7" w:rsidDel="0063426D" w:rsidRDefault="009701B7">
      <w:pPr>
        <w:pStyle w:val="TableofFigures"/>
        <w:tabs>
          <w:tab w:val="right" w:leader="dot" w:pos="9350"/>
        </w:tabs>
        <w:rPr>
          <w:del w:id="176" w:author="zela" w:date="2019-12-06T14:24:00Z"/>
          <w:rFonts w:eastAsiaTheme="minorEastAsia"/>
          <w:noProof/>
        </w:rPr>
      </w:pPr>
      <w:del w:id="177" w:author="zela" w:date="2019-12-06T14:24:00Z">
        <w:r w:rsidRPr="0063426D" w:rsidDel="0063426D">
          <w:rPr>
            <w:rStyle w:val="Hyperlink"/>
            <w:rFonts w:ascii="Times New Roman" w:hAnsi="Times New Roman"/>
            <w:noProof/>
          </w:rPr>
          <w:delText>Table 26-Water lifting technology</w:delText>
        </w:r>
        <w:r w:rsidDel="0063426D">
          <w:rPr>
            <w:noProof/>
            <w:webHidden/>
          </w:rPr>
          <w:tab/>
        </w:r>
        <w:r w:rsidR="008F2E45" w:rsidDel="0063426D">
          <w:rPr>
            <w:noProof/>
            <w:webHidden/>
          </w:rPr>
          <w:delText>30</w:delText>
        </w:r>
      </w:del>
    </w:p>
    <w:p w14:paraId="2670C29B" w14:textId="4642F107" w:rsidR="009701B7" w:rsidDel="0063426D" w:rsidRDefault="009701B7">
      <w:pPr>
        <w:pStyle w:val="TableofFigures"/>
        <w:tabs>
          <w:tab w:val="right" w:leader="dot" w:pos="9350"/>
        </w:tabs>
        <w:rPr>
          <w:del w:id="178" w:author="zela" w:date="2019-12-06T14:24:00Z"/>
          <w:rFonts w:eastAsiaTheme="minorEastAsia"/>
          <w:noProof/>
        </w:rPr>
      </w:pPr>
      <w:del w:id="179" w:author="zela" w:date="2019-12-06T14:24:00Z">
        <w:r w:rsidRPr="0063426D" w:rsidDel="0063426D">
          <w:rPr>
            <w:rStyle w:val="Hyperlink"/>
            <w:rFonts w:ascii="Times New Roman" w:hAnsi="Times New Roman"/>
            <w:noProof/>
          </w:rPr>
          <w:delText>Table 27-Water application Technology</w:delText>
        </w:r>
        <w:r w:rsidDel="0063426D">
          <w:rPr>
            <w:noProof/>
            <w:webHidden/>
          </w:rPr>
          <w:tab/>
        </w:r>
        <w:r w:rsidR="008F2E45" w:rsidDel="0063426D">
          <w:rPr>
            <w:noProof/>
            <w:webHidden/>
          </w:rPr>
          <w:delText>35</w:delText>
        </w:r>
      </w:del>
    </w:p>
    <w:p w14:paraId="3D69A94C" w14:textId="4EE6859B" w:rsidR="002915CC" w:rsidRDefault="009701B7" w:rsidP="005C6266">
      <w:pPr>
        <w:spacing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fldChar w:fldCharType="end"/>
      </w:r>
    </w:p>
    <w:p w14:paraId="51B2A90A" w14:textId="3B6DCF74" w:rsidR="00F406F3" w:rsidRDefault="00F406F3" w:rsidP="009701B7">
      <w:pPr>
        <w:tabs>
          <w:tab w:val="left" w:pos="735"/>
        </w:tabs>
        <w:spacing w:line="276" w:lineRule="auto"/>
        <w:rPr>
          <w:rFonts w:ascii="Times New Roman" w:hAnsi="Times New Roman" w:cs="Times New Roman"/>
          <w:b/>
          <w:sz w:val="28"/>
          <w:szCs w:val="28"/>
          <w:u w:val="single"/>
        </w:rPr>
      </w:pPr>
    </w:p>
    <w:p w14:paraId="7EBC6370" w14:textId="1C3FB8C6" w:rsidR="00CB7BC0" w:rsidRDefault="00CB7BC0" w:rsidP="009701B7">
      <w:pPr>
        <w:tabs>
          <w:tab w:val="left" w:pos="735"/>
        </w:tabs>
        <w:spacing w:line="276" w:lineRule="auto"/>
        <w:rPr>
          <w:rFonts w:ascii="Times New Roman" w:hAnsi="Times New Roman" w:cs="Times New Roman"/>
          <w:b/>
          <w:sz w:val="28"/>
          <w:szCs w:val="28"/>
          <w:u w:val="single"/>
        </w:rPr>
      </w:pPr>
    </w:p>
    <w:p w14:paraId="53A04BC9" w14:textId="2F64C7C9" w:rsidR="00CB7BC0" w:rsidRDefault="00CB7BC0" w:rsidP="009701B7">
      <w:pPr>
        <w:tabs>
          <w:tab w:val="left" w:pos="735"/>
        </w:tabs>
        <w:spacing w:line="276" w:lineRule="auto"/>
        <w:rPr>
          <w:rFonts w:ascii="Times New Roman" w:hAnsi="Times New Roman" w:cs="Times New Roman"/>
          <w:b/>
          <w:sz w:val="28"/>
          <w:szCs w:val="28"/>
          <w:u w:val="single"/>
        </w:rPr>
      </w:pPr>
    </w:p>
    <w:p w14:paraId="485136F9" w14:textId="77777777" w:rsidR="00CB7BC0" w:rsidRDefault="00CB7BC0" w:rsidP="009701B7">
      <w:pPr>
        <w:tabs>
          <w:tab w:val="left" w:pos="735"/>
        </w:tabs>
        <w:spacing w:line="276" w:lineRule="auto"/>
        <w:rPr>
          <w:rFonts w:ascii="Times New Roman" w:hAnsi="Times New Roman" w:cs="Times New Roman"/>
          <w:b/>
          <w:sz w:val="28"/>
          <w:szCs w:val="28"/>
          <w:u w:val="single"/>
        </w:rPr>
      </w:pPr>
    </w:p>
    <w:p w14:paraId="0C56B6D1" w14:textId="77777777" w:rsidR="005C6266" w:rsidRPr="00664D5E" w:rsidRDefault="005C6266" w:rsidP="00D70C22">
      <w:pPr>
        <w:pStyle w:val="Heading1"/>
        <w:numPr>
          <w:ilvl w:val="0"/>
          <w:numId w:val="6"/>
        </w:numPr>
        <w:rPr>
          <w:rFonts w:ascii="Times New Roman" w:eastAsia="Times New Roman" w:hAnsi="Times New Roman" w:cs="Times New Roman"/>
        </w:rPr>
      </w:pPr>
      <w:bookmarkStart w:id="180" w:name="_Toc26015155"/>
      <w:r w:rsidRPr="00664D5E">
        <w:rPr>
          <w:rFonts w:ascii="Times New Roman" w:eastAsiaTheme="minorEastAsia" w:hAnsi="Times New Roman" w:cs="Times New Roman"/>
        </w:rPr>
        <w:lastRenderedPageBreak/>
        <w:t>Introduction</w:t>
      </w:r>
      <w:bookmarkEnd w:id="180"/>
    </w:p>
    <w:p w14:paraId="75B01623" w14:textId="5ECA6DB2" w:rsidR="005C6266" w:rsidRPr="00664D5E" w:rsidRDefault="00434975" w:rsidP="00D70C22">
      <w:pPr>
        <w:pStyle w:val="Heading2"/>
        <w:numPr>
          <w:ilvl w:val="1"/>
          <w:numId w:val="6"/>
        </w:numPr>
        <w:rPr>
          <w:rFonts w:ascii="Times New Roman" w:eastAsiaTheme="minorEastAsia" w:hAnsi="Times New Roman" w:cs="Times New Roman"/>
        </w:rPr>
      </w:pPr>
      <w:bookmarkStart w:id="181" w:name="_Toc26015156"/>
      <w:r>
        <w:rPr>
          <w:rFonts w:ascii="Times New Roman" w:eastAsiaTheme="minorEastAsia" w:hAnsi="Times New Roman" w:cs="Times New Roman"/>
        </w:rPr>
        <w:t>Background and R</w:t>
      </w:r>
      <w:r w:rsidR="005C6266" w:rsidRPr="00664D5E">
        <w:rPr>
          <w:rFonts w:ascii="Times New Roman" w:eastAsiaTheme="minorEastAsia" w:hAnsi="Times New Roman" w:cs="Times New Roman"/>
        </w:rPr>
        <w:t>ationale</w:t>
      </w:r>
      <w:bookmarkEnd w:id="181"/>
    </w:p>
    <w:p w14:paraId="7F4E2EFA" w14:textId="0B690B47" w:rsidR="005C6266" w:rsidRPr="00664D5E" w:rsidRDefault="005C6266" w:rsidP="00CB7BC0">
      <w:p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As a means of improving agricultura</w:t>
      </w:r>
      <w:r w:rsidR="00434975">
        <w:rPr>
          <w:rFonts w:ascii="Times New Roman" w:eastAsiaTheme="minorEastAsia" w:hAnsi="Times New Roman" w:cs="Times New Roman"/>
          <w:color w:val="000000" w:themeColor="text1"/>
          <w:kern w:val="24"/>
          <w:sz w:val="24"/>
          <w:szCs w:val="24"/>
        </w:rPr>
        <w:t>l production and productivity, i</w:t>
      </w:r>
      <w:r w:rsidRPr="00664D5E">
        <w:rPr>
          <w:rFonts w:ascii="Times New Roman" w:eastAsiaTheme="minorEastAsia" w:hAnsi="Times New Roman" w:cs="Times New Roman"/>
          <w:color w:val="000000" w:themeColor="text1"/>
          <w:kern w:val="24"/>
          <w:sz w:val="24"/>
          <w:szCs w:val="24"/>
        </w:rPr>
        <w:t xml:space="preserve">rrigation development is one of the key prioritized area of intervention in Ethiopia. As part of irrigation development, Household micro irrigation (HHMI) is equally considered as an important opportunity to transform the lives of smallholder farmers, increasing incomes and ensuring food security at the household level.  </w:t>
      </w:r>
    </w:p>
    <w:p w14:paraId="756D2D2B" w14:textId="77777777" w:rsidR="005C6266" w:rsidRPr="00664D5E" w:rsidRDefault="005C6266"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The overall objective of HHMIT is to promote irrigated farming at the household level by introducing suitable household micro irrigation systems, including selecting sustainable water sources, low cost and effective water lifting and irrigation application technologies. The HHMI system is referred to household-level micro irrigation practiced by an individual household (up to 0.5 ha) or a group of smallholder households covering an area up to 5 ha. The command area can be under subsistence or cash crops. </w:t>
      </w:r>
    </w:p>
    <w:p w14:paraId="786AD0AA" w14:textId="77777777" w:rsidR="005C6266" w:rsidRPr="00664D5E" w:rsidRDefault="005C6266" w:rsidP="00CB7BC0">
      <w:p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 xml:space="preserve">This package clearly defines the water sources, water lifting devices, irrigation methods, crop to be grown, area to be irrigated, and technology dissemination mechanism highlighted with the possible benefits in terms of socio economics, environment and gender. </w:t>
      </w:r>
    </w:p>
    <w:p w14:paraId="34D40850" w14:textId="77777777" w:rsidR="005C6266" w:rsidRPr="00664D5E" w:rsidRDefault="005C6266" w:rsidP="00CB7BC0">
      <w:p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It is also aligned with the government policy “</w:t>
      </w:r>
      <w:r w:rsidRPr="00664D5E">
        <w:rPr>
          <w:rFonts w:ascii="Times New Roman" w:eastAsiaTheme="minorEastAsia" w:hAnsi="Times New Roman" w:cs="Times New Roman"/>
          <w:i/>
          <w:color w:val="000000" w:themeColor="text1"/>
          <w:kern w:val="24"/>
          <w:sz w:val="24"/>
          <w:szCs w:val="24"/>
        </w:rPr>
        <w:t>to let every rural household have at least one alterative water source for irrigation</w:t>
      </w:r>
      <w:r w:rsidRPr="00664D5E">
        <w:rPr>
          <w:rFonts w:ascii="Times New Roman" w:eastAsiaTheme="minorEastAsia" w:hAnsi="Times New Roman" w:cs="Times New Roman"/>
          <w:color w:val="000000" w:themeColor="text1"/>
          <w:kern w:val="24"/>
          <w:sz w:val="24"/>
          <w:szCs w:val="24"/>
        </w:rPr>
        <w:t xml:space="preserve">” to improve their food security status and increase their household income. </w:t>
      </w:r>
    </w:p>
    <w:p w14:paraId="454FB6F6" w14:textId="77777777" w:rsidR="005C6266" w:rsidRPr="00664D5E" w:rsidRDefault="005C6266" w:rsidP="00CB7BC0">
      <w:p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It is also believed that frequently asked question and challenges during planning and implementation as well as across its value chain can be answered. These are the following but not limited to:</w:t>
      </w:r>
    </w:p>
    <w:p w14:paraId="1E2AC34D" w14:textId="77777777" w:rsidR="005C6266" w:rsidRPr="00664D5E" w:rsidRDefault="005C6266" w:rsidP="00CB7BC0">
      <w:pPr>
        <w:numPr>
          <w:ilvl w:val="0"/>
          <w:numId w:val="7"/>
        </w:num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What are the most commonly used types of water sources for household irrigation development?</w:t>
      </w:r>
    </w:p>
    <w:p w14:paraId="699322D5" w14:textId="77777777" w:rsidR="005C6266" w:rsidRPr="00664D5E" w:rsidRDefault="005C6266" w:rsidP="00CB7BC0">
      <w:pPr>
        <w:numPr>
          <w:ilvl w:val="0"/>
          <w:numId w:val="7"/>
        </w:num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What are the possible and feasible water lifting devices to be used for household irrigation development based on the available type of water source?</w:t>
      </w:r>
    </w:p>
    <w:p w14:paraId="4CAC389E" w14:textId="77777777" w:rsidR="005C6266" w:rsidRPr="00664D5E" w:rsidRDefault="005C6266" w:rsidP="00CB7BC0">
      <w:pPr>
        <w:numPr>
          <w:ilvl w:val="0"/>
          <w:numId w:val="7"/>
        </w:num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What are the possible and feasible irrigation application technologies to be used for household irrigation development based on the available type of water source and water lifting devices?</w:t>
      </w:r>
    </w:p>
    <w:p w14:paraId="0604ED2E" w14:textId="77777777" w:rsidR="005C6266" w:rsidRPr="00664D5E" w:rsidRDefault="005C6266" w:rsidP="00CB7BC0">
      <w:pPr>
        <w:numPr>
          <w:ilvl w:val="0"/>
          <w:numId w:val="7"/>
        </w:num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 xml:space="preserve">How large area a single household or group of </w:t>
      </w:r>
      <w:proofErr w:type="gramStart"/>
      <w:r w:rsidRPr="00664D5E">
        <w:rPr>
          <w:rFonts w:ascii="Times New Roman" w:eastAsiaTheme="minorEastAsia" w:hAnsi="Times New Roman" w:cs="Times New Roman"/>
          <w:color w:val="000000" w:themeColor="text1"/>
          <w:kern w:val="24"/>
          <w:sz w:val="24"/>
          <w:szCs w:val="24"/>
        </w:rPr>
        <w:t>household</w:t>
      </w:r>
      <w:proofErr w:type="gramEnd"/>
      <w:r w:rsidRPr="00664D5E">
        <w:rPr>
          <w:rFonts w:ascii="Times New Roman" w:eastAsiaTheme="minorEastAsia" w:hAnsi="Times New Roman" w:cs="Times New Roman"/>
          <w:color w:val="000000" w:themeColor="text1"/>
          <w:kern w:val="24"/>
          <w:sz w:val="24"/>
          <w:szCs w:val="24"/>
        </w:rPr>
        <w:t xml:space="preserve"> can irrigate based on the type of water source, type of water lifting device and type of irrigation method adapted?</w:t>
      </w:r>
    </w:p>
    <w:p w14:paraId="060BA0C8" w14:textId="77777777" w:rsidR="005C6266" w:rsidRPr="00664D5E" w:rsidRDefault="005C6266" w:rsidP="00CB7BC0">
      <w:pPr>
        <w:numPr>
          <w:ilvl w:val="0"/>
          <w:numId w:val="7"/>
        </w:num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Which crop/s need to be considered to make HHMI development be feasible?</w:t>
      </w:r>
    </w:p>
    <w:p w14:paraId="0723CC6F" w14:textId="77777777" w:rsidR="005C6266" w:rsidRPr="00664D5E" w:rsidRDefault="005C6266" w:rsidP="00CB7BC0">
      <w:pPr>
        <w:numPr>
          <w:ilvl w:val="0"/>
          <w:numId w:val="7"/>
        </w:num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 xml:space="preserve"> Is HHMI financially feasible? Or what feasibility indicators we should consider while promoting/developing HHMIT?</w:t>
      </w:r>
    </w:p>
    <w:p w14:paraId="03668583" w14:textId="77777777" w:rsidR="005C6266" w:rsidRPr="00664D5E" w:rsidRDefault="005C6266" w:rsidP="00CB7BC0">
      <w:pPr>
        <w:numPr>
          <w:ilvl w:val="0"/>
          <w:numId w:val="7"/>
        </w:num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lastRenderedPageBreak/>
        <w:t>What irrigation extension tool needed to follow in order scale out HHMIT intervention</w:t>
      </w:r>
    </w:p>
    <w:p w14:paraId="0F1C9523" w14:textId="77777777" w:rsidR="005C6266" w:rsidRPr="00664D5E" w:rsidRDefault="005C6266" w:rsidP="00CB7BC0">
      <w:pPr>
        <w:numPr>
          <w:ilvl w:val="0"/>
          <w:numId w:val="7"/>
        </w:num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 xml:space="preserve">What </w:t>
      </w:r>
      <w:proofErr w:type="gramStart"/>
      <w:r w:rsidRPr="00664D5E">
        <w:rPr>
          <w:rFonts w:ascii="Times New Roman" w:eastAsiaTheme="minorEastAsia" w:hAnsi="Times New Roman" w:cs="Times New Roman"/>
          <w:color w:val="000000" w:themeColor="text1"/>
          <w:kern w:val="24"/>
          <w:sz w:val="24"/>
          <w:szCs w:val="24"/>
        </w:rPr>
        <w:t>are</w:t>
      </w:r>
      <w:proofErr w:type="gramEnd"/>
      <w:r w:rsidRPr="00664D5E">
        <w:rPr>
          <w:rFonts w:ascii="Times New Roman" w:eastAsiaTheme="minorEastAsia" w:hAnsi="Times New Roman" w:cs="Times New Roman"/>
          <w:color w:val="000000" w:themeColor="text1"/>
          <w:kern w:val="24"/>
          <w:sz w:val="24"/>
          <w:szCs w:val="24"/>
        </w:rPr>
        <w:t xml:space="preserve"> the possible marketing strategy with respect to HHMIT intervention?</w:t>
      </w:r>
    </w:p>
    <w:p w14:paraId="56920913" w14:textId="77777777" w:rsidR="005C6266" w:rsidRPr="00664D5E" w:rsidRDefault="005C6266" w:rsidP="00CB7BC0">
      <w:pPr>
        <w:numPr>
          <w:ilvl w:val="0"/>
          <w:numId w:val="7"/>
        </w:numPr>
        <w:spacing w:after="0" w:line="336" w:lineRule="auto"/>
        <w:jc w:val="both"/>
        <w:rPr>
          <w:rFonts w:ascii="Times New Roman" w:eastAsiaTheme="minorEastAsia" w:hAnsi="Times New Roman" w:cs="Times New Roman"/>
          <w:color w:val="000000" w:themeColor="text1"/>
          <w:kern w:val="24"/>
          <w:sz w:val="24"/>
          <w:szCs w:val="24"/>
        </w:rPr>
      </w:pPr>
      <w:r w:rsidRPr="00664D5E">
        <w:rPr>
          <w:rFonts w:ascii="Times New Roman" w:eastAsiaTheme="minorEastAsia" w:hAnsi="Times New Roman" w:cs="Times New Roman"/>
          <w:color w:val="000000" w:themeColor="text1"/>
          <w:kern w:val="24"/>
          <w:sz w:val="24"/>
          <w:szCs w:val="24"/>
        </w:rPr>
        <w:t xml:space="preserve">What </w:t>
      </w:r>
      <w:proofErr w:type="gramStart"/>
      <w:r w:rsidRPr="00664D5E">
        <w:rPr>
          <w:rFonts w:ascii="Times New Roman" w:eastAsiaTheme="minorEastAsia" w:hAnsi="Times New Roman" w:cs="Times New Roman"/>
          <w:color w:val="000000" w:themeColor="text1"/>
          <w:kern w:val="24"/>
          <w:sz w:val="24"/>
          <w:szCs w:val="24"/>
        </w:rPr>
        <w:t>are</w:t>
      </w:r>
      <w:proofErr w:type="gramEnd"/>
      <w:r w:rsidRPr="00664D5E">
        <w:rPr>
          <w:rFonts w:ascii="Times New Roman" w:eastAsiaTheme="minorEastAsia" w:hAnsi="Times New Roman" w:cs="Times New Roman"/>
          <w:color w:val="000000" w:themeColor="text1"/>
          <w:kern w:val="24"/>
          <w:sz w:val="24"/>
          <w:szCs w:val="24"/>
        </w:rPr>
        <w:t xml:space="preserve"> the possible M&amp;E tools to be used in this intervention? </w:t>
      </w:r>
    </w:p>
    <w:p w14:paraId="3B7301EF" w14:textId="112564C6" w:rsidR="005C6266" w:rsidRDefault="005C6266" w:rsidP="00CB7BC0">
      <w:pPr>
        <w:spacing w:after="0" w:line="336" w:lineRule="auto"/>
        <w:jc w:val="both"/>
        <w:rPr>
          <w:rFonts w:ascii="Times New Roman" w:eastAsiaTheme="minorEastAsia" w:hAnsi="Times New Roman" w:cs="Times New Roman"/>
          <w:color w:val="000000" w:themeColor="text1"/>
          <w:kern w:val="24"/>
          <w:sz w:val="24"/>
          <w:szCs w:val="24"/>
        </w:rPr>
      </w:pPr>
      <w:bookmarkStart w:id="182" w:name="_2jxsxqh" w:colFirst="0" w:colLast="0"/>
      <w:bookmarkEnd w:id="182"/>
      <w:r w:rsidRPr="00664D5E">
        <w:rPr>
          <w:rFonts w:ascii="Times New Roman" w:eastAsiaTheme="minorEastAsia" w:hAnsi="Times New Roman" w:cs="Times New Roman"/>
          <w:color w:val="000000" w:themeColor="text1"/>
          <w:kern w:val="24"/>
          <w:sz w:val="24"/>
          <w:szCs w:val="24"/>
        </w:rPr>
        <w:t>This package is, therefore, prepared to introduce and provide users’ guidelines how appropriately integrate different household micro irrigation technologies for sustainable development and extension intervention.  The effort will be able to improve the livelihoods of smallholder farmers by contributing to Ethiopia’s overall vision of achieving middle income level by 2025.</w:t>
      </w:r>
    </w:p>
    <w:p w14:paraId="6297C17D" w14:textId="77777777" w:rsidR="00AF1A8D" w:rsidRPr="00664D5E" w:rsidRDefault="00AF1A8D" w:rsidP="00CB7BC0">
      <w:pPr>
        <w:spacing w:after="0" w:line="336" w:lineRule="auto"/>
        <w:jc w:val="both"/>
        <w:rPr>
          <w:rFonts w:ascii="Times New Roman" w:eastAsiaTheme="minorEastAsia" w:hAnsi="Times New Roman" w:cs="Times New Roman"/>
          <w:color w:val="000000" w:themeColor="text1"/>
          <w:kern w:val="24"/>
          <w:sz w:val="24"/>
          <w:szCs w:val="24"/>
        </w:rPr>
      </w:pPr>
    </w:p>
    <w:p w14:paraId="461DF41B" w14:textId="6990EFE7" w:rsidR="005C6266" w:rsidRPr="00664D5E" w:rsidRDefault="005C6266" w:rsidP="00CB7BC0">
      <w:pPr>
        <w:pStyle w:val="Heading2"/>
        <w:numPr>
          <w:ilvl w:val="1"/>
          <w:numId w:val="6"/>
        </w:numPr>
        <w:spacing w:before="0" w:line="336" w:lineRule="auto"/>
        <w:rPr>
          <w:rFonts w:ascii="Times New Roman" w:eastAsia="Times New Roman" w:hAnsi="Times New Roman" w:cs="Times New Roman"/>
        </w:rPr>
      </w:pPr>
      <w:bookmarkStart w:id="183" w:name="_Toc26015157"/>
      <w:del w:id="184" w:author="zela" w:date="2019-12-06T12:21:00Z">
        <w:r w:rsidRPr="00664D5E" w:rsidDel="007E4AEB">
          <w:rPr>
            <w:rFonts w:ascii="Times New Roman" w:eastAsia="Times New Roman" w:hAnsi="Times New Roman" w:cs="Times New Roman"/>
          </w:rPr>
          <w:delText xml:space="preserve">HHMIT </w:delText>
        </w:r>
      </w:del>
      <w:r w:rsidRPr="00664D5E">
        <w:rPr>
          <w:rFonts w:ascii="Times New Roman" w:eastAsia="Times New Roman" w:hAnsi="Times New Roman" w:cs="Times New Roman"/>
        </w:rPr>
        <w:t xml:space="preserve">Package </w:t>
      </w:r>
      <w:ins w:id="185" w:author="zela" w:date="2019-12-06T12:21:00Z">
        <w:r w:rsidR="007E4AEB">
          <w:rPr>
            <w:rFonts w:ascii="Times New Roman" w:eastAsia="Times New Roman" w:hAnsi="Times New Roman" w:cs="Times New Roman"/>
          </w:rPr>
          <w:t>O</w:t>
        </w:r>
      </w:ins>
      <w:del w:id="186" w:author="zela" w:date="2019-12-06T12:21:00Z">
        <w:r w:rsidRPr="00664D5E" w:rsidDel="007E4AEB">
          <w:rPr>
            <w:rFonts w:ascii="Times New Roman" w:eastAsia="Times New Roman" w:hAnsi="Times New Roman" w:cs="Times New Roman"/>
          </w:rPr>
          <w:delText>o</w:delText>
        </w:r>
      </w:del>
      <w:r w:rsidRPr="00664D5E">
        <w:rPr>
          <w:rFonts w:ascii="Times New Roman" w:eastAsia="Times New Roman" w:hAnsi="Times New Roman" w:cs="Times New Roman"/>
        </w:rPr>
        <w:t>bjective</w:t>
      </w:r>
      <w:bookmarkEnd w:id="183"/>
      <w:ins w:id="187" w:author="zela" w:date="2019-12-06T12:21:00Z">
        <w:r w:rsidR="007E4AEB">
          <w:rPr>
            <w:rFonts w:ascii="Times New Roman" w:eastAsia="Times New Roman" w:hAnsi="Times New Roman" w:cs="Times New Roman"/>
          </w:rPr>
          <w:t>s</w:t>
        </w:r>
      </w:ins>
    </w:p>
    <w:p w14:paraId="062A9830" w14:textId="736EA469" w:rsidR="005C6266" w:rsidRPr="00664D5E" w:rsidRDefault="005C6266" w:rsidP="00CB7BC0">
      <w:pPr>
        <w:pStyle w:val="Heading3"/>
        <w:numPr>
          <w:ilvl w:val="2"/>
          <w:numId w:val="6"/>
        </w:numPr>
        <w:spacing w:before="0" w:beforeAutospacing="0" w:after="0" w:afterAutospacing="0" w:line="336" w:lineRule="auto"/>
        <w:jc w:val="both"/>
        <w:rPr>
          <w:b w:val="0"/>
        </w:rPr>
      </w:pPr>
      <w:bookmarkStart w:id="188" w:name="_Toc26015158"/>
      <w:r w:rsidRPr="00664D5E">
        <w:t>General</w:t>
      </w:r>
      <w:bookmarkEnd w:id="188"/>
      <w:ins w:id="189" w:author="zela" w:date="2019-12-06T12:21:00Z">
        <w:r w:rsidR="007E4AEB">
          <w:t xml:space="preserve"> Objective</w:t>
        </w:r>
      </w:ins>
    </w:p>
    <w:p w14:paraId="2B1D1DE4" w14:textId="77777777" w:rsidR="005C6266" w:rsidRPr="00664D5E" w:rsidRDefault="005C6266" w:rsidP="00CB7BC0">
      <w:pPr>
        <w:spacing w:after="0" w:line="336"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Introducing and implementing best combined HHMI technologies in Ethiopia to improve agricultural productivity and living standard of smallholder farmers.</w:t>
      </w:r>
    </w:p>
    <w:p w14:paraId="17106D00" w14:textId="77777777" w:rsidR="005C6266" w:rsidRPr="00664D5E" w:rsidRDefault="005C6266" w:rsidP="00CB7BC0">
      <w:pPr>
        <w:spacing w:after="0" w:line="336" w:lineRule="auto"/>
        <w:ind w:left="600"/>
        <w:jc w:val="both"/>
        <w:rPr>
          <w:rFonts w:ascii="Times New Roman" w:eastAsia="Times New Roman" w:hAnsi="Times New Roman" w:cs="Times New Roman"/>
          <w:b/>
          <w:bCs/>
          <w:sz w:val="24"/>
          <w:szCs w:val="24"/>
          <w:u w:val="single"/>
        </w:rPr>
      </w:pPr>
    </w:p>
    <w:p w14:paraId="6C32632D" w14:textId="3DC37C4E" w:rsidR="005C6266" w:rsidRPr="00664D5E" w:rsidRDefault="005C6266" w:rsidP="00CB7BC0">
      <w:pPr>
        <w:pStyle w:val="Heading3"/>
        <w:keepNext/>
        <w:keepLines/>
        <w:numPr>
          <w:ilvl w:val="2"/>
          <w:numId w:val="6"/>
        </w:numPr>
        <w:spacing w:before="0" w:beforeAutospacing="0" w:after="0" w:afterAutospacing="0" w:line="336" w:lineRule="auto"/>
        <w:rPr>
          <w:b w:val="0"/>
        </w:rPr>
      </w:pPr>
      <w:bookmarkStart w:id="190" w:name="_Toc26015159"/>
      <w:r w:rsidRPr="00664D5E">
        <w:t>Specific</w:t>
      </w:r>
      <w:bookmarkEnd w:id="190"/>
      <w:ins w:id="191" w:author="zela" w:date="2019-12-06T12:21:00Z">
        <w:r w:rsidR="007E4AEB">
          <w:t xml:space="preserve"> Objective</w:t>
        </w:r>
      </w:ins>
    </w:p>
    <w:p w14:paraId="6413AECE" w14:textId="77777777" w:rsidR="005C6266" w:rsidRPr="00664D5E" w:rsidRDefault="005C6266" w:rsidP="00CB7BC0">
      <w:pPr>
        <w:spacing w:after="0" w:line="336" w:lineRule="auto"/>
        <w:ind w:left="600"/>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The specific objective of the package includes to:</w:t>
      </w:r>
    </w:p>
    <w:p w14:paraId="6225FF9B" w14:textId="77777777" w:rsidR="005C6266" w:rsidRPr="00664D5E" w:rsidRDefault="005C6266" w:rsidP="00CB7BC0">
      <w:pPr>
        <w:numPr>
          <w:ilvl w:val="0"/>
          <w:numId w:val="8"/>
        </w:numPr>
        <w:spacing w:after="0" w:line="336"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Introduce and promote best bet HHMI systems, technologies, practices for good outcome</w:t>
      </w:r>
    </w:p>
    <w:p w14:paraId="66CBD74A" w14:textId="77777777" w:rsidR="005C6266" w:rsidRPr="00664D5E" w:rsidRDefault="005C6266" w:rsidP="00CB7BC0">
      <w:pPr>
        <w:numPr>
          <w:ilvl w:val="0"/>
          <w:numId w:val="8"/>
        </w:numPr>
        <w:spacing w:after="0" w:line="336"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Develop HHMIT intervention extension and monitoring tools as to the national standard</w:t>
      </w:r>
    </w:p>
    <w:p w14:paraId="350F26FF" w14:textId="77777777" w:rsidR="005C6266" w:rsidRPr="00664D5E" w:rsidRDefault="005C6266" w:rsidP="00CB7BC0">
      <w:pPr>
        <w:numPr>
          <w:ilvl w:val="0"/>
          <w:numId w:val="8"/>
        </w:numPr>
        <w:spacing w:after="0" w:line="336"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Develop HHMI social and financial evaluation tools</w:t>
      </w:r>
    </w:p>
    <w:p w14:paraId="2157DACE" w14:textId="77777777" w:rsidR="005C6266" w:rsidRPr="00664D5E" w:rsidRDefault="005C6266" w:rsidP="00CB7BC0">
      <w:pPr>
        <w:keepNext/>
        <w:tabs>
          <w:tab w:val="left" w:pos="600"/>
        </w:tabs>
        <w:spacing w:after="0" w:line="336" w:lineRule="auto"/>
        <w:ind w:left="600" w:hanging="600"/>
        <w:jc w:val="both"/>
        <w:outlineLvl w:val="1"/>
        <w:rPr>
          <w:rFonts w:ascii="Times New Roman" w:eastAsia="Times New Roman" w:hAnsi="Times New Roman" w:cs="Times New Roman"/>
          <w:b/>
          <w:bCs/>
          <w:sz w:val="24"/>
          <w:szCs w:val="24"/>
        </w:rPr>
      </w:pPr>
    </w:p>
    <w:p w14:paraId="4271E654" w14:textId="77777777" w:rsidR="005C6266" w:rsidRPr="00664D5E" w:rsidRDefault="005C6266" w:rsidP="00CB7BC0">
      <w:pPr>
        <w:pStyle w:val="Heading2"/>
        <w:numPr>
          <w:ilvl w:val="1"/>
          <w:numId w:val="6"/>
        </w:numPr>
        <w:spacing w:before="0" w:line="336" w:lineRule="auto"/>
        <w:rPr>
          <w:rFonts w:ascii="Times New Roman" w:eastAsia="Times New Roman" w:hAnsi="Times New Roman" w:cs="Times New Roman"/>
        </w:rPr>
      </w:pPr>
      <w:bookmarkStart w:id="192" w:name="_Toc26015160"/>
      <w:r w:rsidRPr="00664D5E">
        <w:rPr>
          <w:rFonts w:ascii="Times New Roman" w:eastAsia="Times New Roman" w:hAnsi="Times New Roman" w:cs="Times New Roman"/>
        </w:rPr>
        <w:t>Scope of the package</w:t>
      </w:r>
      <w:bookmarkEnd w:id="192"/>
    </w:p>
    <w:p w14:paraId="269E0806" w14:textId="6BEAB934" w:rsidR="005C6266" w:rsidRPr="004A1127" w:rsidRDefault="005C6266" w:rsidP="00CB7BC0">
      <w:pPr>
        <w:spacing w:after="0" w:line="336" w:lineRule="auto"/>
        <w:jc w:val="both"/>
        <w:rPr>
          <w:rFonts w:ascii="Times New Roman" w:hAnsi="Times New Roman" w:cs="Times New Roman"/>
          <w:sz w:val="24"/>
          <w:szCs w:val="24"/>
        </w:rPr>
      </w:pPr>
      <w:r w:rsidRPr="004A1127">
        <w:rPr>
          <w:rFonts w:ascii="Times New Roman" w:hAnsi="Times New Roman" w:cs="Times New Roman"/>
          <w:sz w:val="24"/>
          <w:szCs w:val="24"/>
        </w:rPr>
        <w:t xml:space="preserve">This package presents how successfully HHMI technologies can be implemented at individual households and group of households. In this regard, the package outlines technology combinations, which are largely practiced in Ethiopia.  These combinations include; household irrigation water sources, appropriate and </w:t>
      </w:r>
      <w:r w:rsidR="0084734F" w:rsidRPr="004A1127">
        <w:rPr>
          <w:rFonts w:ascii="Times New Roman" w:hAnsi="Times New Roman" w:cs="Times New Roman"/>
          <w:sz w:val="24"/>
          <w:szCs w:val="24"/>
        </w:rPr>
        <w:t>low-cost</w:t>
      </w:r>
      <w:r w:rsidRPr="004A1127">
        <w:rPr>
          <w:rFonts w:ascii="Times New Roman" w:hAnsi="Times New Roman" w:cs="Times New Roman"/>
          <w:sz w:val="24"/>
          <w:szCs w:val="24"/>
        </w:rPr>
        <w:t xml:space="preserve"> water lifting devices and water application system. </w:t>
      </w:r>
    </w:p>
    <w:p w14:paraId="17A68A0D" w14:textId="77777777" w:rsidR="005C6266" w:rsidRPr="00664D5E" w:rsidRDefault="005C6266" w:rsidP="00CB7BC0">
      <w:pPr>
        <w:spacing w:after="0" w:line="336" w:lineRule="auto"/>
        <w:jc w:val="both"/>
        <w:rPr>
          <w:rFonts w:ascii="Times New Roman" w:hAnsi="Times New Roman" w:cs="Times New Roman"/>
          <w:sz w:val="24"/>
          <w:szCs w:val="24"/>
        </w:rPr>
      </w:pPr>
      <w:r w:rsidRPr="004A1127">
        <w:rPr>
          <w:rFonts w:ascii="Times New Roman" w:hAnsi="Times New Roman" w:cs="Times New Roman"/>
          <w:sz w:val="24"/>
          <w:szCs w:val="24"/>
        </w:rPr>
        <w:t>Based on these combinations, the package recommends possible command area to be irrigated and crops to be grown. The package will also include the required irrigation extension tools, marketing strategy, social and economic analysis. The package also includes indicators and tools for monitoring and evaluation of Household micro irrigation intervention</w:t>
      </w:r>
      <w:r w:rsidRPr="00664D5E">
        <w:rPr>
          <w:rFonts w:ascii="Times New Roman" w:hAnsi="Times New Roman" w:cs="Times New Roman"/>
          <w:sz w:val="24"/>
          <w:szCs w:val="24"/>
        </w:rPr>
        <w:t>.</w:t>
      </w:r>
    </w:p>
    <w:p w14:paraId="6B0ACD37" w14:textId="77777777" w:rsidR="005C6266" w:rsidRPr="00664D5E" w:rsidRDefault="005C6266" w:rsidP="0043259C">
      <w:pPr>
        <w:pStyle w:val="Heading2"/>
        <w:numPr>
          <w:ilvl w:val="1"/>
          <w:numId w:val="6"/>
        </w:numPr>
        <w:spacing w:before="0" w:line="312" w:lineRule="auto"/>
        <w:rPr>
          <w:rFonts w:ascii="Times New Roman" w:eastAsia="Times New Roman" w:hAnsi="Times New Roman" w:cs="Times New Roman"/>
        </w:rPr>
      </w:pPr>
      <w:bookmarkStart w:id="193" w:name="_Toc26015161"/>
      <w:r w:rsidRPr="00664D5E">
        <w:rPr>
          <w:rFonts w:ascii="Times New Roman" w:eastAsia="Times New Roman" w:hAnsi="Times New Roman" w:cs="Times New Roman"/>
        </w:rPr>
        <w:lastRenderedPageBreak/>
        <w:t>Where to implement?</w:t>
      </w:r>
      <w:bookmarkEnd w:id="193"/>
    </w:p>
    <w:p w14:paraId="10941AAB" w14:textId="41390BF9" w:rsidR="005C6266" w:rsidRPr="00664D5E" w:rsidRDefault="005C6266" w:rsidP="0043259C">
      <w:pPr>
        <w:spacing w:after="0" w:line="312"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The HHMI package could be implemented all over in Ethiopia where irrigation is viable and where irrigation water resources both surface (river, spring, lake, and rain) and groundwater are easily taped and used for irrigation purpose by individual or group of households.</w:t>
      </w:r>
    </w:p>
    <w:p w14:paraId="1CCFDA0E" w14:textId="77777777" w:rsidR="005C6266" w:rsidRPr="00664D5E" w:rsidRDefault="005C6266" w:rsidP="0043259C">
      <w:pPr>
        <w:pStyle w:val="Heading2"/>
        <w:keepNext w:val="0"/>
        <w:keepLines w:val="0"/>
        <w:numPr>
          <w:ilvl w:val="1"/>
          <w:numId w:val="6"/>
        </w:numPr>
        <w:spacing w:before="0" w:line="312" w:lineRule="auto"/>
        <w:jc w:val="both"/>
        <w:rPr>
          <w:rFonts w:ascii="Times New Roman" w:eastAsia="Times New Roman" w:hAnsi="Times New Roman" w:cs="Times New Roman"/>
        </w:rPr>
      </w:pPr>
      <w:bookmarkStart w:id="194" w:name="_Toc26015162"/>
      <w:r w:rsidRPr="00664D5E">
        <w:rPr>
          <w:rFonts w:ascii="Times New Roman" w:eastAsia="Times New Roman" w:hAnsi="Times New Roman" w:cs="Times New Roman"/>
        </w:rPr>
        <w:t>Beneficiaries</w:t>
      </w:r>
      <w:bookmarkEnd w:id="194"/>
      <w:r w:rsidRPr="00664D5E">
        <w:rPr>
          <w:rFonts w:ascii="Times New Roman" w:eastAsia="Times New Roman" w:hAnsi="Times New Roman" w:cs="Times New Roman"/>
        </w:rPr>
        <w:t xml:space="preserve"> </w:t>
      </w:r>
    </w:p>
    <w:p w14:paraId="6CED0CF2" w14:textId="77777777" w:rsidR="005C6266" w:rsidRPr="00664D5E" w:rsidRDefault="005C6266" w:rsidP="0043259C">
      <w:pPr>
        <w:spacing w:after="0" w:line="312"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 xml:space="preserve">Directly or indirectly, all individual households and group of households living in all </w:t>
      </w:r>
      <w:proofErr w:type="spellStart"/>
      <w:r w:rsidRPr="00664D5E">
        <w:rPr>
          <w:rFonts w:ascii="Times New Roman" w:eastAsia="Times New Roman" w:hAnsi="Times New Roman" w:cs="Times New Roman"/>
          <w:bCs/>
          <w:sz w:val="24"/>
          <w:szCs w:val="24"/>
        </w:rPr>
        <w:t>agro</w:t>
      </w:r>
      <w:proofErr w:type="spellEnd"/>
      <w:r w:rsidRPr="00664D5E">
        <w:rPr>
          <w:rFonts w:ascii="Times New Roman" w:eastAsia="Times New Roman" w:hAnsi="Times New Roman" w:cs="Times New Roman"/>
          <w:bCs/>
          <w:sz w:val="24"/>
          <w:szCs w:val="24"/>
        </w:rPr>
        <w:t xml:space="preserve"> ecology of Ethiopia and engaged in crop production, livestock development or mixed farming.  </w:t>
      </w:r>
    </w:p>
    <w:p w14:paraId="46182718" w14:textId="77777777" w:rsidR="005C6266" w:rsidRPr="00664D5E" w:rsidRDefault="005C6266" w:rsidP="0043259C">
      <w:pPr>
        <w:pStyle w:val="Heading1"/>
        <w:numPr>
          <w:ilvl w:val="0"/>
          <w:numId w:val="6"/>
        </w:numPr>
        <w:spacing w:before="0" w:line="312" w:lineRule="auto"/>
        <w:rPr>
          <w:rFonts w:ascii="Times New Roman" w:eastAsia="Times New Roman" w:hAnsi="Times New Roman" w:cs="Times New Roman"/>
        </w:rPr>
      </w:pPr>
      <w:bookmarkStart w:id="195" w:name="_Toc26015163"/>
      <w:r w:rsidRPr="00664D5E">
        <w:rPr>
          <w:rFonts w:ascii="Times New Roman" w:eastAsia="Times New Roman" w:hAnsi="Times New Roman" w:cs="Times New Roman"/>
        </w:rPr>
        <w:t>HHMI package components</w:t>
      </w:r>
      <w:bookmarkEnd w:id="195"/>
    </w:p>
    <w:p w14:paraId="576A6CE3" w14:textId="77777777" w:rsidR="005C6266" w:rsidRPr="00664D5E" w:rsidRDefault="005C6266" w:rsidP="0043259C">
      <w:pPr>
        <w:spacing w:after="0" w:line="312"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HHMI technology package will have the following three basic components:</w:t>
      </w:r>
    </w:p>
    <w:p w14:paraId="28E02EC3" w14:textId="77777777" w:rsidR="005C6266" w:rsidRPr="00664D5E" w:rsidRDefault="005C6266" w:rsidP="0043259C">
      <w:pPr>
        <w:pStyle w:val="Heading2"/>
        <w:keepNext w:val="0"/>
        <w:keepLines w:val="0"/>
        <w:numPr>
          <w:ilvl w:val="1"/>
          <w:numId w:val="6"/>
        </w:numPr>
        <w:spacing w:before="0" w:line="312" w:lineRule="auto"/>
        <w:jc w:val="both"/>
        <w:rPr>
          <w:rFonts w:ascii="Times New Roman" w:eastAsia="Times New Roman" w:hAnsi="Times New Roman" w:cs="Times New Roman"/>
        </w:rPr>
      </w:pPr>
      <w:bookmarkStart w:id="196" w:name="_Toc26015164"/>
      <w:r w:rsidRPr="00664D5E">
        <w:rPr>
          <w:rFonts w:ascii="Times New Roman" w:eastAsia="Times New Roman" w:hAnsi="Times New Roman" w:cs="Times New Roman"/>
        </w:rPr>
        <w:t>Irrigation water source</w:t>
      </w:r>
      <w:bookmarkEnd w:id="196"/>
    </w:p>
    <w:p w14:paraId="3B6EB0B4" w14:textId="77777777" w:rsidR="005C6266" w:rsidRPr="00664D5E" w:rsidRDefault="005C6266" w:rsidP="0043259C">
      <w:pPr>
        <w:spacing w:after="0" w:line="312" w:lineRule="auto"/>
        <w:jc w:val="both"/>
        <w:rPr>
          <w:rFonts w:ascii="Times New Roman" w:hAnsi="Times New Roman" w:cs="Times New Roman"/>
          <w:bCs/>
          <w:sz w:val="24"/>
          <w:szCs w:val="24"/>
        </w:rPr>
      </w:pPr>
      <w:r w:rsidRPr="00664D5E">
        <w:rPr>
          <w:rFonts w:ascii="Times New Roman" w:hAnsi="Times New Roman" w:cs="Times New Roman"/>
          <w:bCs/>
          <w:sz w:val="24"/>
          <w:szCs w:val="24"/>
        </w:rPr>
        <w:t>The following water sources are considered:</w:t>
      </w:r>
    </w:p>
    <w:p w14:paraId="207DB645" w14:textId="77777777" w:rsidR="005C6266" w:rsidRPr="00664D5E" w:rsidRDefault="005C6266" w:rsidP="0043259C">
      <w:pPr>
        <w:numPr>
          <w:ilvl w:val="0"/>
          <w:numId w:val="9"/>
        </w:numPr>
        <w:spacing w:after="0" w:line="312"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 xml:space="preserve">Farm pond </w:t>
      </w:r>
    </w:p>
    <w:p w14:paraId="11C6367B" w14:textId="77777777" w:rsidR="005C6266" w:rsidRPr="00664D5E" w:rsidRDefault="005C6266" w:rsidP="0043259C">
      <w:pPr>
        <w:numPr>
          <w:ilvl w:val="0"/>
          <w:numId w:val="9"/>
        </w:numPr>
        <w:spacing w:after="0" w:line="312"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 xml:space="preserve">Roof top rainwater harvesting </w:t>
      </w:r>
    </w:p>
    <w:p w14:paraId="7C24D61C" w14:textId="77777777" w:rsidR="005C6266" w:rsidRPr="00664D5E" w:rsidRDefault="005C6266" w:rsidP="0043259C">
      <w:pPr>
        <w:numPr>
          <w:ilvl w:val="0"/>
          <w:numId w:val="9"/>
        </w:numPr>
        <w:spacing w:after="0" w:line="312"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 xml:space="preserve">Hand dug well </w:t>
      </w:r>
    </w:p>
    <w:p w14:paraId="2C36F0AD" w14:textId="77777777" w:rsidR="005C6266" w:rsidRPr="00664D5E" w:rsidRDefault="005C6266" w:rsidP="0043259C">
      <w:pPr>
        <w:numPr>
          <w:ilvl w:val="0"/>
          <w:numId w:val="9"/>
        </w:numPr>
        <w:spacing w:after="0" w:line="312"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Manual tube well</w:t>
      </w:r>
    </w:p>
    <w:p w14:paraId="52BBE41B" w14:textId="77777777" w:rsidR="005C6266" w:rsidRPr="00664D5E" w:rsidRDefault="005C6266" w:rsidP="0043259C">
      <w:pPr>
        <w:numPr>
          <w:ilvl w:val="0"/>
          <w:numId w:val="9"/>
        </w:numPr>
        <w:spacing w:after="0" w:line="312"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Spring</w:t>
      </w:r>
    </w:p>
    <w:p w14:paraId="39A2982D" w14:textId="2107BF0D" w:rsidR="005C6266" w:rsidRPr="0043259C" w:rsidRDefault="005C6266" w:rsidP="0043259C">
      <w:pPr>
        <w:numPr>
          <w:ilvl w:val="0"/>
          <w:numId w:val="9"/>
        </w:numPr>
        <w:spacing w:after="0" w:line="312" w:lineRule="auto"/>
        <w:jc w:val="both"/>
        <w:rPr>
          <w:rFonts w:ascii="Times New Roman" w:eastAsia="Times New Roman" w:hAnsi="Times New Roman" w:cs="Times New Roman"/>
          <w:bCs/>
          <w:sz w:val="24"/>
          <w:szCs w:val="24"/>
        </w:rPr>
      </w:pPr>
      <w:r w:rsidRPr="00664D5E">
        <w:rPr>
          <w:rFonts w:ascii="Times New Roman" w:eastAsia="Times New Roman" w:hAnsi="Times New Roman" w:cs="Times New Roman"/>
          <w:bCs/>
          <w:sz w:val="24"/>
          <w:szCs w:val="24"/>
        </w:rPr>
        <w:t>River</w:t>
      </w:r>
    </w:p>
    <w:p w14:paraId="2DB4DAC1" w14:textId="77777777" w:rsidR="005C6266" w:rsidRPr="00664D5E" w:rsidRDefault="005C6266" w:rsidP="0043259C">
      <w:pPr>
        <w:pStyle w:val="Heading2"/>
        <w:keepNext w:val="0"/>
        <w:keepLines w:val="0"/>
        <w:numPr>
          <w:ilvl w:val="1"/>
          <w:numId w:val="6"/>
        </w:numPr>
        <w:spacing w:before="0" w:line="312" w:lineRule="auto"/>
        <w:jc w:val="both"/>
        <w:rPr>
          <w:rFonts w:ascii="Times New Roman" w:eastAsia="Times New Roman" w:hAnsi="Times New Roman" w:cs="Times New Roman"/>
        </w:rPr>
      </w:pPr>
      <w:bookmarkStart w:id="197" w:name="_Toc26015165"/>
      <w:r w:rsidRPr="00664D5E">
        <w:rPr>
          <w:rFonts w:ascii="Times New Roman" w:eastAsia="Times New Roman" w:hAnsi="Times New Roman" w:cs="Times New Roman"/>
        </w:rPr>
        <w:t>Water lifting devices</w:t>
      </w:r>
      <w:bookmarkEnd w:id="197"/>
    </w:p>
    <w:p w14:paraId="0E38E0E1" w14:textId="77777777" w:rsidR="005C6266" w:rsidRPr="00664D5E" w:rsidRDefault="005C6266" w:rsidP="0043259C">
      <w:p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The following water lifting devices are considered:</w:t>
      </w:r>
    </w:p>
    <w:p w14:paraId="3717C525" w14:textId="77777777" w:rsidR="005C6266" w:rsidRPr="00664D5E" w:rsidRDefault="005C6266" w:rsidP="0043259C">
      <w:pPr>
        <w:numPr>
          <w:ilvl w:val="0"/>
          <w:numId w:val="10"/>
        </w:num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Treadle pump</w:t>
      </w:r>
    </w:p>
    <w:p w14:paraId="25F2F921" w14:textId="77777777" w:rsidR="005C6266" w:rsidRPr="00664D5E" w:rsidRDefault="005C6266" w:rsidP="0043259C">
      <w:pPr>
        <w:numPr>
          <w:ilvl w:val="0"/>
          <w:numId w:val="10"/>
        </w:num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Engine pump</w:t>
      </w:r>
    </w:p>
    <w:p w14:paraId="754C34E9" w14:textId="77777777" w:rsidR="005C6266" w:rsidRPr="00664D5E" w:rsidRDefault="005C6266" w:rsidP="0043259C">
      <w:pPr>
        <w:numPr>
          <w:ilvl w:val="0"/>
          <w:numId w:val="10"/>
        </w:num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Rope and washer pump</w:t>
      </w:r>
    </w:p>
    <w:p w14:paraId="0796CB41" w14:textId="77777777" w:rsidR="005C6266" w:rsidRPr="00664D5E" w:rsidRDefault="005C6266" w:rsidP="0043259C">
      <w:pPr>
        <w:numPr>
          <w:ilvl w:val="0"/>
          <w:numId w:val="10"/>
        </w:num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Rope and bucket lifting </w:t>
      </w:r>
    </w:p>
    <w:p w14:paraId="3F0032C9" w14:textId="77777777" w:rsidR="005C6266" w:rsidRPr="00664D5E" w:rsidRDefault="005C6266" w:rsidP="0043259C">
      <w:pPr>
        <w:numPr>
          <w:ilvl w:val="0"/>
          <w:numId w:val="10"/>
        </w:num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Pulley</w:t>
      </w:r>
    </w:p>
    <w:p w14:paraId="05A92F60" w14:textId="77777777" w:rsidR="005C6266" w:rsidRPr="00664D5E" w:rsidRDefault="005C6266" w:rsidP="0043259C">
      <w:pPr>
        <w:numPr>
          <w:ilvl w:val="0"/>
          <w:numId w:val="10"/>
        </w:num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Solar</w:t>
      </w:r>
    </w:p>
    <w:p w14:paraId="468B2DFF" w14:textId="77777777" w:rsidR="005C6266" w:rsidRPr="00664D5E" w:rsidRDefault="005C6266" w:rsidP="0043259C">
      <w:pPr>
        <w:pStyle w:val="Heading2"/>
        <w:keepNext w:val="0"/>
        <w:keepLines w:val="0"/>
        <w:numPr>
          <w:ilvl w:val="1"/>
          <w:numId w:val="6"/>
        </w:numPr>
        <w:spacing w:before="0" w:line="312" w:lineRule="auto"/>
        <w:jc w:val="both"/>
        <w:rPr>
          <w:rFonts w:ascii="Times New Roman" w:hAnsi="Times New Roman" w:cs="Times New Roman"/>
        </w:rPr>
      </w:pPr>
      <w:bookmarkStart w:id="198" w:name="_Toc26015166"/>
      <w:r w:rsidRPr="00664D5E">
        <w:rPr>
          <w:rFonts w:ascii="Times New Roman" w:hAnsi="Times New Roman" w:cs="Times New Roman"/>
        </w:rPr>
        <w:t>Irrigation water application</w:t>
      </w:r>
      <w:bookmarkEnd w:id="198"/>
    </w:p>
    <w:p w14:paraId="64706B59" w14:textId="77777777" w:rsidR="005C6266" w:rsidRPr="00664D5E" w:rsidRDefault="005C6266" w:rsidP="0043259C">
      <w:pPr>
        <w:spacing w:after="0" w:line="312" w:lineRule="auto"/>
        <w:ind w:left="360"/>
        <w:jc w:val="both"/>
        <w:rPr>
          <w:rFonts w:ascii="Times New Roman" w:hAnsi="Times New Roman" w:cs="Times New Roman"/>
          <w:sz w:val="24"/>
          <w:szCs w:val="24"/>
        </w:rPr>
      </w:pPr>
      <w:r w:rsidRPr="00664D5E">
        <w:rPr>
          <w:rFonts w:ascii="Times New Roman" w:hAnsi="Times New Roman" w:cs="Times New Roman"/>
          <w:sz w:val="24"/>
          <w:szCs w:val="24"/>
        </w:rPr>
        <w:t>The following irrigation water application are considered:</w:t>
      </w:r>
    </w:p>
    <w:p w14:paraId="47D31BC2" w14:textId="77777777" w:rsidR="005C6266" w:rsidRPr="00664D5E" w:rsidRDefault="005C6266" w:rsidP="0043259C">
      <w:pPr>
        <w:numPr>
          <w:ilvl w:val="0"/>
          <w:numId w:val="11"/>
        </w:num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Drip irrigation</w:t>
      </w:r>
    </w:p>
    <w:p w14:paraId="08DCC6EF" w14:textId="77777777" w:rsidR="005C6266" w:rsidRPr="00664D5E" w:rsidRDefault="005C6266" w:rsidP="0043259C">
      <w:pPr>
        <w:numPr>
          <w:ilvl w:val="0"/>
          <w:numId w:val="11"/>
        </w:num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Furrow irrigation</w:t>
      </w:r>
    </w:p>
    <w:p w14:paraId="18C8700E" w14:textId="6BC88C82" w:rsidR="005C6266" w:rsidRPr="00664D5E" w:rsidRDefault="005C6266" w:rsidP="0043259C">
      <w:pPr>
        <w:numPr>
          <w:ilvl w:val="0"/>
          <w:numId w:val="11"/>
        </w:numPr>
        <w:spacing w:after="0" w:line="312"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Water can </w:t>
      </w:r>
    </w:p>
    <w:p w14:paraId="5C7F8986" w14:textId="77777777" w:rsidR="005C6266" w:rsidRPr="00480CAD" w:rsidRDefault="005C6266" w:rsidP="0043259C">
      <w:pPr>
        <w:numPr>
          <w:ilvl w:val="0"/>
          <w:numId w:val="11"/>
        </w:numPr>
        <w:spacing w:after="0" w:line="312" w:lineRule="auto"/>
        <w:jc w:val="both"/>
        <w:rPr>
          <w:rFonts w:ascii="Times New Roman" w:hAnsi="Times New Roman" w:cs="Times New Roman"/>
          <w:sz w:val="24"/>
          <w:szCs w:val="24"/>
        </w:rPr>
      </w:pPr>
      <w:r w:rsidRPr="00480CAD">
        <w:rPr>
          <w:rFonts w:ascii="Times New Roman" w:hAnsi="Times New Roman" w:cs="Times New Roman"/>
          <w:sz w:val="24"/>
          <w:szCs w:val="24"/>
        </w:rPr>
        <w:t>Pitch irrigation</w:t>
      </w:r>
    </w:p>
    <w:p w14:paraId="44387B19" w14:textId="39F5926E" w:rsidR="005C6266" w:rsidRPr="00664D5E" w:rsidRDefault="005C6266" w:rsidP="0043259C">
      <w:pPr>
        <w:spacing w:after="0" w:line="312" w:lineRule="auto"/>
        <w:jc w:val="both"/>
        <w:rPr>
          <w:rFonts w:ascii="Times New Roman" w:hAnsi="Times New Roman" w:cs="Times New Roman"/>
          <w:b/>
          <w:sz w:val="44"/>
        </w:rPr>
      </w:pPr>
      <w:r w:rsidRPr="00664D5E">
        <w:rPr>
          <w:rFonts w:ascii="Times New Roman" w:hAnsi="Times New Roman" w:cs="Times New Roman"/>
          <w:sz w:val="24"/>
          <w:szCs w:val="24"/>
        </w:rPr>
        <w:t>To enable beneficiaries to use appropriate technology options from the above package components, in the next sections a package combination based on water resources are presented.</w:t>
      </w:r>
      <w:r w:rsidRPr="00664D5E">
        <w:rPr>
          <w:rFonts w:ascii="Times New Roman" w:hAnsi="Times New Roman" w:cs="Times New Roman"/>
          <w:b/>
          <w:sz w:val="44"/>
        </w:rPr>
        <w:br w:type="page"/>
      </w:r>
    </w:p>
    <w:p w14:paraId="45D73D22" w14:textId="64F455B0" w:rsidR="00632E25" w:rsidRPr="00480CAD" w:rsidRDefault="00632E25" w:rsidP="00CB7BC0">
      <w:pPr>
        <w:pStyle w:val="Heading1"/>
        <w:numPr>
          <w:ilvl w:val="0"/>
          <w:numId w:val="6"/>
        </w:numPr>
        <w:spacing w:before="0" w:line="336" w:lineRule="auto"/>
        <w:rPr>
          <w:rFonts w:ascii="Times New Roman" w:eastAsia="Times New Roman" w:hAnsi="Times New Roman" w:cs="Times New Roman"/>
        </w:rPr>
      </w:pPr>
      <w:bookmarkStart w:id="199" w:name="_Toc26015167"/>
      <w:r w:rsidRPr="00480CAD">
        <w:rPr>
          <w:rFonts w:ascii="Times New Roman" w:eastAsia="Times New Roman" w:hAnsi="Times New Roman" w:cs="Times New Roman"/>
        </w:rPr>
        <w:lastRenderedPageBreak/>
        <w:t xml:space="preserve">Hand dug well </w:t>
      </w:r>
      <w:r w:rsidR="005C6266" w:rsidRPr="00480CAD">
        <w:rPr>
          <w:rFonts w:ascii="Times New Roman" w:eastAsia="Times New Roman" w:hAnsi="Times New Roman" w:cs="Times New Roman"/>
        </w:rPr>
        <w:t xml:space="preserve">Technology </w:t>
      </w:r>
      <w:r w:rsidRPr="00480CAD">
        <w:rPr>
          <w:rFonts w:ascii="Times New Roman" w:eastAsia="Times New Roman" w:hAnsi="Times New Roman" w:cs="Times New Roman"/>
        </w:rPr>
        <w:t>Package</w:t>
      </w:r>
      <w:bookmarkEnd w:id="199"/>
    </w:p>
    <w:p w14:paraId="6D510D07" w14:textId="384C8FF0" w:rsidR="00632E25" w:rsidRPr="00480CAD" w:rsidRDefault="00147443" w:rsidP="00CB7BC0">
      <w:pPr>
        <w:pStyle w:val="Heading1"/>
        <w:numPr>
          <w:ilvl w:val="1"/>
          <w:numId w:val="6"/>
        </w:numPr>
        <w:spacing w:before="0" w:line="336" w:lineRule="auto"/>
        <w:rPr>
          <w:rFonts w:ascii="Times New Roman" w:eastAsia="Times New Roman" w:hAnsi="Times New Roman" w:cs="Times New Roman"/>
          <w:sz w:val="28"/>
          <w:szCs w:val="28"/>
        </w:rPr>
      </w:pPr>
      <w:bookmarkStart w:id="200" w:name="_Toc26015168"/>
      <w:r w:rsidRPr="00480CAD">
        <w:rPr>
          <w:rFonts w:ascii="Times New Roman" w:eastAsia="Times New Roman" w:hAnsi="Times New Roman" w:cs="Times New Roman"/>
          <w:sz w:val="28"/>
          <w:szCs w:val="28"/>
        </w:rPr>
        <w:t>Water source</w:t>
      </w:r>
      <w:bookmarkEnd w:id="200"/>
      <w:r w:rsidR="00632E25" w:rsidRPr="00480CAD">
        <w:rPr>
          <w:rFonts w:ascii="Times New Roman" w:eastAsia="Times New Roman" w:hAnsi="Times New Roman" w:cs="Times New Roman"/>
          <w:sz w:val="28"/>
          <w:szCs w:val="28"/>
        </w:rPr>
        <w:t xml:space="preserve"> </w:t>
      </w:r>
    </w:p>
    <w:p w14:paraId="596DB0EA" w14:textId="77777777" w:rsidR="005F7278" w:rsidRPr="00664D5E" w:rsidRDefault="00231553"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Hand dug well (HDW) is the most common structure created to access water from underground aquifers where the water is collected and concentrated in the well for several purpose</w:t>
      </w:r>
      <w:r w:rsidR="005F7278" w:rsidRPr="00664D5E">
        <w:rPr>
          <w:rFonts w:ascii="Times New Roman" w:hAnsi="Times New Roman" w:cs="Times New Roman"/>
          <w:sz w:val="24"/>
          <w:szCs w:val="24"/>
        </w:rPr>
        <w:t>.</w:t>
      </w:r>
      <w:r w:rsidR="004505C1" w:rsidRPr="00664D5E">
        <w:rPr>
          <w:rFonts w:ascii="Times New Roman" w:hAnsi="Times New Roman" w:cs="Times New Roman"/>
          <w:sz w:val="24"/>
          <w:szCs w:val="24"/>
        </w:rPr>
        <w:t xml:space="preserve"> As the name implies, excavation is done by hand and the well may be lined using masonry and concrete lining, both reinforced and unreinforced, precast and cast in-situ. Beyond a certain depth, the option of mechanical drilling of Dug wells (DW) may be considered as preferable in terms of safety, cost (both capital and maintenance), and time. </w:t>
      </w:r>
      <w:r w:rsidRPr="00664D5E">
        <w:rPr>
          <w:rFonts w:ascii="Times New Roman" w:hAnsi="Times New Roman" w:cs="Times New Roman"/>
          <w:sz w:val="24"/>
          <w:szCs w:val="24"/>
        </w:rPr>
        <w:t xml:space="preserve">Yield of existing </w:t>
      </w:r>
      <w:r w:rsidR="004505C1" w:rsidRPr="00664D5E">
        <w:rPr>
          <w:rFonts w:ascii="Times New Roman" w:hAnsi="Times New Roman" w:cs="Times New Roman"/>
          <w:sz w:val="24"/>
          <w:szCs w:val="24"/>
        </w:rPr>
        <w:t>hand-dug</w:t>
      </w:r>
      <w:r w:rsidRPr="00664D5E">
        <w:rPr>
          <w:rFonts w:ascii="Times New Roman" w:hAnsi="Times New Roman" w:cs="Times New Roman"/>
          <w:sz w:val="24"/>
          <w:szCs w:val="24"/>
        </w:rPr>
        <w:t xml:space="preserve"> wells may be improved by increasing the depth of HDW. The system can be easily constructed and maintained by the rural communities. </w:t>
      </w:r>
      <w:r w:rsidR="0024519C" w:rsidRPr="00664D5E">
        <w:rPr>
          <w:rFonts w:ascii="Times New Roman" w:hAnsi="Times New Roman" w:cs="Times New Roman"/>
          <w:sz w:val="24"/>
          <w:szCs w:val="24"/>
        </w:rPr>
        <w:t>D</w:t>
      </w:r>
      <w:r w:rsidR="005F7278" w:rsidRPr="00664D5E">
        <w:rPr>
          <w:rFonts w:ascii="Times New Roman" w:hAnsi="Times New Roman" w:cs="Times New Roman"/>
          <w:sz w:val="24"/>
          <w:szCs w:val="24"/>
        </w:rPr>
        <w:t>evelopment of HDW is essential for all purposes including</w:t>
      </w:r>
      <w:r w:rsidR="004505C1" w:rsidRPr="00664D5E">
        <w:rPr>
          <w:rFonts w:ascii="Times New Roman" w:hAnsi="Times New Roman" w:cs="Times New Roman"/>
          <w:sz w:val="24"/>
          <w:szCs w:val="24"/>
        </w:rPr>
        <w:t xml:space="preserve"> irrigation,</w:t>
      </w:r>
      <w:r w:rsidR="005F7278" w:rsidRPr="00664D5E">
        <w:rPr>
          <w:rFonts w:ascii="Times New Roman" w:hAnsi="Times New Roman" w:cs="Times New Roman"/>
          <w:sz w:val="24"/>
          <w:szCs w:val="24"/>
        </w:rPr>
        <w:t xml:space="preserve"> </w:t>
      </w:r>
      <w:r w:rsidR="003626C8" w:rsidRPr="00664D5E">
        <w:rPr>
          <w:rFonts w:ascii="Times New Roman" w:hAnsi="Times New Roman" w:cs="Times New Roman"/>
          <w:sz w:val="24"/>
          <w:szCs w:val="24"/>
        </w:rPr>
        <w:t xml:space="preserve">crop and livestock production and </w:t>
      </w:r>
      <w:r w:rsidR="005F7278" w:rsidRPr="00664D5E">
        <w:rPr>
          <w:rFonts w:ascii="Times New Roman" w:hAnsi="Times New Roman" w:cs="Times New Roman"/>
          <w:sz w:val="24"/>
          <w:szCs w:val="24"/>
        </w:rPr>
        <w:t>domestic purposes</w:t>
      </w:r>
      <w:r w:rsidR="003626C8" w:rsidRPr="00664D5E">
        <w:rPr>
          <w:rFonts w:ascii="Times New Roman" w:hAnsi="Times New Roman" w:cs="Times New Roman"/>
          <w:sz w:val="24"/>
          <w:szCs w:val="24"/>
        </w:rPr>
        <w:t>. It also saves time and energy</w:t>
      </w:r>
      <w:r w:rsidR="005F7278" w:rsidRPr="00664D5E">
        <w:rPr>
          <w:rFonts w:ascii="Times New Roman" w:hAnsi="Times New Roman" w:cs="Times New Roman"/>
          <w:sz w:val="24"/>
          <w:szCs w:val="24"/>
        </w:rPr>
        <w:t xml:space="preserve"> particularly for women farmers traveling long distance in search of water</w:t>
      </w:r>
      <w:r w:rsidR="003626C8" w:rsidRPr="00664D5E">
        <w:rPr>
          <w:rFonts w:ascii="Times New Roman" w:hAnsi="Times New Roman" w:cs="Times New Roman"/>
          <w:sz w:val="24"/>
          <w:szCs w:val="24"/>
        </w:rPr>
        <w:t xml:space="preserve"> for domestic purposes</w:t>
      </w:r>
      <w:r w:rsidR="005F7278" w:rsidRPr="00664D5E">
        <w:rPr>
          <w:rFonts w:ascii="Times New Roman" w:hAnsi="Times New Roman" w:cs="Times New Roman"/>
          <w:sz w:val="24"/>
          <w:szCs w:val="24"/>
        </w:rPr>
        <w:t xml:space="preserve">. Most of the HDWs have depth in the range of 3 to </w:t>
      </w:r>
      <w:smartTag w:uri="urn:schemas-microsoft-com:office:smarttags" w:element="metricconverter">
        <w:smartTagPr>
          <w:attr w:name="ProductID" w:val="15 meter"/>
        </w:smartTagPr>
        <w:r w:rsidR="005F7278" w:rsidRPr="00664D5E">
          <w:rPr>
            <w:rFonts w:ascii="Times New Roman" w:hAnsi="Times New Roman" w:cs="Times New Roman"/>
            <w:sz w:val="24"/>
            <w:szCs w:val="24"/>
          </w:rPr>
          <w:t>15 meter</w:t>
        </w:r>
      </w:smartTag>
      <w:r w:rsidR="005F7278" w:rsidRPr="00664D5E">
        <w:rPr>
          <w:rFonts w:ascii="Times New Roman" w:hAnsi="Times New Roman" w:cs="Times New Roman"/>
          <w:sz w:val="24"/>
          <w:szCs w:val="24"/>
        </w:rPr>
        <w:t xml:space="preserve"> and in most cases the depth is about 3m under manual digging condition</w:t>
      </w:r>
      <w:r w:rsidR="004505C1" w:rsidRPr="00664D5E">
        <w:rPr>
          <w:rFonts w:ascii="Times New Roman" w:hAnsi="Times New Roman" w:cs="Times New Roman"/>
          <w:sz w:val="24"/>
          <w:szCs w:val="24"/>
        </w:rPr>
        <w:t xml:space="preserve"> with a diameter of 1.0-1.5m</w:t>
      </w:r>
      <w:r w:rsidR="005F7278" w:rsidRPr="00664D5E">
        <w:rPr>
          <w:rFonts w:ascii="Times New Roman" w:hAnsi="Times New Roman" w:cs="Times New Roman"/>
          <w:sz w:val="24"/>
          <w:szCs w:val="24"/>
        </w:rPr>
        <w:t xml:space="preserve">. </w:t>
      </w:r>
    </w:p>
    <w:p w14:paraId="6028E616" w14:textId="77777777" w:rsidR="005F7278" w:rsidRPr="00664D5E" w:rsidRDefault="005F7278"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The level of the water table fluctuates according to the seasons as the inflows and outflows vary with the seasons of the year and the utilization by humans. </w:t>
      </w:r>
      <w:r w:rsidR="00A51CFD" w:rsidRPr="00664D5E">
        <w:rPr>
          <w:rFonts w:ascii="Times New Roman" w:hAnsi="Times New Roman" w:cs="Times New Roman"/>
          <w:sz w:val="24"/>
          <w:szCs w:val="24"/>
        </w:rPr>
        <w:t>Nevertheless, the water quantity that can be obtained from a single HDW varies from 8.64 to 86.40 m</w:t>
      </w:r>
      <w:r w:rsidR="00A51CFD" w:rsidRPr="00664D5E">
        <w:rPr>
          <w:rFonts w:ascii="Times New Roman" w:hAnsi="Times New Roman" w:cs="Times New Roman"/>
          <w:sz w:val="24"/>
          <w:szCs w:val="24"/>
          <w:vertAlign w:val="superscript"/>
        </w:rPr>
        <w:t>3</w:t>
      </w:r>
      <w:r w:rsidR="00A51CFD" w:rsidRPr="00664D5E">
        <w:rPr>
          <w:rFonts w:ascii="Times New Roman" w:hAnsi="Times New Roman" w:cs="Times New Roman"/>
          <w:sz w:val="24"/>
          <w:szCs w:val="24"/>
        </w:rPr>
        <w:t xml:space="preserve">. </w:t>
      </w:r>
      <w:r w:rsidR="00D33A89" w:rsidRPr="00664D5E">
        <w:rPr>
          <w:rFonts w:ascii="Times New Roman" w:hAnsi="Times New Roman" w:cs="Times New Roman"/>
          <w:sz w:val="24"/>
          <w:szCs w:val="24"/>
        </w:rPr>
        <w:t xml:space="preserve">Therefore, </w:t>
      </w:r>
      <w:r w:rsidR="004505C1" w:rsidRPr="00664D5E">
        <w:rPr>
          <w:rFonts w:ascii="Times New Roman" w:hAnsi="Times New Roman" w:cs="Times New Roman"/>
          <w:sz w:val="24"/>
          <w:szCs w:val="24"/>
        </w:rPr>
        <w:t xml:space="preserve">this </w:t>
      </w:r>
      <w:r w:rsidR="00D33A89" w:rsidRPr="00664D5E">
        <w:rPr>
          <w:rFonts w:ascii="Times New Roman" w:hAnsi="Times New Roman" w:cs="Times New Roman"/>
          <w:sz w:val="24"/>
          <w:szCs w:val="24"/>
        </w:rPr>
        <w:t xml:space="preserve">HDW based </w:t>
      </w:r>
      <w:r w:rsidR="004505C1" w:rsidRPr="00664D5E">
        <w:rPr>
          <w:rFonts w:ascii="Times New Roman" w:hAnsi="Times New Roman" w:cs="Times New Roman"/>
          <w:sz w:val="24"/>
          <w:szCs w:val="24"/>
        </w:rPr>
        <w:t xml:space="preserve">irrigation </w:t>
      </w:r>
      <w:r w:rsidR="00D33A89" w:rsidRPr="00664D5E">
        <w:rPr>
          <w:rFonts w:ascii="Times New Roman" w:hAnsi="Times New Roman" w:cs="Times New Roman"/>
          <w:sz w:val="24"/>
          <w:szCs w:val="24"/>
        </w:rPr>
        <w:t>technology and e</w:t>
      </w:r>
      <w:r w:rsidR="00AE2913" w:rsidRPr="00664D5E">
        <w:rPr>
          <w:rFonts w:ascii="Times New Roman" w:hAnsi="Times New Roman" w:cs="Times New Roman"/>
          <w:sz w:val="24"/>
          <w:szCs w:val="24"/>
        </w:rPr>
        <w:t xml:space="preserve">xtension package enables woreda experts and DAs to select site and execute the construction </w:t>
      </w:r>
      <w:r w:rsidR="00D33A89" w:rsidRPr="00664D5E">
        <w:rPr>
          <w:rFonts w:ascii="Times New Roman" w:hAnsi="Times New Roman" w:cs="Times New Roman"/>
          <w:sz w:val="24"/>
          <w:szCs w:val="24"/>
        </w:rPr>
        <w:t xml:space="preserve">on the actual field. </w:t>
      </w:r>
      <w:r w:rsidRPr="00664D5E">
        <w:rPr>
          <w:rFonts w:ascii="Times New Roman" w:hAnsi="Times New Roman" w:cs="Times New Roman"/>
          <w:sz w:val="24"/>
          <w:szCs w:val="24"/>
        </w:rPr>
        <w:t>For in-depth planning, design, construction, operation, and maintenance techniques of HDW, please refer HHMI training manual.</w:t>
      </w:r>
    </w:p>
    <w:p w14:paraId="1C0FB51C" w14:textId="77777777" w:rsidR="004505C1" w:rsidRPr="00664D5E" w:rsidRDefault="004505C1" w:rsidP="00CB7BC0">
      <w:pPr>
        <w:spacing w:after="0" w:line="336" w:lineRule="auto"/>
        <w:jc w:val="both"/>
        <w:rPr>
          <w:rFonts w:ascii="Times New Roman" w:hAnsi="Times New Roman" w:cs="Times New Roman"/>
          <w:sz w:val="24"/>
          <w:szCs w:val="24"/>
        </w:rPr>
      </w:pPr>
    </w:p>
    <w:p w14:paraId="21A3A1DB" w14:textId="0BA3ED30" w:rsidR="009E52C0" w:rsidRPr="00664D5E" w:rsidRDefault="00147443" w:rsidP="00CB7BC0">
      <w:pPr>
        <w:pStyle w:val="Caption"/>
        <w:spacing w:line="336" w:lineRule="auto"/>
        <w:rPr>
          <w:rFonts w:ascii="Times New Roman" w:hAnsi="Times New Roman"/>
          <w:sz w:val="24"/>
        </w:rPr>
      </w:pPr>
      <w:bookmarkStart w:id="201" w:name="_Toc26534678"/>
      <w:r w:rsidRPr="00664D5E">
        <w:rPr>
          <w:rFonts w:ascii="Times New Roman" w:hAnsi="Times New Roman"/>
        </w:rPr>
        <w:t xml:space="preserve">Table </w:t>
      </w:r>
      <w:r w:rsidR="00DB3CC4" w:rsidRPr="00664D5E">
        <w:rPr>
          <w:rFonts w:ascii="Times New Roman" w:hAnsi="Times New Roman"/>
          <w:noProof/>
        </w:rPr>
        <w:fldChar w:fldCharType="begin"/>
      </w:r>
      <w:r w:rsidR="00DB3CC4" w:rsidRPr="00664D5E">
        <w:rPr>
          <w:rFonts w:ascii="Times New Roman" w:hAnsi="Times New Roman"/>
          <w:noProof/>
        </w:rPr>
        <w:instrText xml:space="preserve"> SEQ Table \* ARABIC </w:instrText>
      </w:r>
      <w:r w:rsidR="00DB3CC4" w:rsidRPr="00664D5E">
        <w:rPr>
          <w:rFonts w:ascii="Times New Roman" w:hAnsi="Times New Roman"/>
          <w:noProof/>
        </w:rPr>
        <w:fldChar w:fldCharType="separate"/>
      </w:r>
      <w:r w:rsidR="00804C7E">
        <w:rPr>
          <w:rFonts w:ascii="Times New Roman" w:hAnsi="Times New Roman"/>
          <w:noProof/>
        </w:rPr>
        <w:t>1</w:t>
      </w:r>
      <w:r w:rsidR="00DB3CC4" w:rsidRPr="00664D5E">
        <w:rPr>
          <w:rFonts w:ascii="Times New Roman" w:hAnsi="Times New Roman"/>
          <w:noProof/>
        </w:rPr>
        <w:fldChar w:fldCharType="end"/>
      </w:r>
      <w:r w:rsidRPr="00664D5E">
        <w:rPr>
          <w:rFonts w:ascii="Times New Roman" w:hAnsi="Times New Roman"/>
          <w:sz w:val="24"/>
        </w:rPr>
        <w:t xml:space="preserve">- HDW </w:t>
      </w:r>
      <w:del w:id="202" w:author="zela" w:date="2019-12-06T14:38:00Z">
        <w:r w:rsidRPr="00664D5E" w:rsidDel="00C55626">
          <w:rPr>
            <w:rFonts w:ascii="Times New Roman" w:hAnsi="Times New Roman"/>
            <w:sz w:val="24"/>
          </w:rPr>
          <w:delText xml:space="preserve">Technical </w:delText>
        </w:r>
      </w:del>
      <w:ins w:id="203" w:author="zela" w:date="2019-12-06T14:38:00Z">
        <w:r w:rsidR="00C55626" w:rsidRPr="00664D5E">
          <w:rPr>
            <w:rFonts w:ascii="Times New Roman" w:hAnsi="Times New Roman"/>
            <w:sz w:val="24"/>
          </w:rPr>
          <w:t xml:space="preserve">Technical </w:t>
        </w:r>
        <w:r w:rsidR="00C55626">
          <w:rPr>
            <w:rFonts w:ascii="Times New Roman" w:hAnsi="Times New Roman"/>
            <w:sz w:val="24"/>
          </w:rPr>
          <w:t xml:space="preserve">Features </w:t>
        </w:r>
      </w:ins>
      <w:del w:id="204" w:author="zela" w:date="2019-12-06T14:39:00Z">
        <w:r w:rsidRPr="00664D5E" w:rsidDel="00C55626">
          <w:rPr>
            <w:rFonts w:ascii="Times New Roman" w:hAnsi="Times New Roman"/>
            <w:sz w:val="24"/>
          </w:rPr>
          <w:delText>Characteristics</w:delText>
        </w:r>
      </w:del>
      <w:bookmarkEnd w:id="201"/>
    </w:p>
    <w:tbl>
      <w:tblPr>
        <w:tblStyle w:val="TableGrid"/>
        <w:tblW w:w="10075" w:type="dxa"/>
        <w:tblLook w:val="04A0" w:firstRow="1" w:lastRow="0" w:firstColumn="1" w:lastColumn="0" w:noHBand="0" w:noVBand="1"/>
      </w:tblPr>
      <w:tblGrid>
        <w:gridCol w:w="1525"/>
        <w:gridCol w:w="1350"/>
        <w:gridCol w:w="810"/>
        <w:gridCol w:w="4140"/>
        <w:gridCol w:w="2250"/>
      </w:tblGrid>
      <w:tr w:rsidR="009E52C0" w:rsidRPr="00664D5E" w14:paraId="034324BA" w14:textId="77777777" w:rsidTr="009A67A7">
        <w:tc>
          <w:tcPr>
            <w:tcW w:w="1525" w:type="dxa"/>
          </w:tcPr>
          <w:p w14:paraId="1D850841" w14:textId="77777777" w:rsidR="009E52C0" w:rsidRPr="00664D5E" w:rsidRDefault="009E52C0" w:rsidP="00CB7BC0">
            <w:pPr>
              <w:spacing w:line="336" w:lineRule="auto"/>
              <w:jc w:val="both"/>
              <w:rPr>
                <w:rFonts w:ascii="Times New Roman" w:hAnsi="Times New Roman" w:cs="Times New Roman"/>
                <w:b/>
                <w:szCs w:val="20"/>
              </w:rPr>
            </w:pPr>
            <w:r w:rsidRPr="00664D5E">
              <w:rPr>
                <w:rFonts w:ascii="Times New Roman" w:hAnsi="Times New Roman" w:cs="Times New Roman"/>
                <w:b/>
                <w:szCs w:val="20"/>
              </w:rPr>
              <w:t>Water source</w:t>
            </w:r>
          </w:p>
        </w:tc>
        <w:tc>
          <w:tcPr>
            <w:tcW w:w="1350" w:type="dxa"/>
          </w:tcPr>
          <w:p w14:paraId="139A7A36" w14:textId="77777777" w:rsidR="009E52C0" w:rsidRPr="00664D5E" w:rsidRDefault="009E52C0" w:rsidP="00CB7BC0">
            <w:pPr>
              <w:spacing w:line="336" w:lineRule="auto"/>
              <w:jc w:val="both"/>
              <w:rPr>
                <w:rFonts w:ascii="Times New Roman" w:hAnsi="Times New Roman" w:cs="Times New Roman"/>
                <w:b/>
                <w:szCs w:val="20"/>
              </w:rPr>
            </w:pPr>
            <w:r w:rsidRPr="00664D5E">
              <w:rPr>
                <w:rFonts w:ascii="Times New Roman" w:hAnsi="Times New Roman" w:cs="Times New Roman"/>
                <w:b/>
                <w:szCs w:val="20"/>
              </w:rPr>
              <w:t>Soil type</w:t>
            </w:r>
          </w:p>
        </w:tc>
        <w:tc>
          <w:tcPr>
            <w:tcW w:w="810" w:type="dxa"/>
          </w:tcPr>
          <w:p w14:paraId="284F1FDE" w14:textId="77777777" w:rsidR="009E52C0" w:rsidRPr="00664D5E" w:rsidRDefault="009E52C0" w:rsidP="00CB7BC0">
            <w:pPr>
              <w:spacing w:line="336" w:lineRule="auto"/>
              <w:jc w:val="both"/>
              <w:rPr>
                <w:rFonts w:ascii="Times New Roman" w:hAnsi="Times New Roman" w:cs="Times New Roman"/>
                <w:b/>
                <w:szCs w:val="20"/>
              </w:rPr>
            </w:pPr>
            <w:r w:rsidRPr="00664D5E">
              <w:rPr>
                <w:rFonts w:ascii="Times New Roman" w:hAnsi="Times New Roman" w:cs="Times New Roman"/>
                <w:b/>
                <w:szCs w:val="20"/>
              </w:rPr>
              <w:t>Depth</w:t>
            </w:r>
          </w:p>
        </w:tc>
        <w:tc>
          <w:tcPr>
            <w:tcW w:w="4140" w:type="dxa"/>
          </w:tcPr>
          <w:p w14:paraId="7E864E9A" w14:textId="77777777" w:rsidR="009E52C0" w:rsidRPr="00664D5E" w:rsidRDefault="009E52C0" w:rsidP="00CB7BC0">
            <w:pPr>
              <w:spacing w:line="336" w:lineRule="auto"/>
              <w:jc w:val="both"/>
              <w:rPr>
                <w:rFonts w:ascii="Times New Roman" w:hAnsi="Times New Roman" w:cs="Times New Roman"/>
                <w:b/>
                <w:szCs w:val="20"/>
              </w:rPr>
            </w:pPr>
            <w:r w:rsidRPr="00664D5E">
              <w:rPr>
                <w:rFonts w:ascii="Times New Roman" w:hAnsi="Times New Roman" w:cs="Times New Roman"/>
                <w:b/>
                <w:szCs w:val="20"/>
              </w:rPr>
              <w:t>Advantages</w:t>
            </w:r>
          </w:p>
        </w:tc>
        <w:tc>
          <w:tcPr>
            <w:tcW w:w="2250" w:type="dxa"/>
          </w:tcPr>
          <w:p w14:paraId="01826AAD" w14:textId="77777777" w:rsidR="009E52C0" w:rsidRPr="00664D5E" w:rsidRDefault="0076101B" w:rsidP="00CB7BC0">
            <w:pPr>
              <w:spacing w:line="336" w:lineRule="auto"/>
              <w:jc w:val="both"/>
              <w:rPr>
                <w:rFonts w:ascii="Times New Roman" w:hAnsi="Times New Roman" w:cs="Times New Roman"/>
                <w:b/>
                <w:szCs w:val="20"/>
              </w:rPr>
            </w:pPr>
            <w:r w:rsidRPr="00664D5E">
              <w:rPr>
                <w:rFonts w:ascii="Times New Roman" w:hAnsi="Times New Roman" w:cs="Times New Roman"/>
                <w:b/>
                <w:szCs w:val="20"/>
              </w:rPr>
              <w:t>Constraints</w:t>
            </w:r>
          </w:p>
        </w:tc>
      </w:tr>
      <w:tr w:rsidR="009E52C0" w:rsidRPr="00664D5E" w14:paraId="17F02DE1" w14:textId="77777777" w:rsidTr="009A67A7">
        <w:tc>
          <w:tcPr>
            <w:tcW w:w="1525" w:type="dxa"/>
          </w:tcPr>
          <w:p w14:paraId="41E497B0" w14:textId="77777777" w:rsidR="009E52C0" w:rsidRPr="00664D5E" w:rsidRDefault="009E52C0" w:rsidP="00CB7BC0">
            <w:pPr>
              <w:spacing w:line="336" w:lineRule="auto"/>
              <w:jc w:val="both"/>
              <w:rPr>
                <w:rFonts w:ascii="Times New Roman" w:hAnsi="Times New Roman" w:cs="Times New Roman"/>
                <w:sz w:val="20"/>
                <w:szCs w:val="20"/>
              </w:rPr>
            </w:pPr>
            <w:r w:rsidRPr="00664D5E">
              <w:rPr>
                <w:rFonts w:ascii="Times New Roman" w:hAnsi="Times New Roman" w:cs="Times New Roman"/>
                <w:sz w:val="20"/>
                <w:szCs w:val="20"/>
              </w:rPr>
              <w:t>Hand-dug well</w:t>
            </w:r>
          </w:p>
        </w:tc>
        <w:tc>
          <w:tcPr>
            <w:tcW w:w="1350" w:type="dxa"/>
          </w:tcPr>
          <w:p w14:paraId="799C0F0A" w14:textId="77777777" w:rsidR="009E52C0" w:rsidRPr="00664D5E" w:rsidRDefault="009E52C0" w:rsidP="00CB7BC0">
            <w:pPr>
              <w:spacing w:line="336" w:lineRule="auto"/>
              <w:jc w:val="both"/>
              <w:rPr>
                <w:rFonts w:ascii="Times New Roman" w:hAnsi="Times New Roman" w:cs="Times New Roman"/>
                <w:sz w:val="20"/>
                <w:szCs w:val="20"/>
              </w:rPr>
            </w:pPr>
            <w:r w:rsidRPr="00664D5E">
              <w:rPr>
                <w:rFonts w:ascii="Times New Roman" w:hAnsi="Times New Roman" w:cs="Times New Roman"/>
                <w:sz w:val="20"/>
                <w:szCs w:val="20"/>
              </w:rPr>
              <w:t>All soil types except solid rock</w:t>
            </w:r>
          </w:p>
        </w:tc>
        <w:tc>
          <w:tcPr>
            <w:tcW w:w="810" w:type="dxa"/>
          </w:tcPr>
          <w:p w14:paraId="72F9EAE4" w14:textId="77777777" w:rsidR="009E52C0" w:rsidRPr="00664D5E" w:rsidRDefault="009E52C0" w:rsidP="00CB7BC0">
            <w:pPr>
              <w:spacing w:line="336" w:lineRule="auto"/>
              <w:jc w:val="both"/>
              <w:rPr>
                <w:rFonts w:ascii="Times New Roman" w:hAnsi="Times New Roman" w:cs="Times New Roman"/>
                <w:sz w:val="20"/>
                <w:szCs w:val="20"/>
              </w:rPr>
            </w:pPr>
            <w:r w:rsidRPr="00F772CB">
              <w:rPr>
                <w:rFonts w:ascii="Times New Roman" w:hAnsi="Times New Roman" w:cs="Times New Roman"/>
                <w:color w:val="FF0000"/>
                <w:sz w:val="20"/>
                <w:szCs w:val="20"/>
                <w:rPrChange w:id="205" w:author="zela" w:date="2019-12-07T09:07:00Z">
                  <w:rPr>
                    <w:rFonts w:ascii="Times New Roman" w:hAnsi="Times New Roman" w:cs="Times New Roman"/>
                    <w:sz w:val="20"/>
                    <w:szCs w:val="20"/>
                  </w:rPr>
                </w:rPrChange>
              </w:rPr>
              <w:t xml:space="preserve">Up to </w:t>
            </w:r>
            <w:r w:rsidRPr="00664D5E">
              <w:rPr>
                <w:rFonts w:ascii="Times New Roman" w:hAnsi="Times New Roman" w:cs="Times New Roman"/>
                <w:sz w:val="20"/>
                <w:szCs w:val="20"/>
              </w:rPr>
              <w:t>30m</w:t>
            </w:r>
          </w:p>
        </w:tc>
        <w:tc>
          <w:tcPr>
            <w:tcW w:w="4140" w:type="dxa"/>
          </w:tcPr>
          <w:p w14:paraId="78B51B32" w14:textId="77777777" w:rsidR="009E52C0" w:rsidRPr="00664D5E" w:rsidRDefault="009E52C0" w:rsidP="00CB7BC0">
            <w:pPr>
              <w:pStyle w:val="ListParagraph"/>
              <w:numPr>
                <w:ilvl w:val="0"/>
                <w:numId w:val="4"/>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Simple technology</w:t>
            </w:r>
          </w:p>
          <w:p w14:paraId="56E13C6E" w14:textId="77777777" w:rsidR="009E52C0" w:rsidRPr="00664D5E" w:rsidRDefault="009E52C0" w:rsidP="00CB7BC0">
            <w:pPr>
              <w:pStyle w:val="ListParagraph"/>
              <w:numPr>
                <w:ilvl w:val="0"/>
                <w:numId w:val="4"/>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Low maintenance costs</w:t>
            </w:r>
          </w:p>
          <w:p w14:paraId="19D83E20" w14:textId="77777777" w:rsidR="009E52C0" w:rsidRPr="00664D5E" w:rsidRDefault="009E52C0" w:rsidP="00CB7BC0">
            <w:pPr>
              <w:pStyle w:val="ListParagraph"/>
              <w:numPr>
                <w:ilvl w:val="0"/>
                <w:numId w:val="4"/>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Well may be left open or closed</w:t>
            </w:r>
          </w:p>
          <w:p w14:paraId="17D41643" w14:textId="77777777" w:rsidR="00DD6135" w:rsidRPr="00664D5E" w:rsidRDefault="00DD6135" w:rsidP="00CB7BC0">
            <w:pPr>
              <w:pStyle w:val="ListParagraph"/>
              <w:numPr>
                <w:ilvl w:val="0"/>
                <w:numId w:val="4"/>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The community of users can become involved from the very beginning of the process</w:t>
            </w:r>
            <w:r w:rsidR="006129BF" w:rsidRPr="00664D5E">
              <w:rPr>
                <w:rFonts w:ascii="Times New Roman" w:hAnsi="Times New Roman" w:cs="Times New Roman"/>
                <w:sz w:val="20"/>
                <w:szCs w:val="20"/>
              </w:rPr>
              <w:t xml:space="preserve"> (community participation)</w:t>
            </w:r>
          </w:p>
          <w:p w14:paraId="3E66CA80" w14:textId="77777777" w:rsidR="006129BF" w:rsidRPr="00664D5E" w:rsidRDefault="006129BF" w:rsidP="00CB7BC0">
            <w:pPr>
              <w:pStyle w:val="ListParagraph"/>
              <w:numPr>
                <w:ilvl w:val="0"/>
                <w:numId w:val="4"/>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Construction and maintenance do not require very sophisticated equipment</w:t>
            </w:r>
          </w:p>
          <w:p w14:paraId="08737941" w14:textId="77777777" w:rsidR="006129BF" w:rsidRPr="00664D5E" w:rsidRDefault="006129BF" w:rsidP="00CB7BC0">
            <w:pPr>
              <w:pStyle w:val="ListParagraph"/>
              <w:numPr>
                <w:ilvl w:val="0"/>
                <w:numId w:val="4"/>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Apart from cement, the materials needed for construction are normally available locally</w:t>
            </w:r>
          </w:p>
        </w:tc>
        <w:tc>
          <w:tcPr>
            <w:tcW w:w="2250" w:type="dxa"/>
          </w:tcPr>
          <w:p w14:paraId="50FF638A" w14:textId="77777777" w:rsidR="009E52C0" w:rsidRPr="00664D5E" w:rsidRDefault="009E52C0" w:rsidP="00CB7BC0">
            <w:pPr>
              <w:pStyle w:val="ListParagraph"/>
              <w:numPr>
                <w:ilvl w:val="0"/>
                <w:numId w:val="4"/>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Excavation can be dangerous</w:t>
            </w:r>
          </w:p>
          <w:p w14:paraId="709A966C" w14:textId="77777777" w:rsidR="009E52C0" w:rsidRPr="00664D5E" w:rsidRDefault="009E52C0" w:rsidP="00CB7BC0">
            <w:pPr>
              <w:pStyle w:val="ListParagraph"/>
              <w:numPr>
                <w:ilvl w:val="0"/>
                <w:numId w:val="4"/>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Water level can fluctuate</w:t>
            </w:r>
          </w:p>
          <w:p w14:paraId="75899FA6" w14:textId="77777777" w:rsidR="006129BF" w:rsidRPr="00664D5E" w:rsidRDefault="006129BF" w:rsidP="00CB7BC0">
            <w:pPr>
              <w:pStyle w:val="ListParagraph"/>
              <w:numPr>
                <w:ilvl w:val="0"/>
                <w:numId w:val="4"/>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An open and unprotected well can be dangerous</w:t>
            </w:r>
            <w:r w:rsidR="00404CB1" w:rsidRPr="00664D5E">
              <w:rPr>
                <w:rFonts w:ascii="Times New Roman" w:hAnsi="Times New Roman" w:cs="Times New Roman"/>
                <w:sz w:val="20"/>
                <w:szCs w:val="20"/>
              </w:rPr>
              <w:t xml:space="preserve"> </w:t>
            </w:r>
            <w:r w:rsidRPr="00664D5E">
              <w:rPr>
                <w:rFonts w:ascii="Times New Roman" w:hAnsi="Times New Roman" w:cs="Times New Roman"/>
                <w:sz w:val="20"/>
                <w:szCs w:val="20"/>
              </w:rPr>
              <w:t>for the users. Small children, especially, can fall</w:t>
            </w:r>
            <w:r w:rsidR="00404CB1" w:rsidRPr="00664D5E">
              <w:rPr>
                <w:rFonts w:ascii="Times New Roman" w:hAnsi="Times New Roman" w:cs="Times New Roman"/>
                <w:sz w:val="20"/>
                <w:szCs w:val="20"/>
              </w:rPr>
              <w:t xml:space="preserve"> </w:t>
            </w:r>
            <w:r w:rsidRPr="00664D5E">
              <w:rPr>
                <w:rFonts w:ascii="Times New Roman" w:hAnsi="Times New Roman" w:cs="Times New Roman"/>
                <w:sz w:val="20"/>
                <w:szCs w:val="20"/>
              </w:rPr>
              <w:t>in.</w:t>
            </w:r>
          </w:p>
          <w:p w14:paraId="3BBE8B3B" w14:textId="77777777" w:rsidR="009E52C0" w:rsidRPr="00664D5E" w:rsidRDefault="009E52C0" w:rsidP="00CB7BC0">
            <w:pPr>
              <w:spacing w:line="336" w:lineRule="auto"/>
              <w:jc w:val="both"/>
              <w:rPr>
                <w:rFonts w:ascii="Times New Roman" w:hAnsi="Times New Roman" w:cs="Times New Roman"/>
                <w:sz w:val="20"/>
                <w:szCs w:val="20"/>
              </w:rPr>
            </w:pPr>
          </w:p>
        </w:tc>
      </w:tr>
    </w:tbl>
    <w:p w14:paraId="613E1AB1" w14:textId="77777777" w:rsidR="00786F0F" w:rsidRPr="00664D5E" w:rsidRDefault="00786F0F" w:rsidP="00CB7BC0">
      <w:pPr>
        <w:spacing w:after="0" w:line="336" w:lineRule="auto"/>
        <w:rPr>
          <w:rFonts w:ascii="Times New Roman" w:hAnsi="Times New Roman" w:cs="Times New Roman"/>
        </w:rPr>
      </w:pPr>
    </w:p>
    <w:p w14:paraId="2692EA58" w14:textId="3186E9B5" w:rsidR="0029362A" w:rsidRPr="00664D5E" w:rsidRDefault="00147443" w:rsidP="00CB7BC0">
      <w:pPr>
        <w:pStyle w:val="Caption"/>
        <w:spacing w:line="336" w:lineRule="auto"/>
        <w:rPr>
          <w:rFonts w:ascii="Times New Roman" w:hAnsi="Times New Roman"/>
          <w:sz w:val="24"/>
        </w:rPr>
      </w:pPr>
      <w:bookmarkStart w:id="206" w:name="_Toc26534679"/>
      <w:r w:rsidRPr="00664D5E">
        <w:rPr>
          <w:rFonts w:ascii="Times New Roman" w:hAnsi="Times New Roman"/>
        </w:rPr>
        <w:lastRenderedPageBreak/>
        <w:t xml:space="preserve">Table </w:t>
      </w:r>
      <w:r w:rsidR="00DB3CC4" w:rsidRPr="00664D5E">
        <w:rPr>
          <w:rFonts w:ascii="Times New Roman" w:hAnsi="Times New Roman"/>
          <w:noProof/>
        </w:rPr>
        <w:fldChar w:fldCharType="begin"/>
      </w:r>
      <w:r w:rsidR="00DB3CC4" w:rsidRPr="00664D5E">
        <w:rPr>
          <w:rFonts w:ascii="Times New Roman" w:hAnsi="Times New Roman"/>
          <w:noProof/>
        </w:rPr>
        <w:instrText xml:space="preserve"> SEQ Table \* ARABIC </w:instrText>
      </w:r>
      <w:r w:rsidR="00DB3CC4" w:rsidRPr="00664D5E">
        <w:rPr>
          <w:rFonts w:ascii="Times New Roman" w:hAnsi="Times New Roman"/>
          <w:noProof/>
        </w:rPr>
        <w:fldChar w:fldCharType="separate"/>
      </w:r>
      <w:r w:rsidR="00804C7E">
        <w:rPr>
          <w:rFonts w:ascii="Times New Roman" w:hAnsi="Times New Roman"/>
          <w:noProof/>
        </w:rPr>
        <w:t>2</w:t>
      </w:r>
      <w:r w:rsidR="00DB3CC4" w:rsidRPr="00664D5E">
        <w:rPr>
          <w:rFonts w:ascii="Times New Roman" w:hAnsi="Times New Roman"/>
          <w:noProof/>
        </w:rPr>
        <w:fldChar w:fldCharType="end"/>
      </w:r>
      <w:r w:rsidRPr="00664D5E">
        <w:rPr>
          <w:rFonts w:ascii="Times New Roman" w:hAnsi="Times New Roman"/>
          <w:sz w:val="24"/>
        </w:rPr>
        <w:t>-Cost of construction</w:t>
      </w:r>
      <w:bookmarkEnd w:id="206"/>
    </w:p>
    <w:tbl>
      <w:tblPr>
        <w:tblStyle w:val="TableGrid"/>
        <w:tblW w:w="10075" w:type="dxa"/>
        <w:tblLook w:val="04A0" w:firstRow="1" w:lastRow="0" w:firstColumn="1" w:lastColumn="0" w:noHBand="0" w:noVBand="1"/>
      </w:tblPr>
      <w:tblGrid>
        <w:gridCol w:w="1705"/>
        <w:gridCol w:w="2340"/>
        <w:gridCol w:w="1440"/>
        <w:gridCol w:w="4590"/>
      </w:tblGrid>
      <w:tr w:rsidR="0089309B" w:rsidRPr="00664D5E" w14:paraId="5D9BB485" w14:textId="77777777" w:rsidTr="009A67A7">
        <w:trPr>
          <w:trHeight w:val="20"/>
        </w:trPr>
        <w:tc>
          <w:tcPr>
            <w:tcW w:w="1705" w:type="dxa"/>
            <w:shd w:val="clear" w:color="auto" w:fill="E7E6E6" w:themeFill="background2"/>
          </w:tcPr>
          <w:p w14:paraId="47EE783C" w14:textId="5745B6C5" w:rsidR="0089309B" w:rsidRPr="00664D5E" w:rsidRDefault="0089309B" w:rsidP="00CB7BC0">
            <w:pPr>
              <w:spacing w:line="336" w:lineRule="auto"/>
              <w:jc w:val="center"/>
              <w:rPr>
                <w:rFonts w:ascii="Times New Roman" w:hAnsi="Times New Roman" w:cs="Times New Roman"/>
                <w:b/>
              </w:rPr>
            </w:pPr>
            <w:r w:rsidRPr="00664D5E">
              <w:rPr>
                <w:rFonts w:ascii="Times New Roman" w:hAnsi="Times New Roman" w:cs="Times New Roman"/>
                <w:b/>
              </w:rPr>
              <w:t>Scenario</w:t>
            </w:r>
          </w:p>
        </w:tc>
        <w:tc>
          <w:tcPr>
            <w:tcW w:w="2340" w:type="dxa"/>
            <w:shd w:val="clear" w:color="auto" w:fill="E7E6E6" w:themeFill="background2"/>
            <w:vAlign w:val="center"/>
          </w:tcPr>
          <w:p w14:paraId="6D34F6FA" w14:textId="0C5C31C8" w:rsidR="0089309B" w:rsidRPr="00664D5E" w:rsidRDefault="0089309B" w:rsidP="00CB7BC0">
            <w:pPr>
              <w:spacing w:line="336" w:lineRule="auto"/>
              <w:jc w:val="center"/>
              <w:rPr>
                <w:rFonts w:ascii="Times New Roman" w:hAnsi="Times New Roman" w:cs="Times New Roman"/>
                <w:b/>
              </w:rPr>
            </w:pPr>
            <w:r w:rsidRPr="00664D5E">
              <w:rPr>
                <w:rFonts w:ascii="Times New Roman" w:hAnsi="Times New Roman" w:cs="Times New Roman"/>
                <w:b/>
              </w:rPr>
              <w:t>Descriptions</w:t>
            </w:r>
          </w:p>
        </w:tc>
        <w:tc>
          <w:tcPr>
            <w:tcW w:w="1440" w:type="dxa"/>
            <w:shd w:val="clear" w:color="auto" w:fill="E7E6E6" w:themeFill="background2"/>
            <w:vAlign w:val="center"/>
          </w:tcPr>
          <w:p w14:paraId="37195B1D" w14:textId="72F31C53" w:rsidR="0089309B" w:rsidRPr="00664D5E" w:rsidRDefault="0089309B" w:rsidP="00CB7BC0">
            <w:pPr>
              <w:spacing w:line="336" w:lineRule="auto"/>
              <w:jc w:val="center"/>
              <w:rPr>
                <w:rFonts w:ascii="Times New Roman" w:hAnsi="Times New Roman" w:cs="Times New Roman"/>
                <w:b/>
              </w:rPr>
            </w:pPr>
            <w:r w:rsidRPr="00664D5E">
              <w:rPr>
                <w:rFonts w:ascii="Times New Roman" w:hAnsi="Times New Roman" w:cs="Times New Roman"/>
                <w:b/>
              </w:rPr>
              <w:t>Estimated  cost (Birr)</w:t>
            </w:r>
          </w:p>
        </w:tc>
        <w:tc>
          <w:tcPr>
            <w:tcW w:w="4590" w:type="dxa"/>
            <w:shd w:val="clear" w:color="auto" w:fill="E7E6E6" w:themeFill="background2"/>
            <w:vAlign w:val="center"/>
          </w:tcPr>
          <w:p w14:paraId="62C93FA6" w14:textId="77777777" w:rsidR="0089309B" w:rsidRPr="00664D5E" w:rsidRDefault="0089309B" w:rsidP="00CB7BC0">
            <w:pPr>
              <w:spacing w:line="336" w:lineRule="auto"/>
              <w:jc w:val="center"/>
              <w:rPr>
                <w:rFonts w:ascii="Times New Roman" w:hAnsi="Times New Roman" w:cs="Times New Roman"/>
                <w:b/>
              </w:rPr>
            </w:pPr>
            <w:r w:rsidRPr="00664D5E">
              <w:rPr>
                <w:rFonts w:ascii="Times New Roman" w:hAnsi="Times New Roman" w:cs="Times New Roman"/>
                <w:b/>
              </w:rPr>
              <w:t>Remark</w:t>
            </w:r>
          </w:p>
        </w:tc>
      </w:tr>
      <w:tr w:rsidR="0089309B" w:rsidRPr="00664D5E" w14:paraId="07D2FC32" w14:textId="77777777" w:rsidTr="009A67A7">
        <w:trPr>
          <w:trHeight w:val="20"/>
        </w:trPr>
        <w:tc>
          <w:tcPr>
            <w:tcW w:w="1705" w:type="dxa"/>
          </w:tcPr>
          <w:p w14:paraId="3E90CBE2" w14:textId="36030299" w:rsidR="0089309B" w:rsidRPr="00664D5E" w:rsidRDefault="0089309B" w:rsidP="00CB7BC0">
            <w:pPr>
              <w:spacing w:line="336" w:lineRule="auto"/>
              <w:rPr>
                <w:rFonts w:ascii="Times New Roman" w:hAnsi="Times New Roman" w:cs="Times New Roman"/>
                <w:bCs/>
                <w:sz w:val="20"/>
              </w:rPr>
            </w:pPr>
            <w:r w:rsidRPr="00664D5E">
              <w:rPr>
                <w:rFonts w:ascii="Times New Roman" w:hAnsi="Times New Roman" w:cs="Times New Roman"/>
                <w:bCs/>
                <w:sz w:val="20"/>
              </w:rPr>
              <w:t>HDW-10-</w:t>
            </w:r>
            <w:r w:rsidRPr="00664D5E">
              <w:rPr>
                <w:rFonts w:ascii="Times New Roman" w:hAnsi="Times New Roman" w:cs="Times New Roman"/>
                <w:sz w:val="20"/>
              </w:rPr>
              <w:t>Ф1m</w:t>
            </w:r>
          </w:p>
        </w:tc>
        <w:tc>
          <w:tcPr>
            <w:tcW w:w="2340" w:type="dxa"/>
          </w:tcPr>
          <w:p w14:paraId="39693DC4" w14:textId="3D07168D" w:rsidR="0089309B" w:rsidRPr="00664D5E" w:rsidRDefault="00C55626" w:rsidP="00CB7BC0">
            <w:pPr>
              <w:spacing w:line="336" w:lineRule="auto"/>
              <w:rPr>
                <w:rFonts w:ascii="Times New Roman" w:hAnsi="Times New Roman" w:cs="Times New Roman"/>
                <w:sz w:val="20"/>
              </w:rPr>
            </w:pPr>
            <w:ins w:id="207" w:author="zela" w:date="2019-12-06T14:41:00Z">
              <w:r>
                <w:rPr>
                  <w:rFonts w:ascii="Times New Roman" w:hAnsi="Times New Roman" w:cs="Times New Roman"/>
                  <w:bCs/>
                  <w:sz w:val="20"/>
                </w:rPr>
                <w:t xml:space="preserve">Less than </w:t>
              </w:r>
            </w:ins>
            <w:del w:id="208" w:author="zela" w:date="2019-12-06T14:41:00Z">
              <w:r w:rsidR="0089309B" w:rsidRPr="00664D5E" w:rsidDel="00C55626">
                <w:rPr>
                  <w:rFonts w:ascii="Times New Roman" w:hAnsi="Times New Roman" w:cs="Times New Roman"/>
                  <w:bCs/>
                  <w:sz w:val="20"/>
                </w:rPr>
                <w:delText>0-</w:delText>
              </w:r>
            </w:del>
            <w:r w:rsidR="0089309B" w:rsidRPr="00664D5E">
              <w:rPr>
                <w:rFonts w:ascii="Times New Roman" w:hAnsi="Times New Roman" w:cs="Times New Roman"/>
                <w:bCs/>
                <w:sz w:val="20"/>
              </w:rPr>
              <w:t>10 m depth HDW with  full casing well inner diameter 1m</w:t>
            </w:r>
          </w:p>
        </w:tc>
        <w:tc>
          <w:tcPr>
            <w:tcW w:w="1440" w:type="dxa"/>
          </w:tcPr>
          <w:p w14:paraId="3E9B2712" w14:textId="77777777" w:rsidR="0089309B" w:rsidRPr="00664D5E" w:rsidRDefault="0089309B" w:rsidP="00CB7BC0">
            <w:pPr>
              <w:spacing w:line="336" w:lineRule="auto"/>
              <w:rPr>
                <w:rFonts w:ascii="Times New Roman" w:hAnsi="Times New Roman" w:cs="Times New Roman"/>
                <w:bCs/>
                <w:color w:val="000000"/>
                <w:sz w:val="20"/>
              </w:rPr>
            </w:pPr>
            <w:r w:rsidRPr="00664D5E">
              <w:rPr>
                <w:rFonts w:ascii="Times New Roman" w:hAnsi="Times New Roman" w:cs="Times New Roman"/>
                <w:bCs/>
                <w:color w:val="000000"/>
                <w:sz w:val="20"/>
              </w:rPr>
              <w:t>23,916.61</w:t>
            </w:r>
          </w:p>
        </w:tc>
        <w:tc>
          <w:tcPr>
            <w:tcW w:w="4590" w:type="dxa"/>
          </w:tcPr>
          <w:p w14:paraId="6136A133" w14:textId="77777777" w:rsidR="0089309B" w:rsidRPr="00664D5E" w:rsidRDefault="0089309B" w:rsidP="00CB7BC0">
            <w:pPr>
              <w:spacing w:line="336" w:lineRule="auto"/>
              <w:rPr>
                <w:rFonts w:ascii="Times New Roman" w:eastAsia="Times New Roman" w:hAnsi="Times New Roman" w:cs="Times New Roman"/>
                <w:sz w:val="20"/>
              </w:rPr>
            </w:pPr>
            <w:r w:rsidRPr="00664D5E">
              <w:rPr>
                <w:rFonts w:ascii="Times New Roman" w:eastAsia="Times New Roman" w:hAnsi="Times New Roman" w:cs="Times New Roman"/>
                <w:sz w:val="20"/>
              </w:rPr>
              <w:t xml:space="preserve">Cement, </w:t>
            </w:r>
            <w:proofErr w:type="spellStart"/>
            <w:r w:rsidRPr="00664D5E">
              <w:rPr>
                <w:rFonts w:ascii="Times New Roman" w:eastAsia="Times New Roman" w:hAnsi="Times New Roman" w:cs="Times New Roman"/>
                <w:sz w:val="20"/>
              </w:rPr>
              <w:t>Qtl</w:t>
            </w:r>
            <w:proofErr w:type="spellEnd"/>
            <w:r w:rsidRPr="00664D5E">
              <w:rPr>
                <w:rFonts w:ascii="Times New Roman" w:eastAsia="Times New Roman" w:hAnsi="Times New Roman" w:cs="Times New Roman"/>
                <w:sz w:val="20"/>
              </w:rPr>
              <w:t xml:space="preserve">, 10qtl;  Sand, 1.14m3;  Gravel,  4.64m3 (concrete), Reinforcements (ɸ 6 mm) 53.37kg, eucalyptus wood post 5 </w:t>
            </w:r>
          </w:p>
        </w:tc>
      </w:tr>
      <w:tr w:rsidR="0089309B" w:rsidRPr="00664D5E" w14:paraId="2F7E0A52" w14:textId="77777777" w:rsidTr="009A67A7">
        <w:trPr>
          <w:trHeight w:val="20"/>
        </w:trPr>
        <w:tc>
          <w:tcPr>
            <w:tcW w:w="1705" w:type="dxa"/>
          </w:tcPr>
          <w:p w14:paraId="6277C907" w14:textId="0D5722E8" w:rsidR="0089309B" w:rsidRPr="00664D5E" w:rsidRDefault="0089309B" w:rsidP="00CB7BC0">
            <w:pPr>
              <w:spacing w:line="336" w:lineRule="auto"/>
              <w:rPr>
                <w:rFonts w:ascii="Times New Roman" w:hAnsi="Times New Roman" w:cs="Times New Roman"/>
                <w:sz w:val="20"/>
              </w:rPr>
            </w:pPr>
            <w:r w:rsidRPr="00664D5E">
              <w:rPr>
                <w:rFonts w:ascii="Times New Roman" w:hAnsi="Times New Roman" w:cs="Times New Roman"/>
                <w:sz w:val="20"/>
              </w:rPr>
              <w:t>HDW-15-Ф1m</w:t>
            </w:r>
          </w:p>
        </w:tc>
        <w:tc>
          <w:tcPr>
            <w:tcW w:w="2340" w:type="dxa"/>
          </w:tcPr>
          <w:p w14:paraId="5C38DC79" w14:textId="79558DA6" w:rsidR="0089309B" w:rsidRPr="00664D5E" w:rsidRDefault="0089309B" w:rsidP="00CB7BC0">
            <w:pPr>
              <w:spacing w:line="336" w:lineRule="auto"/>
              <w:rPr>
                <w:rFonts w:ascii="Times New Roman" w:hAnsi="Times New Roman" w:cs="Times New Roman"/>
                <w:sz w:val="20"/>
              </w:rPr>
            </w:pPr>
            <w:r w:rsidRPr="00664D5E">
              <w:rPr>
                <w:rFonts w:ascii="Times New Roman" w:hAnsi="Times New Roman" w:cs="Times New Roman"/>
                <w:sz w:val="20"/>
              </w:rPr>
              <w:t>10-15 m depth with full casing well inner diameter 1m</w:t>
            </w:r>
          </w:p>
        </w:tc>
        <w:tc>
          <w:tcPr>
            <w:tcW w:w="1440" w:type="dxa"/>
          </w:tcPr>
          <w:p w14:paraId="25643620" w14:textId="77777777" w:rsidR="0089309B" w:rsidRPr="00664D5E" w:rsidRDefault="0089309B" w:rsidP="00CB7BC0">
            <w:pPr>
              <w:spacing w:line="336" w:lineRule="auto"/>
              <w:rPr>
                <w:rFonts w:ascii="Times New Roman" w:hAnsi="Times New Roman" w:cs="Times New Roman"/>
                <w:bCs/>
                <w:color w:val="000000"/>
                <w:sz w:val="20"/>
              </w:rPr>
            </w:pPr>
            <w:r w:rsidRPr="00664D5E">
              <w:rPr>
                <w:rFonts w:ascii="Times New Roman" w:hAnsi="Times New Roman" w:cs="Times New Roman"/>
                <w:bCs/>
                <w:color w:val="000000"/>
                <w:sz w:val="20"/>
              </w:rPr>
              <w:t xml:space="preserve">31,564.42 </w:t>
            </w:r>
          </w:p>
        </w:tc>
        <w:tc>
          <w:tcPr>
            <w:tcW w:w="4590" w:type="dxa"/>
          </w:tcPr>
          <w:p w14:paraId="107D3C46" w14:textId="77777777" w:rsidR="0089309B" w:rsidRPr="00664D5E" w:rsidRDefault="0089309B" w:rsidP="00CB7BC0">
            <w:pPr>
              <w:spacing w:line="336" w:lineRule="auto"/>
              <w:rPr>
                <w:rFonts w:ascii="Times New Roman" w:hAnsi="Times New Roman" w:cs="Times New Roman"/>
                <w:sz w:val="20"/>
              </w:rPr>
            </w:pPr>
            <w:r w:rsidRPr="00664D5E">
              <w:rPr>
                <w:rFonts w:ascii="Times New Roman" w:eastAsia="Times New Roman" w:hAnsi="Times New Roman" w:cs="Times New Roman"/>
                <w:sz w:val="20"/>
              </w:rPr>
              <w:t xml:space="preserve">Cement, </w:t>
            </w:r>
            <w:proofErr w:type="spellStart"/>
            <w:r w:rsidRPr="00664D5E">
              <w:rPr>
                <w:rFonts w:ascii="Times New Roman" w:eastAsia="Times New Roman" w:hAnsi="Times New Roman" w:cs="Times New Roman"/>
                <w:sz w:val="20"/>
              </w:rPr>
              <w:t>Qtl</w:t>
            </w:r>
            <w:proofErr w:type="spellEnd"/>
            <w:r w:rsidRPr="00664D5E">
              <w:rPr>
                <w:rFonts w:ascii="Times New Roman" w:eastAsia="Times New Roman" w:hAnsi="Times New Roman" w:cs="Times New Roman"/>
                <w:sz w:val="20"/>
              </w:rPr>
              <w:t>, 15qtl;  Sand, 1.7m3;  Gravel,  3.41m3 (concrete), Reinforcements (ɸ 6 mm) 80.05kg, eucalyptus wood post 5</w:t>
            </w:r>
          </w:p>
        </w:tc>
      </w:tr>
      <w:tr w:rsidR="0089309B" w:rsidRPr="00664D5E" w14:paraId="3B93BDE0" w14:textId="77777777" w:rsidTr="009A67A7">
        <w:trPr>
          <w:trHeight w:val="20"/>
        </w:trPr>
        <w:tc>
          <w:tcPr>
            <w:tcW w:w="1705" w:type="dxa"/>
          </w:tcPr>
          <w:p w14:paraId="36397AB7" w14:textId="62E2E769" w:rsidR="0089309B" w:rsidRPr="00664D5E" w:rsidRDefault="0089309B" w:rsidP="00CB7BC0">
            <w:pPr>
              <w:spacing w:line="336" w:lineRule="auto"/>
              <w:rPr>
                <w:rFonts w:ascii="Times New Roman" w:hAnsi="Times New Roman" w:cs="Times New Roman"/>
                <w:sz w:val="20"/>
              </w:rPr>
            </w:pPr>
            <w:r w:rsidRPr="00664D5E">
              <w:rPr>
                <w:rFonts w:ascii="Times New Roman" w:hAnsi="Times New Roman" w:cs="Times New Roman"/>
                <w:sz w:val="20"/>
              </w:rPr>
              <w:t>HDW-20-Ф1m</w:t>
            </w:r>
          </w:p>
        </w:tc>
        <w:tc>
          <w:tcPr>
            <w:tcW w:w="2340" w:type="dxa"/>
          </w:tcPr>
          <w:p w14:paraId="115EAACF" w14:textId="2867EE9B" w:rsidR="0089309B" w:rsidRPr="00664D5E" w:rsidRDefault="0089309B" w:rsidP="00CB7BC0">
            <w:pPr>
              <w:spacing w:line="336" w:lineRule="auto"/>
              <w:rPr>
                <w:rFonts w:ascii="Times New Roman" w:hAnsi="Times New Roman" w:cs="Times New Roman"/>
                <w:sz w:val="20"/>
              </w:rPr>
            </w:pPr>
            <w:r w:rsidRPr="00664D5E">
              <w:rPr>
                <w:rFonts w:ascii="Times New Roman" w:hAnsi="Times New Roman" w:cs="Times New Roman"/>
                <w:sz w:val="20"/>
              </w:rPr>
              <w:t>15-20 m depth with full casing well inner diameter 1m</w:t>
            </w:r>
          </w:p>
        </w:tc>
        <w:tc>
          <w:tcPr>
            <w:tcW w:w="1440" w:type="dxa"/>
          </w:tcPr>
          <w:p w14:paraId="47ED1FE9" w14:textId="77777777" w:rsidR="0089309B" w:rsidRPr="00664D5E" w:rsidRDefault="0089309B" w:rsidP="00CB7BC0">
            <w:pPr>
              <w:spacing w:line="336" w:lineRule="auto"/>
              <w:rPr>
                <w:rFonts w:ascii="Times New Roman" w:hAnsi="Times New Roman" w:cs="Times New Roman"/>
                <w:bCs/>
                <w:color w:val="000000"/>
                <w:sz w:val="20"/>
              </w:rPr>
            </w:pPr>
            <w:r w:rsidRPr="00664D5E">
              <w:rPr>
                <w:rFonts w:ascii="Times New Roman" w:hAnsi="Times New Roman" w:cs="Times New Roman"/>
                <w:bCs/>
                <w:color w:val="000000"/>
                <w:sz w:val="20"/>
              </w:rPr>
              <w:t xml:space="preserve">46,599.89 </w:t>
            </w:r>
          </w:p>
        </w:tc>
        <w:tc>
          <w:tcPr>
            <w:tcW w:w="4590" w:type="dxa"/>
          </w:tcPr>
          <w:p w14:paraId="6EEE0070" w14:textId="77777777" w:rsidR="0089309B" w:rsidRPr="00664D5E" w:rsidRDefault="0089309B" w:rsidP="00CB7BC0">
            <w:pPr>
              <w:spacing w:line="336" w:lineRule="auto"/>
              <w:rPr>
                <w:rFonts w:ascii="Times New Roman" w:hAnsi="Times New Roman" w:cs="Times New Roman"/>
                <w:sz w:val="20"/>
              </w:rPr>
            </w:pPr>
            <w:r w:rsidRPr="00664D5E">
              <w:rPr>
                <w:rFonts w:ascii="Times New Roman" w:eastAsia="Times New Roman" w:hAnsi="Times New Roman" w:cs="Times New Roman"/>
                <w:sz w:val="20"/>
              </w:rPr>
              <w:t xml:space="preserve">Cement, </w:t>
            </w:r>
            <w:proofErr w:type="spellStart"/>
            <w:r w:rsidRPr="00664D5E">
              <w:rPr>
                <w:rFonts w:ascii="Times New Roman" w:eastAsia="Times New Roman" w:hAnsi="Times New Roman" w:cs="Times New Roman"/>
                <w:sz w:val="20"/>
              </w:rPr>
              <w:t>Qtl</w:t>
            </w:r>
            <w:proofErr w:type="spellEnd"/>
            <w:r w:rsidRPr="00664D5E">
              <w:rPr>
                <w:rFonts w:ascii="Times New Roman" w:eastAsia="Times New Roman" w:hAnsi="Times New Roman" w:cs="Times New Roman"/>
                <w:sz w:val="20"/>
              </w:rPr>
              <w:t>, 20qtl;  Sand, 2.5 m3,  Gravel 4.70m3 (concrete), Reinforcements (ɸ 6 mm) 106kg, eucalyptus wood post 5</w:t>
            </w:r>
          </w:p>
        </w:tc>
      </w:tr>
      <w:tr w:rsidR="0089309B" w:rsidRPr="00664D5E" w14:paraId="340DB86A" w14:textId="77777777" w:rsidTr="009A67A7">
        <w:trPr>
          <w:trHeight w:val="20"/>
        </w:trPr>
        <w:tc>
          <w:tcPr>
            <w:tcW w:w="1705" w:type="dxa"/>
          </w:tcPr>
          <w:p w14:paraId="77B0DD3B" w14:textId="24F87719" w:rsidR="0089309B" w:rsidRPr="00664D5E" w:rsidRDefault="0089309B" w:rsidP="00CB7BC0">
            <w:pPr>
              <w:spacing w:line="336" w:lineRule="auto"/>
              <w:rPr>
                <w:rFonts w:ascii="Times New Roman" w:hAnsi="Times New Roman" w:cs="Times New Roman"/>
                <w:sz w:val="20"/>
              </w:rPr>
            </w:pPr>
            <w:r w:rsidRPr="00664D5E">
              <w:rPr>
                <w:rFonts w:ascii="Times New Roman" w:hAnsi="Times New Roman" w:cs="Times New Roman"/>
                <w:sz w:val="20"/>
              </w:rPr>
              <w:t>HDW-25-Ф1m</w:t>
            </w:r>
          </w:p>
        </w:tc>
        <w:tc>
          <w:tcPr>
            <w:tcW w:w="2340" w:type="dxa"/>
          </w:tcPr>
          <w:p w14:paraId="2DE81783" w14:textId="5625801E" w:rsidR="0089309B" w:rsidRPr="00664D5E" w:rsidRDefault="0089309B" w:rsidP="00CB7BC0">
            <w:pPr>
              <w:spacing w:line="336" w:lineRule="auto"/>
              <w:rPr>
                <w:rFonts w:ascii="Times New Roman" w:hAnsi="Times New Roman" w:cs="Times New Roman"/>
                <w:sz w:val="20"/>
              </w:rPr>
            </w:pPr>
            <w:r w:rsidRPr="00664D5E">
              <w:rPr>
                <w:rFonts w:ascii="Times New Roman" w:hAnsi="Times New Roman" w:cs="Times New Roman"/>
                <w:sz w:val="20"/>
              </w:rPr>
              <w:t>20-25 m depth with full casing well inner diameter 1m</w:t>
            </w:r>
          </w:p>
        </w:tc>
        <w:tc>
          <w:tcPr>
            <w:tcW w:w="1440" w:type="dxa"/>
          </w:tcPr>
          <w:p w14:paraId="68F3F4D5" w14:textId="77777777" w:rsidR="0089309B" w:rsidRPr="00664D5E" w:rsidRDefault="0089309B" w:rsidP="00CB7BC0">
            <w:pPr>
              <w:spacing w:line="336" w:lineRule="auto"/>
              <w:rPr>
                <w:rFonts w:ascii="Times New Roman" w:hAnsi="Times New Roman" w:cs="Times New Roman"/>
                <w:bCs/>
                <w:color w:val="000000"/>
                <w:sz w:val="20"/>
              </w:rPr>
            </w:pPr>
            <w:r w:rsidRPr="00664D5E">
              <w:rPr>
                <w:rFonts w:ascii="Times New Roman" w:hAnsi="Times New Roman" w:cs="Times New Roman"/>
                <w:bCs/>
                <w:color w:val="000000"/>
                <w:sz w:val="20"/>
              </w:rPr>
              <w:t xml:space="preserve">57,855.33 </w:t>
            </w:r>
          </w:p>
        </w:tc>
        <w:tc>
          <w:tcPr>
            <w:tcW w:w="4590" w:type="dxa"/>
          </w:tcPr>
          <w:p w14:paraId="72048FCE" w14:textId="77777777" w:rsidR="0089309B" w:rsidRPr="00664D5E" w:rsidRDefault="0089309B" w:rsidP="00CB7BC0">
            <w:pPr>
              <w:spacing w:line="336" w:lineRule="auto"/>
              <w:rPr>
                <w:rFonts w:ascii="Times New Roman" w:hAnsi="Times New Roman" w:cs="Times New Roman"/>
                <w:sz w:val="20"/>
              </w:rPr>
            </w:pPr>
            <w:r w:rsidRPr="00664D5E">
              <w:rPr>
                <w:rFonts w:ascii="Times New Roman" w:eastAsia="Times New Roman" w:hAnsi="Times New Roman" w:cs="Times New Roman"/>
                <w:sz w:val="20"/>
              </w:rPr>
              <w:t xml:space="preserve">Cement, </w:t>
            </w:r>
            <w:proofErr w:type="spellStart"/>
            <w:r w:rsidRPr="00664D5E">
              <w:rPr>
                <w:rFonts w:ascii="Times New Roman" w:eastAsia="Times New Roman" w:hAnsi="Times New Roman" w:cs="Times New Roman"/>
                <w:sz w:val="20"/>
              </w:rPr>
              <w:t>Qtl</w:t>
            </w:r>
            <w:proofErr w:type="spellEnd"/>
            <w:r w:rsidRPr="00664D5E">
              <w:rPr>
                <w:rFonts w:ascii="Times New Roman" w:eastAsia="Times New Roman" w:hAnsi="Times New Roman" w:cs="Times New Roman"/>
                <w:sz w:val="20"/>
              </w:rPr>
              <w:t>, 25qtl;  Sand, 3m3;  Gravel,  5.70m3 (concrete), Reinforcements (ɸ 6 mm) 133kg, eucalyptus wood post 5</w:t>
            </w:r>
          </w:p>
        </w:tc>
      </w:tr>
      <w:tr w:rsidR="0089309B" w:rsidRPr="00664D5E" w14:paraId="39538AE2" w14:textId="77777777" w:rsidTr="009A67A7">
        <w:trPr>
          <w:trHeight w:val="20"/>
        </w:trPr>
        <w:tc>
          <w:tcPr>
            <w:tcW w:w="1705" w:type="dxa"/>
          </w:tcPr>
          <w:p w14:paraId="1E3613DC" w14:textId="77A939EE" w:rsidR="0089309B" w:rsidRPr="00664D5E" w:rsidRDefault="0089309B" w:rsidP="00CB7BC0">
            <w:pPr>
              <w:spacing w:line="336" w:lineRule="auto"/>
              <w:rPr>
                <w:rFonts w:ascii="Times New Roman" w:hAnsi="Times New Roman" w:cs="Times New Roman"/>
                <w:sz w:val="20"/>
              </w:rPr>
            </w:pPr>
            <w:r w:rsidRPr="00664D5E">
              <w:rPr>
                <w:rFonts w:ascii="Times New Roman" w:hAnsi="Times New Roman" w:cs="Times New Roman"/>
                <w:sz w:val="20"/>
              </w:rPr>
              <w:t>HDW-2</w:t>
            </w:r>
            <w:ins w:id="209" w:author="zela" w:date="2019-12-06T14:44:00Z">
              <w:r w:rsidR="00CE755F">
                <w:rPr>
                  <w:rFonts w:ascii="Times New Roman" w:hAnsi="Times New Roman" w:cs="Times New Roman"/>
                  <w:sz w:val="20"/>
                </w:rPr>
                <w:t>5</w:t>
              </w:r>
            </w:ins>
            <w:del w:id="210" w:author="zela" w:date="2019-12-06T14:44:00Z">
              <w:r w:rsidRPr="00664D5E" w:rsidDel="00CE755F">
                <w:rPr>
                  <w:rFonts w:ascii="Times New Roman" w:hAnsi="Times New Roman" w:cs="Times New Roman"/>
                  <w:sz w:val="20"/>
                </w:rPr>
                <w:delText>0</w:delText>
              </w:r>
            </w:del>
            <w:r w:rsidRPr="00664D5E">
              <w:rPr>
                <w:rFonts w:ascii="Times New Roman" w:hAnsi="Times New Roman" w:cs="Times New Roman"/>
                <w:sz w:val="20"/>
              </w:rPr>
              <w:t>-Ф0.6m</w:t>
            </w:r>
          </w:p>
        </w:tc>
        <w:tc>
          <w:tcPr>
            <w:tcW w:w="2340" w:type="dxa"/>
          </w:tcPr>
          <w:p w14:paraId="0D68879D" w14:textId="57241492" w:rsidR="0089309B" w:rsidRPr="00664D5E" w:rsidRDefault="0089309B" w:rsidP="00CB7BC0">
            <w:pPr>
              <w:spacing w:line="336" w:lineRule="auto"/>
              <w:rPr>
                <w:rFonts w:ascii="Times New Roman" w:hAnsi="Times New Roman" w:cs="Times New Roman"/>
                <w:sz w:val="20"/>
              </w:rPr>
            </w:pPr>
            <w:r w:rsidRPr="00664D5E">
              <w:rPr>
                <w:rFonts w:ascii="Times New Roman" w:hAnsi="Times New Roman" w:cs="Times New Roman"/>
                <w:sz w:val="20"/>
              </w:rPr>
              <w:t>25 m depth with full casing well inner diameter 0.6m</w:t>
            </w:r>
          </w:p>
        </w:tc>
        <w:tc>
          <w:tcPr>
            <w:tcW w:w="1440" w:type="dxa"/>
          </w:tcPr>
          <w:p w14:paraId="4F391580" w14:textId="77777777" w:rsidR="0089309B" w:rsidRPr="00664D5E" w:rsidRDefault="0089309B" w:rsidP="00CB7BC0">
            <w:pPr>
              <w:spacing w:line="336" w:lineRule="auto"/>
              <w:rPr>
                <w:rFonts w:ascii="Times New Roman" w:hAnsi="Times New Roman" w:cs="Times New Roman"/>
                <w:sz w:val="20"/>
              </w:rPr>
            </w:pPr>
            <w:r w:rsidRPr="00664D5E">
              <w:rPr>
                <w:rFonts w:ascii="Times New Roman" w:hAnsi="Times New Roman" w:cs="Times New Roman"/>
                <w:bCs/>
                <w:color w:val="000000"/>
                <w:sz w:val="20"/>
              </w:rPr>
              <w:t>52,291.63</w:t>
            </w:r>
          </w:p>
        </w:tc>
        <w:tc>
          <w:tcPr>
            <w:tcW w:w="4590" w:type="dxa"/>
          </w:tcPr>
          <w:p w14:paraId="5BFAA332" w14:textId="77777777" w:rsidR="0089309B" w:rsidRPr="00664D5E" w:rsidRDefault="0089309B" w:rsidP="00CB7BC0">
            <w:pPr>
              <w:spacing w:line="336" w:lineRule="auto"/>
              <w:rPr>
                <w:rFonts w:ascii="Times New Roman" w:hAnsi="Times New Roman" w:cs="Times New Roman"/>
                <w:sz w:val="20"/>
              </w:rPr>
            </w:pPr>
            <w:r w:rsidRPr="00664D5E">
              <w:rPr>
                <w:rFonts w:ascii="Times New Roman" w:eastAsia="Times New Roman" w:hAnsi="Times New Roman" w:cs="Times New Roman"/>
                <w:sz w:val="20"/>
              </w:rPr>
              <w:t xml:space="preserve">Cement, </w:t>
            </w:r>
            <w:proofErr w:type="spellStart"/>
            <w:r w:rsidRPr="00664D5E">
              <w:rPr>
                <w:rFonts w:ascii="Times New Roman" w:eastAsia="Times New Roman" w:hAnsi="Times New Roman" w:cs="Times New Roman"/>
                <w:sz w:val="20"/>
              </w:rPr>
              <w:t>Qtl</w:t>
            </w:r>
            <w:proofErr w:type="spellEnd"/>
            <w:r w:rsidRPr="00664D5E">
              <w:rPr>
                <w:rFonts w:ascii="Times New Roman" w:eastAsia="Times New Roman" w:hAnsi="Times New Roman" w:cs="Times New Roman"/>
                <w:sz w:val="20"/>
              </w:rPr>
              <w:t>, 16qtl;  Sand, 2 m3;  Gravel,  3.7m3 (concrete), Reinforcements (ɸ 6 mm) 81.56kg, eucalyptus wood post 5</w:t>
            </w:r>
          </w:p>
        </w:tc>
      </w:tr>
    </w:tbl>
    <w:p w14:paraId="5503D226" w14:textId="77777777" w:rsidR="00404CB1" w:rsidRPr="00664D5E" w:rsidRDefault="00404CB1" w:rsidP="00CB7BC0">
      <w:pPr>
        <w:pStyle w:val="ListParagraph"/>
        <w:tabs>
          <w:tab w:val="left" w:pos="450"/>
        </w:tabs>
        <w:spacing w:after="0" w:line="336" w:lineRule="auto"/>
        <w:ind w:left="0"/>
        <w:contextualSpacing w:val="0"/>
        <w:jc w:val="both"/>
        <w:rPr>
          <w:rFonts w:ascii="Times New Roman" w:hAnsi="Times New Roman" w:cs="Times New Roman"/>
          <w:b/>
          <w:sz w:val="32"/>
        </w:rPr>
      </w:pPr>
    </w:p>
    <w:p w14:paraId="7E5054B1" w14:textId="1C6C815B" w:rsidR="00CE755F" w:rsidRPr="00F772CB" w:rsidRDefault="00CE755F">
      <w:pPr>
        <w:pStyle w:val="Caption"/>
        <w:keepNext/>
        <w:rPr>
          <w:ins w:id="211" w:author="zela" w:date="2019-12-06T14:48:00Z"/>
          <w:rFonts w:ascii="Times New Roman" w:hAnsi="Times New Roman"/>
          <w:sz w:val="24"/>
          <w:rPrChange w:id="212" w:author="zela" w:date="2019-12-07T09:08:00Z">
            <w:rPr>
              <w:ins w:id="213" w:author="zela" w:date="2019-12-06T14:48:00Z"/>
            </w:rPr>
          </w:rPrChange>
        </w:rPr>
        <w:pPrChange w:id="214" w:author="zela" w:date="2019-12-06T14:48:00Z">
          <w:pPr/>
        </w:pPrChange>
      </w:pPr>
      <w:ins w:id="215" w:author="zela" w:date="2019-12-06T14:48:00Z">
        <w:r w:rsidRPr="00F772CB">
          <w:rPr>
            <w:rFonts w:ascii="Times New Roman" w:hAnsi="Times New Roman"/>
            <w:sz w:val="24"/>
            <w:rPrChange w:id="216" w:author="zela" w:date="2019-12-07T09:08:00Z">
              <w:rPr/>
            </w:rPrChange>
          </w:rPr>
          <w:t xml:space="preserve">Box </w:t>
        </w:r>
        <w:r w:rsidRPr="00F772CB">
          <w:rPr>
            <w:rFonts w:ascii="Times New Roman" w:hAnsi="Times New Roman"/>
            <w:sz w:val="24"/>
            <w:rPrChange w:id="217" w:author="zela" w:date="2019-12-07T09:08:00Z">
              <w:rPr/>
            </w:rPrChange>
          </w:rPr>
          <w:fldChar w:fldCharType="begin"/>
        </w:r>
        <w:r w:rsidRPr="00F772CB">
          <w:rPr>
            <w:rFonts w:ascii="Times New Roman" w:hAnsi="Times New Roman"/>
            <w:sz w:val="24"/>
            <w:rPrChange w:id="218" w:author="zela" w:date="2019-12-07T09:08:00Z">
              <w:rPr/>
            </w:rPrChange>
          </w:rPr>
          <w:instrText xml:space="preserve"> SEQ Box \* ARABIC </w:instrText>
        </w:r>
      </w:ins>
      <w:r w:rsidRPr="00F772CB">
        <w:rPr>
          <w:rFonts w:ascii="Times New Roman" w:hAnsi="Times New Roman"/>
          <w:sz w:val="24"/>
          <w:rPrChange w:id="219" w:author="zela" w:date="2019-12-07T09:08:00Z">
            <w:rPr/>
          </w:rPrChange>
        </w:rPr>
        <w:fldChar w:fldCharType="separate"/>
      </w:r>
      <w:ins w:id="220" w:author="zela" w:date="2019-12-06T14:48:00Z">
        <w:r w:rsidRPr="00F772CB">
          <w:rPr>
            <w:rFonts w:ascii="Times New Roman" w:hAnsi="Times New Roman"/>
            <w:noProof/>
            <w:sz w:val="24"/>
            <w:rPrChange w:id="221" w:author="zela" w:date="2019-12-07T09:08:00Z">
              <w:rPr>
                <w:noProof/>
              </w:rPr>
            </w:rPrChange>
          </w:rPr>
          <w:t>1</w:t>
        </w:r>
        <w:r w:rsidRPr="00F772CB">
          <w:rPr>
            <w:rFonts w:ascii="Times New Roman" w:hAnsi="Times New Roman"/>
            <w:sz w:val="24"/>
            <w:rPrChange w:id="222" w:author="zela" w:date="2019-12-07T09:08:00Z">
              <w:rPr/>
            </w:rPrChange>
          </w:rPr>
          <w:fldChar w:fldCharType="end"/>
        </w:r>
        <w:r w:rsidRPr="00F772CB">
          <w:rPr>
            <w:rFonts w:ascii="Times New Roman" w:hAnsi="Times New Roman"/>
            <w:sz w:val="24"/>
            <w:rPrChange w:id="223" w:author="zela" w:date="2019-12-07T09:08:00Z">
              <w:rPr/>
            </w:rPrChange>
          </w:rPr>
          <w:t xml:space="preserve"> Cross Cutting Issues of HDW</w:t>
        </w:r>
      </w:ins>
    </w:p>
    <w:tbl>
      <w:tblPr>
        <w:tblStyle w:val="TableGrid"/>
        <w:tblW w:w="10165" w:type="dxa"/>
        <w:shd w:val="clear" w:color="auto" w:fill="D9E2F3" w:themeFill="accent5" w:themeFillTint="33"/>
        <w:tblLook w:val="04A0" w:firstRow="1" w:lastRow="0" w:firstColumn="1" w:lastColumn="0" w:noHBand="0" w:noVBand="1"/>
      </w:tblPr>
      <w:tblGrid>
        <w:gridCol w:w="10165"/>
      </w:tblGrid>
      <w:tr w:rsidR="00662C5F" w:rsidRPr="00664D5E" w14:paraId="16A42D2D" w14:textId="77777777" w:rsidTr="009A67A7">
        <w:tc>
          <w:tcPr>
            <w:tcW w:w="10165" w:type="dxa"/>
            <w:shd w:val="clear" w:color="auto" w:fill="D9E2F3" w:themeFill="accent5" w:themeFillTint="33"/>
          </w:tcPr>
          <w:p w14:paraId="0EA1D1AD" w14:textId="77777777" w:rsidR="00662C5F" w:rsidRPr="00664D5E" w:rsidRDefault="00662C5F" w:rsidP="00CB7BC0">
            <w:pPr>
              <w:spacing w:line="336" w:lineRule="auto"/>
              <w:jc w:val="both"/>
              <w:rPr>
                <w:rFonts w:ascii="Times New Roman" w:hAnsi="Times New Roman" w:cs="Times New Roman"/>
                <w:sz w:val="24"/>
                <w:szCs w:val="24"/>
              </w:rPr>
            </w:pPr>
            <w:r w:rsidRPr="00664D5E">
              <w:rPr>
                <w:rFonts w:ascii="Times New Roman" w:hAnsi="Times New Roman" w:cs="Times New Roman"/>
                <w:b/>
                <w:sz w:val="24"/>
                <w:szCs w:val="24"/>
              </w:rPr>
              <w:t>Environmental Consideration:</w:t>
            </w:r>
            <w:r w:rsidRPr="00664D5E">
              <w:rPr>
                <w:rFonts w:ascii="Times New Roman" w:hAnsi="Times New Roman" w:cs="Times New Roman"/>
                <w:sz w:val="24"/>
                <w:szCs w:val="24"/>
              </w:rPr>
              <w:t xml:space="preserve"> The most associated environmental consideration is the quality of well water and the types of contaminations. The well close to abattoir, pit latrine, domestic refuse dumps, stagnant water &amp; drainage showed higher amounts of bacteria formations. This creates favorable environment for water born disease that affects human health. Testing your well frequently to ensure that the water it is providing is safe and of a good quality.</w:t>
            </w:r>
          </w:p>
          <w:p w14:paraId="70F59377" w14:textId="77777777" w:rsidR="00662C5F" w:rsidRPr="00664D5E" w:rsidRDefault="00662C5F" w:rsidP="00CB7BC0">
            <w:pPr>
              <w:spacing w:line="336" w:lineRule="auto"/>
              <w:jc w:val="both"/>
              <w:rPr>
                <w:rFonts w:ascii="Times New Roman" w:hAnsi="Times New Roman" w:cs="Times New Roman"/>
                <w:sz w:val="24"/>
                <w:szCs w:val="24"/>
              </w:rPr>
            </w:pPr>
            <w:r w:rsidRPr="00664D5E">
              <w:rPr>
                <w:rFonts w:ascii="Times New Roman" w:hAnsi="Times New Roman" w:cs="Times New Roman"/>
                <w:sz w:val="24"/>
                <w:szCs w:val="24"/>
              </w:rPr>
              <w:t>It is better to maintenance which involves protecting your well head by checking the well head for damage, and making sure that the ground surrounding the well head is protected. In general, for sustainability of a scheme proper management of the hand dug well by the beneficiaries such as inspecting, safety against the entrance of animas and children into the hand dug well is very important.</w:t>
            </w:r>
          </w:p>
          <w:p w14:paraId="18273039" w14:textId="77777777" w:rsidR="00662C5F" w:rsidRPr="00664D5E" w:rsidRDefault="00662C5F" w:rsidP="00CB7BC0">
            <w:pPr>
              <w:spacing w:line="336" w:lineRule="auto"/>
              <w:jc w:val="both"/>
              <w:rPr>
                <w:rFonts w:ascii="Times New Roman" w:hAnsi="Times New Roman" w:cs="Times New Roman"/>
                <w:sz w:val="24"/>
                <w:szCs w:val="24"/>
              </w:rPr>
            </w:pPr>
            <w:r w:rsidRPr="00664D5E">
              <w:rPr>
                <w:rFonts w:ascii="Times New Roman" w:hAnsi="Times New Roman" w:cs="Times New Roman"/>
                <w:sz w:val="24"/>
                <w:szCs w:val="24"/>
              </w:rPr>
              <w:t>The other main consideration is the depletion of ground water table as abstraction of water exceeds the discharge rates. Withdrawing ground-water may cause the land to subside, aquifers to become saline, or may accelerate other types of ground-water pollution. Here considers the intake – outtake as well when used for irrigation purposes.</w:t>
            </w:r>
          </w:p>
          <w:p w14:paraId="3271B514" w14:textId="77777777" w:rsidR="00662C5F" w:rsidRPr="00664D5E" w:rsidRDefault="00662C5F" w:rsidP="00CB7BC0">
            <w:pPr>
              <w:spacing w:line="336" w:lineRule="auto"/>
              <w:jc w:val="both"/>
              <w:rPr>
                <w:rFonts w:ascii="Times New Roman" w:hAnsi="Times New Roman" w:cs="Times New Roman"/>
                <w:b/>
                <w:sz w:val="24"/>
                <w:szCs w:val="24"/>
              </w:rPr>
            </w:pPr>
            <w:r w:rsidRPr="00664D5E">
              <w:rPr>
                <w:rFonts w:ascii="Times New Roman" w:hAnsi="Times New Roman" w:cs="Times New Roman"/>
                <w:b/>
                <w:sz w:val="24"/>
                <w:szCs w:val="24"/>
              </w:rPr>
              <w:t xml:space="preserve">Gender </w:t>
            </w:r>
          </w:p>
          <w:p w14:paraId="4F3C86D9" w14:textId="77777777" w:rsidR="00662C5F" w:rsidRPr="00664D5E" w:rsidRDefault="00662C5F" w:rsidP="00CB7BC0">
            <w:pPr>
              <w:spacing w:line="336" w:lineRule="auto"/>
              <w:jc w:val="both"/>
              <w:rPr>
                <w:rFonts w:ascii="Times New Roman" w:hAnsi="Times New Roman" w:cs="Times New Roman"/>
                <w:sz w:val="24"/>
                <w:szCs w:val="24"/>
              </w:rPr>
            </w:pPr>
            <w:r w:rsidRPr="00664D5E">
              <w:rPr>
                <w:rFonts w:ascii="Times New Roman" w:hAnsi="Times New Roman" w:cs="Times New Roman"/>
                <w:sz w:val="24"/>
                <w:szCs w:val="24"/>
              </w:rPr>
              <w:lastRenderedPageBreak/>
              <w:t xml:space="preserve">The technologies locating near the home enables multiple uses and further reduces the workload of women and children. </w:t>
            </w:r>
          </w:p>
          <w:p w14:paraId="600E10B7" w14:textId="77777777" w:rsidR="00662C5F" w:rsidRPr="00664D5E" w:rsidRDefault="00662C5F">
            <w:pPr>
              <w:keepNext/>
              <w:spacing w:line="336" w:lineRule="auto"/>
              <w:jc w:val="both"/>
              <w:rPr>
                <w:rFonts w:ascii="Times New Roman" w:hAnsi="Times New Roman" w:cs="Times New Roman"/>
                <w:b/>
                <w:sz w:val="32"/>
              </w:rPr>
              <w:pPrChange w:id="224" w:author="Unknown" w:date="2019-12-06T14:47:00Z">
                <w:pPr>
                  <w:spacing w:line="336" w:lineRule="auto"/>
                  <w:jc w:val="both"/>
                </w:pPr>
              </w:pPrChange>
            </w:pPr>
            <w:r w:rsidRPr="00664D5E">
              <w:rPr>
                <w:rFonts w:ascii="Times New Roman" w:hAnsi="Times New Roman" w:cs="Times New Roman"/>
                <w:sz w:val="24"/>
                <w:szCs w:val="24"/>
              </w:rPr>
              <w:t>Improvements to work related for domestic purposes and to increase work efficiency and technologies located near the household, this is significant for domestic plus irrigation use.</w:t>
            </w:r>
          </w:p>
        </w:tc>
      </w:tr>
    </w:tbl>
    <w:p w14:paraId="28CD2BEA" w14:textId="77777777" w:rsidR="00CE755F" w:rsidRDefault="00CE755F">
      <w:pPr>
        <w:pStyle w:val="Heading1"/>
        <w:spacing w:before="0" w:line="336" w:lineRule="auto"/>
        <w:rPr>
          <w:ins w:id="225" w:author="zela" w:date="2019-12-06T14:47:00Z"/>
          <w:rFonts w:ascii="Times New Roman" w:eastAsia="Times New Roman" w:hAnsi="Times New Roman" w:cs="Times New Roman"/>
          <w:sz w:val="28"/>
          <w:szCs w:val="28"/>
        </w:rPr>
        <w:pPrChange w:id="226" w:author="zela" w:date="2019-12-06T14:47:00Z">
          <w:pPr>
            <w:pStyle w:val="Heading1"/>
            <w:numPr>
              <w:ilvl w:val="1"/>
              <w:numId w:val="6"/>
            </w:numPr>
            <w:spacing w:before="0" w:line="336" w:lineRule="auto"/>
            <w:ind w:left="1020" w:hanging="480"/>
          </w:pPr>
        </w:pPrChange>
      </w:pPr>
      <w:bookmarkStart w:id="227" w:name="_Toc26015169"/>
    </w:p>
    <w:p w14:paraId="6436C5E8" w14:textId="1C891B4A" w:rsidR="00632E25" w:rsidRPr="00480CAD" w:rsidRDefault="00632E25" w:rsidP="00CB7BC0">
      <w:pPr>
        <w:pStyle w:val="Heading1"/>
        <w:numPr>
          <w:ilvl w:val="1"/>
          <w:numId w:val="6"/>
        </w:numPr>
        <w:spacing w:before="0" w:line="336" w:lineRule="auto"/>
        <w:rPr>
          <w:rFonts w:ascii="Times New Roman" w:eastAsia="Times New Roman" w:hAnsi="Times New Roman" w:cs="Times New Roman"/>
          <w:sz w:val="28"/>
          <w:szCs w:val="28"/>
        </w:rPr>
      </w:pPr>
      <w:r w:rsidRPr="00480CAD">
        <w:rPr>
          <w:rFonts w:ascii="Times New Roman" w:eastAsia="Times New Roman" w:hAnsi="Times New Roman" w:cs="Times New Roman"/>
          <w:sz w:val="28"/>
          <w:szCs w:val="28"/>
        </w:rPr>
        <w:t xml:space="preserve">Water </w:t>
      </w:r>
      <w:r w:rsidR="00CF5D21" w:rsidRPr="00480CAD">
        <w:rPr>
          <w:rFonts w:ascii="Times New Roman" w:eastAsia="Times New Roman" w:hAnsi="Times New Roman" w:cs="Times New Roman"/>
          <w:sz w:val="28"/>
          <w:szCs w:val="28"/>
        </w:rPr>
        <w:t>Lifting</w:t>
      </w:r>
      <w:bookmarkEnd w:id="227"/>
      <w:ins w:id="228" w:author="zela" w:date="2019-12-06T14:48:00Z">
        <w:r w:rsidR="009C16E6">
          <w:rPr>
            <w:rFonts w:ascii="Times New Roman" w:eastAsia="Times New Roman" w:hAnsi="Times New Roman" w:cs="Times New Roman"/>
            <w:sz w:val="28"/>
            <w:szCs w:val="28"/>
          </w:rPr>
          <w:t xml:space="preserve"> </w:t>
        </w:r>
      </w:ins>
      <w:ins w:id="229" w:author="zela" w:date="2019-12-06T14:49:00Z">
        <w:r w:rsidR="009C16E6">
          <w:rPr>
            <w:rFonts w:ascii="Times New Roman" w:eastAsia="Times New Roman" w:hAnsi="Times New Roman" w:cs="Times New Roman"/>
            <w:sz w:val="28"/>
            <w:szCs w:val="28"/>
          </w:rPr>
          <w:t>Devices</w:t>
        </w:r>
      </w:ins>
    </w:p>
    <w:p w14:paraId="2453490C" w14:textId="77777777" w:rsidR="00404CB1" w:rsidRPr="00664D5E" w:rsidRDefault="000610E6"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Water-lifting devices are technologies</w:t>
      </w:r>
      <w:r w:rsidR="00AB6AC4" w:rsidRPr="00664D5E">
        <w:rPr>
          <w:rFonts w:ascii="Times New Roman" w:hAnsi="Times New Roman" w:cs="Times New Roman"/>
          <w:sz w:val="24"/>
          <w:szCs w:val="24"/>
        </w:rPr>
        <w:t xml:space="preserve"> used to lift water to a height that allows users easy access to water from its </w:t>
      </w:r>
      <w:r w:rsidR="00EE41F6" w:rsidRPr="00664D5E">
        <w:rPr>
          <w:rFonts w:ascii="Times New Roman" w:hAnsi="Times New Roman" w:cs="Times New Roman"/>
          <w:sz w:val="24"/>
          <w:szCs w:val="24"/>
        </w:rPr>
        <w:t>sources to</w:t>
      </w:r>
      <w:r w:rsidRPr="00664D5E">
        <w:rPr>
          <w:rFonts w:ascii="Times New Roman" w:hAnsi="Times New Roman" w:cs="Times New Roman"/>
          <w:sz w:val="24"/>
          <w:szCs w:val="24"/>
        </w:rPr>
        <w:t xml:space="preserve"> final destination. </w:t>
      </w:r>
      <w:r w:rsidR="005E31A1" w:rsidRPr="00664D5E">
        <w:rPr>
          <w:rFonts w:ascii="Times New Roman" w:hAnsi="Times New Roman" w:cs="Times New Roman"/>
          <w:sz w:val="24"/>
          <w:szCs w:val="24"/>
        </w:rPr>
        <w:t xml:space="preserve">Communities should be able to choose from a range of water-lifting devices, and each option should be presented with its advantages, disadvantages and implications. </w:t>
      </w:r>
      <w:r w:rsidR="00540994" w:rsidRPr="00664D5E">
        <w:rPr>
          <w:rFonts w:ascii="Times New Roman" w:hAnsi="Times New Roman" w:cs="Times New Roman"/>
          <w:sz w:val="24"/>
          <w:szCs w:val="24"/>
        </w:rPr>
        <w:t>Among suitable water-lifting devices for hand-dug wells, under this package the following are considered: pulley, rope and washer pumps, hand-pump, treadle pump, motorized pump, electric pump and solar pumps.</w:t>
      </w:r>
    </w:p>
    <w:p w14:paraId="2A261D30" w14:textId="0882EB40" w:rsidR="005E31A1" w:rsidRPr="00480CAD" w:rsidRDefault="006748E5" w:rsidP="00CB7BC0">
      <w:pPr>
        <w:pStyle w:val="Heading1"/>
        <w:numPr>
          <w:ilvl w:val="2"/>
          <w:numId w:val="6"/>
        </w:numPr>
        <w:spacing w:before="0" w:line="336" w:lineRule="auto"/>
        <w:rPr>
          <w:rFonts w:ascii="Times New Roman" w:eastAsia="Times New Roman" w:hAnsi="Times New Roman" w:cs="Times New Roman"/>
          <w:sz w:val="28"/>
          <w:szCs w:val="28"/>
        </w:rPr>
      </w:pPr>
      <w:bookmarkStart w:id="230" w:name="_Toc26015170"/>
      <w:r w:rsidRPr="00480CAD">
        <w:rPr>
          <w:rFonts w:ascii="Times New Roman" w:eastAsia="Times New Roman" w:hAnsi="Times New Roman" w:cs="Times New Roman"/>
          <w:sz w:val="28"/>
          <w:szCs w:val="28"/>
        </w:rPr>
        <w:t xml:space="preserve">Rope and bucket with </w:t>
      </w:r>
      <w:r w:rsidR="00CF5D21" w:rsidRPr="00480CAD">
        <w:rPr>
          <w:rFonts w:ascii="Times New Roman" w:eastAsia="Times New Roman" w:hAnsi="Times New Roman" w:cs="Times New Roman"/>
          <w:sz w:val="28"/>
          <w:szCs w:val="28"/>
        </w:rPr>
        <w:t>Pulley</w:t>
      </w:r>
      <w:bookmarkEnd w:id="230"/>
    </w:p>
    <w:p w14:paraId="484EC55D" w14:textId="0B900459" w:rsidR="00A5222F" w:rsidRPr="00664D5E" w:rsidRDefault="001E0E3D"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This device is a very basic and widely used method where water can be added on very specific points using </w:t>
      </w:r>
      <w:r w:rsidR="00E802FF" w:rsidRPr="00664D5E">
        <w:rPr>
          <w:rFonts w:ascii="Times New Roman" w:hAnsi="Times New Roman" w:cs="Times New Roman"/>
          <w:sz w:val="24"/>
          <w:szCs w:val="24"/>
        </w:rPr>
        <w:t>a water can at each side facilitates the irrigation work.</w:t>
      </w:r>
      <w:r w:rsidRPr="00664D5E">
        <w:rPr>
          <w:rFonts w:ascii="Times New Roman" w:hAnsi="Times New Roman" w:cs="Times New Roman"/>
          <w:sz w:val="24"/>
          <w:szCs w:val="24"/>
        </w:rPr>
        <w:t xml:space="preserve"> </w:t>
      </w:r>
      <w:r w:rsidR="006748E5" w:rsidRPr="00664D5E">
        <w:rPr>
          <w:rFonts w:ascii="Times New Roman" w:hAnsi="Times New Roman" w:cs="Times New Roman"/>
          <w:sz w:val="24"/>
          <w:szCs w:val="24"/>
        </w:rPr>
        <w:t>A bucket on a rope is lowered into the</w:t>
      </w:r>
      <w:r w:rsidR="0065346A" w:rsidRPr="00664D5E">
        <w:rPr>
          <w:rFonts w:ascii="Times New Roman" w:hAnsi="Times New Roman" w:cs="Times New Roman"/>
          <w:sz w:val="24"/>
          <w:szCs w:val="24"/>
        </w:rPr>
        <w:t xml:space="preserve"> </w:t>
      </w:r>
      <w:r w:rsidR="006748E5" w:rsidRPr="00664D5E">
        <w:rPr>
          <w:rFonts w:ascii="Times New Roman" w:hAnsi="Times New Roman" w:cs="Times New Roman"/>
          <w:sz w:val="24"/>
          <w:szCs w:val="24"/>
        </w:rPr>
        <w:t>water.</w:t>
      </w:r>
      <w:r w:rsidR="0065346A" w:rsidRPr="00664D5E">
        <w:rPr>
          <w:rFonts w:ascii="Times New Roman" w:hAnsi="Times New Roman" w:cs="Times New Roman"/>
          <w:sz w:val="24"/>
          <w:szCs w:val="24"/>
        </w:rPr>
        <w:t xml:space="preserve"> </w:t>
      </w:r>
      <w:r w:rsidR="006748E5" w:rsidRPr="00664D5E">
        <w:rPr>
          <w:rFonts w:ascii="Times New Roman" w:hAnsi="Times New Roman" w:cs="Times New Roman"/>
          <w:sz w:val="24"/>
          <w:szCs w:val="24"/>
        </w:rPr>
        <w:t>When the bucket hits the water it dips and fills, and is pulled up with the rope. The</w:t>
      </w:r>
      <w:r w:rsidR="0065346A" w:rsidRPr="00664D5E">
        <w:rPr>
          <w:rFonts w:ascii="Times New Roman" w:hAnsi="Times New Roman" w:cs="Times New Roman"/>
          <w:sz w:val="24"/>
          <w:szCs w:val="24"/>
        </w:rPr>
        <w:t xml:space="preserve"> </w:t>
      </w:r>
      <w:r w:rsidR="006748E5" w:rsidRPr="00664D5E">
        <w:rPr>
          <w:rFonts w:ascii="Times New Roman" w:hAnsi="Times New Roman" w:cs="Times New Roman"/>
          <w:sz w:val="24"/>
          <w:szCs w:val="24"/>
        </w:rPr>
        <w:t>rope may be held by hand, run through a pulley, or</w:t>
      </w:r>
      <w:r w:rsidR="0065346A" w:rsidRPr="00664D5E">
        <w:rPr>
          <w:rFonts w:ascii="Times New Roman" w:hAnsi="Times New Roman" w:cs="Times New Roman"/>
          <w:sz w:val="24"/>
          <w:szCs w:val="24"/>
        </w:rPr>
        <w:t xml:space="preserve"> wound on a windlass. Sometimes, </w:t>
      </w:r>
      <w:r w:rsidR="006748E5" w:rsidRPr="00664D5E">
        <w:rPr>
          <w:rFonts w:ascii="Times New Roman" w:hAnsi="Times New Roman" w:cs="Times New Roman"/>
          <w:sz w:val="24"/>
          <w:szCs w:val="24"/>
        </w:rPr>
        <w:t>animal traction is used in combination with a pulley. Improved systems use a rope through</w:t>
      </w:r>
      <w:r w:rsidR="0065346A" w:rsidRPr="00664D5E">
        <w:rPr>
          <w:rFonts w:ascii="Times New Roman" w:hAnsi="Times New Roman" w:cs="Times New Roman"/>
          <w:sz w:val="24"/>
          <w:szCs w:val="24"/>
        </w:rPr>
        <w:t xml:space="preserve"> </w:t>
      </w:r>
      <w:r w:rsidR="006748E5" w:rsidRPr="00664D5E">
        <w:rPr>
          <w:rFonts w:ascii="Times New Roman" w:hAnsi="Times New Roman" w:cs="Times New Roman"/>
          <w:sz w:val="24"/>
          <w:szCs w:val="24"/>
        </w:rPr>
        <w:t>a pulley, and two buckets – one on each end of the rope. For water less than 10 m deep,</w:t>
      </w:r>
      <w:r w:rsidR="0065346A" w:rsidRPr="00664D5E">
        <w:rPr>
          <w:rFonts w:ascii="Times New Roman" w:hAnsi="Times New Roman" w:cs="Times New Roman"/>
          <w:sz w:val="24"/>
          <w:szCs w:val="24"/>
        </w:rPr>
        <w:t xml:space="preserve"> </w:t>
      </w:r>
      <w:r w:rsidR="006748E5" w:rsidRPr="00664D5E">
        <w:rPr>
          <w:rFonts w:ascii="Times New Roman" w:hAnsi="Times New Roman" w:cs="Times New Roman"/>
          <w:sz w:val="24"/>
          <w:szCs w:val="24"/>
        </w:rPr>
        <w:t>a windlass with a hose running from the bottom of the bucket to a spout at the side of the</w:t>
      </w:r>
      <w:r w:rsidR="0065346A" w:rsidRPr="00664D5E">
        <w:rPr>
          <w:rFonts w:ascii="Times New Roman" w:hAnsi="Times New Roman" w:cs="Times New Roman"/>
          <w:sz w:val="24"/>
          <w:szCs w:val="24"/>
        </w:rPr>
        <w:t xml:space="preserve"> </w:t>
      </w:r>
      <w:r w:rsidR="006748E5" w:rsidRPr="00664D5E">
        <w:rPr>
          <w:rFonts w:ascii="Times New Roman" w:hAnsi="Times New Roman" w:cs="Times New Roman"/>
          <w:sz w:val="24"/>
          <w:szCs w:val="24"/>
        </w:rPr>
        <w:t xml:space="preserve">well can be used. </w:t>
      </w:r>
      <w:r w:rsidR="002A59CA" w:rsidRPr="00664D5E">
        <w:rPr>
          <w:rFonts w:ascii="Times New Roman" w:hAnsi="Times New Roman" w:cs="Times New Roman"/>
          <w:sz w:val="24"/>
          <w:szCs w:val="24"/>
        </w:rPr>
        <w:t>Initial cost is f</w:t>
      </w:r>
      <w:r w:rsidR="006748E5" w:rsidRPr="00664D5E">
        <w:rPr>
          <w:rFonts w:ascii="Times New Roman" w:hAnsi="Times New Roman" w:cs="Times New Roman"/>
          <w:sz w:val="24"/>
          <w:szCs w:val="24"/>
        </w:rPr>
        <w:t xml:space="preserve">rom </w:t>
      </w:r>
      <w:r w:rsidR="0065346A" w:rsidRPr="00664D5E">
        <w:rPr>
          <w:rFonts w:ascii="Times New Roman" w:hAnsi="Times New Roman" w:cs="Times New Roman"/>
          <w:sz w:val="24"/>
          <w:szCs w:val="24"/>
        </w:rPr>
        <w:t>300 Birr</w:t>
      </w:r>
      <w:r w:rsidR="006748E5" w:rsidRPr="00664D5E">
        <w:rPr>
          <w:rFonts w:ascii="Times New Roman" w:hAnsi="Times New Roman" w:cs="Times New Roman"/>
          <w:sz w:val="24"/>
          <w:szCs w:val="24"/>
        </w:rPr>
        <w:t xml:space="preserve"> for a plastic bucket and 5 m of rope, to </w:t>
      </w:r>
      <w:r w:rsidR="0065346A" w:rsidRPr="00664D5E">
        <w:rPr>
          <w:rFonts w:ascii="Times New Roman" w:hAnsi="Times New Roman" w:cs="Times New Roman"/>
          <w:sz w:val="24"/>
          <w:szCs w:val="24"/>
        </w:rPr>
        <w:t>500</w:t>
      </w:r>
      <w:r w:rsidR="006748E5" w:rsidRPr="00664D5E">
        <w:rPr>
          <w:rFonts w:ascii="Times New Roman" w:hAnsi="Times New Roman" w:cs="Times New Roman"/>
          <w:sz w:val="24"/>
          <w:szCs w:val="24"/>
        </w:rPr>
        <w:t xml:space="preserve"> with a windlass,</w:t>
      </w:r>
      <w:r w:rsidR="0065346A" w:rsidRPr="00664D5E">
        <w:rPr>
          <w:rFonts w:ascii="Times New Roman" w:hAnsi="Times New Roman" w:cs="Times New Roman"/>
          <w:sz w:val="24"/>
          <w:szCs w:val="24"/>
        </w:rPr>
        <w:t xml:space="preserve"> hose and closed superstructure.</w:t>
      </w:r>
    </w:p>
    <w:p w14:paraId="10F655AF" w14:textId="52B88340" w:rsidR="00CF5D21" w:rsidRPr="00480CAD" w:rsidRDefault="00CF5D21" w:rsidP="00CB7BC0">
      <w:pPr>
        <w:pStyle w:val="Heading1"/>
        <w:numPr>
          <w:ilvl w:val="2"/>
          <w:numId w:val="6"/>
        </w:numPr>
        <w:spacing w:before="0" w:line="336" w:lineRule="auto"/>
        <w:rPr>
          <w:rFonts w:ascii="Times New Roman" w:eastAsia="Times New Roman" w:hAnsi="Times New Roman" w:cs="Times New Roman"/>
          <w:sz w:val="28"/>
          <w:szCs w:val="28"/>
        </w:rPr>
      </w:pPr>
      <w:bookmarkStart w:id="231" w:name="_Toc26015171"/>
      <w:r w:rsidRPr="00480CAD">
        <w:rPr>
          <w:rFonts w:ascii="Times New Roman" w:eastAsia="Times New Roman" w:hAnsi="Times New Roman" w:cs="Times New Roman"/>
          <w:sz w:val="28"/>
          <w:szCs w:val="28"/>
        </w:rPr>
        <w:t>Rope and Washer pumps</w:t>
      </w:r>
      <w:bookmarkEnd w:id="231"/>
    </w:p>
    <w:p w14:paraId="5541C655" w14:textId="55576C24" w:rsidR="000C2EA6" w:rsidRDefault="006748E5"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Rope and washer pump is a simple and affordable technology that can meet the needs of small-plot farmers</w:t>
      </w:r>
      <w:r w:rsidR="001E0E3D" w:rsidRPr="00664D5E">
        <w:rPr>
          <w:rFonts w:ascii="Times New Roman" w:hAnsi="Times New Roman" w:cs="Times New Roman"/>
          <w:sz w:val="24"/>
          <w:szCs w:val="24"/>
        </w:rPr>
        <w:t xml:space="preserve">. </w:t>
      </w:r>
      <w:r w:rsidR="00E559BA" w:rsidRPr="00664D5E">
        <w:rPr>
          <w:rFonts w:ascii="Times New Roman" w:hAnsi="Times New Roman" w:cs="Times New Roman"/>
          <w:sz w:val="24"/>
          <w:szCs w:val="24"/>
        </w:rPr>
        <w:t xml:space="preserve"> </w:t>
      </w:r>
      <w:r w:rsidR="001E0E3D" w:rsidRPr="00664D5E">
        <w:rPr>
          <w:rFonts w:ascii="Times New Roman" w:hAnsi="Times New Roman" w:cs="Times New Roman"/>
          <w:sz w:val="24"/>
          <w:szCs w:val="24"/>
        </w:rPr>
        <w:t>It can be</w:t>
      </w:r>
      <w:r w:rsidR="00E614B2" w:rsidRPr="00664D5E">
        <w:rPr>
          <w:rFonts w:ascii="Times New Roman" w:hAnsi="Times New Roman" w:cs="Times New Roman"/>
          <w:sz w:val="24"/>
          <w:szCs w:val="24"/>
        </w:rPr>
        <w:t xml:space="preserve"> made </w:t>
      </w:r>
      <w:r w:rsidR="001E0E3D" w:rsidRPr="00664D5E">
        <w:rPr>
          <w:rFonts w:ascii="Times New Roman" w:hAnsi="Times New Roman" w:cs="Times New Roman"/>
          <w:sz w:val="24"/>
          <w:szCs w:val="24"/>
        </w:rPr>
        <w:t>from locally</w:t>
      </w:r>
      <w:r w:rsidR="00100B80" w:rsidRPr="00664D5E">
        <w:rPr>
          <w:rFonts w:ascii="Times New Roman" w:hAnsi="Times New Roman" w:cs="Times New Roman"/>
          <w:sz w:val="24"/>
          <w:szCs w:val="24"/>
        </w:rPr>
        <w:t xml:space="preserve"> available materials </w:t>
      </w:r>
      <w:r w:rsidR="00E614B2" w:rsidRPr="00664D5E">
        <w:rPr>
          <w:rFonts w:ascii="Times New Roman" w:hAnsi="Times New Roman" w:cs="Times New Roman"/>
          <w:sz w:val="24"/>
          <w:szCs w:val="24"/>
        </w:rPr>
        <w:t>such as wood, rope and vehicle tires</w:t>
      </w:r>
      <w:r w:rsidR="00100B80" w:rsidRPr="00664D5E">
        <w:rPr>
          <w:rFonts w:ascii="Times New Roman" w:hAnsi="Times New Roman" w:cs="Times New Roman"/>
          <w:sz w:val="24"/>
          <w:szCs w:val="24"/>
        </w:rPr>
        <w:t xml:space="preserve"> in local metal workshops</w:t>
      </w:r>
      <w:r w:rsidR="00E614B2" w:rsidRPr="00664D5E">
        <w:rPr>
          <w:rFonts w:ascii="Times New Roman" w:hAnsi="Times New Roman" w:cs="Times New Roman"/>
          <w:sz w:val="24"/>
          <w:szCs w:val="24"/>
        </w:rPr>
        <w:t xml:space="preserve">. </w:t>
      </w:r>
      <w:r w:rsidR="00D424C0" w:rsidRPr="00664D5E">
        <w:rPr>
          <w:rFonts w:ascii="Times New Roman" w:hAnsi="Times New Roman" w:cs="Times New Roman"/>
          <w:sz w:val="24"/>
          <w:szCs w:val="24"/>
        </w:rPr>
        <w:t xml:space="preserve">Most farmers prefers this pump due to low cost, ease </w:t>
      </w:r>
      <w:r w:rsidR="00CF5D21" w:rsidRPr="00664D5E">
        <w:rPr>
          <w:rFonts w:ascii="Times New Roman" w:hAnsi="Times New Roman" w:cs="Times New Roman"/>
          <w:sz w:val="24"/>
          <w:szCs w:val="24"/>
        </w:rPr>
        <w:t xml:space="preserve">of </w:t>
      </w:r>
      <w:r w:rsidR="00D424C0" w:rsidRPr="00664D5E">
        <w:rPr>
          <w:rFonts w:ascii="Times New Roman" w:hAnsi="Times New Roman" w:cs="Times New Roman"/>
          <w:sz w:val="24"/>
          <w:szCs w:val="24"/>
        </w:rPr>
        <w:t>operations</w:t>
      </w:r>
      <w:r w:rsidR="00DD400B" w:rsidRPr="00664D5E">
        <w:rPr>
          <w:rFonts w:ascii="Times New Roman" w:hAnsi="Times New Roman" w:cs="Times New Roman"/>
          <w:sz w:val="24"/>
          <w:szCs w:val="24"/>
        </w:rPr>
        <w:t xml:space="preserve">, </w:t>
      </w:r>
      <w:r w:rsidR="00BF2B0F" w:rsidRPr="00664D5E">
        <w:rPr>
          <w:rFonts w:ascii="Times New Roman" w:hAnsi="Times New Roman" w:cs="Times New Roman"/>
          <w:sz w:val="24"/>
          <w:szCs w:val="24"/>
        </w:rPr>
        <w:t xml:space="preserve">manufacturing and </w:t>
      </w:r>
      <w:r w:rsidR="00D424C0" w:rsidRPr="00664D5E">
        <w:rPr>
          <w:rFonts w:ascii="Times New Roman" w:hAnsi="Times New Roman" w:cs="Times New Roman"/>
          <w:sz w:val="24"/>
          <w:szCs w:val="24"/>
        </w:rPr>
        <w:t>maintenance by l</w:t>
      </w:r>
      <w:r w:rsidR="00BF2B0F" w:rsidRPr="00664D5E">
        <w:rPr>
          <w:rFonts w:ascii="Times New Roman" w:hAnsi="Times New Roman" w:cs="Times New Roman"/>
          <w:sz w:val="24"/>
          <w:szCs w:val="24"/>
        </w:rPr>
        <w:t>ocal technicians/workshop</w:t>
      </w:r>
      <w:r w:rsidR="00D424C0" w:rsidRPr="00664D5E">
        <w:rPr>
          <w:rFonts w:ascii="Times New Roman" w:hAnsi="Times New Roman" w:cs="Times New Roman"/>
          <w:sz w:val="24"/>
          <w:szCs w:val="24"/>
        </w:rPr>
        <w:t xml:space="preserve"> and ease</w:t>
      </w:r>
      <w:r w:rsidR="00CA7EF8" w:rsidRPr="00664D5E">
        <w:rPr>
          <w:rFonts w:ascii="Times New Roman" w:hAnsi="Times New Roman" w:cs="Times New Roman"/>
          <w:sz w:val="24"/>
          <w:szCs w:val="24"/>
        </w:rPr>
        <w:t xml:space="preserve"> of</w:t>
      </w:r>
      <w:r w:rsidR="00D424C0" w:rsidRPr="00664D5E">
        <w:rPr>
          <w:rFonts w:ascii="Times New Roman" w:hAnsi="Times New Roman" w:cs="Times New Roman"/>
          <w:sz w:val="24"/>
          <w:szCs w:val="24"/>
        </w:rPr>
        <w:t xml:space="preserve"> transport.</w:t>
      </w:r>
      <w:r w:rsidR="0061327B" w:rsidRPr="00664D5E">
        <w:rPr>
          <w:rFonts w:ascii="Times New Roman" w:hAnsi="Times New Roman" w:cs="Times New Roman"/>
          <w:sz w:val="24"/>
          <w:szCs w:val="24"/>
        </w:rPr>
        <w:t xml:space="preserve"> If properly produced, installed and maintained, over 90% of the installed pumps may be expected to remain functional, even many years after installation</w:t>
      </w:r>
      <w:r w:rsidR="00FD15AA" w:rsidRPr="00664D5E">
        <w:rPr>
          <w:rFonts w:ascii="Times New Roman" w:hAnsi="Times New Roman" w:cs="Times New Roman"/>
          <w:sz w:val="24"/>
          <w:szCs w:val="24"/>
        </w:rPr>
        <w:t>, they can last for 20 years or more.</w:t>
      </w:r>
      <w:r w:rsidR="000C2EA6" w:rsidRPr="00664D5E">
        <w:rPr>
          <w:rFonts w:ascii="Times New Roman" w:hAnsi="Times New Roman" w:cs="Times New Roman"/>
          <w:sz w:val="24"/>
          <w:szCs w:val="24"/>
        </w:rPr>
        <w:t xml:space="preserve"> Compared to other low cost lifting devices, the Rope and washer has a high capacity and can raise from wells of 1 to 30 meter deep. </w:t>
      </w:r>
    </w:p>
    <w:p w14:paraId="15DC92BF" w14:textId="6FFFDAAB" w:rsidR="00D25AA1" w:rsidRDefault="00D25AA1" w:rsidP="00CB7BC0">
      <w:pPr>
        <w:spacing w:after="0" w:line="336" w:lineRule="auto"/>
        <w:jc w:val="both"/>
        <w:rPr>
          <w:rFonts w:ascii="Times New Roman" w:hAnsi="Times New Roman" w:cs="Times New Roman"/>
          <w:sz w:val="24"/>
          <w:szCs w:val="24"/>
        </w:rPr>
      </w:pPr>
    </w:p>
    <w:p w14:paraId="4574BCE5" w14:textId="110181F2" w:rsidR="00D25AA1" w:rsidDel="00195276" w:rsidRDefault="00D25AA1" w:rsidP="00CB7BC0">
      <w:pPr>
        <w:spacing w:after="0" w:line="336" w:lineRule="auto"/>
        <w:jc w:val="both"/>
        <w:rPr>
          <w:del w:id="232" w:author="zela" w:date="2019-12-06T14:18:00Z"/>
          <w:rFonts w:ascii="Times New Roman" w:hAnsi="Times New Roman" w:cs="Times New Roman"/>
          <w:sz w:val="24"/>
          <w:szCs w:val="24"/>
        </w:rPr>
      </w:pPr>
    </w:p>
    <w:p w14:paraId="2CCF1E35" w14:textId="6A934CC0" w:rsidR="00D25AA1" w:rsidDel="00195276" w:rsidRDefault="00D25AA1" w:rsidP="00CB7BC0">
      <w:pPr>
        <w:spacing w:after="0" w:line="336" w:lineRule="auto"/>
        <w:jc w:val="both"/>
        <w:rPr>
          <w:del w:id="233" w:author="zela" w:date="2019-12-06T14:18:00Z"/>
          <w:rFonts w:ascii="Times New Roman" w:hAnsi="Times New Roman" w:cs="Times New Roman"/>
          <w:sz w:val="24"/>
          <w:szCs w:val="24"/>
        </w:rPr>
      </w:pPr>
    </w:p>
    <w:p w14:paraId="77082D03" w14:textId="68A5EFE4" w:rsidR="00D25AA1" w:rsidRDefault="00D25AA1" w:rsidP="00CB7BC0">
      <w:pPr>
        <w:spacing w:after="0" w:line="336" w:lineRule="auto"/>
        <w:jc w:val="both"/>
        <w:rPr>
          <w:ins w:id="234" w:author="zela" w:date="2019-12-06T14:18:00Z"/>
          <w:rFonts w:ascii="Times New Roman" w:hAnsi="Times New Roman" w:cs="Times New Roman"/>
          <w:sz w:val="24"/>
          <w:szCs w:val="24"/>
        </w:rPr>
      </w:pPr>
    </w:p>
    <w:p w14:paraId="03267004" w14:textId="77777777" w:rsidR="00195276" w:rsidRDefault="00195276" w:rsidP="00CB7BC0">
      <w:pPr>
        <w:spacing w:after="0" w:line="336" w:lineRule="auto"/>
        <w:jc w:val="both"/>
        <w:rPr>
          <w:ins w:id="235" w:author="zela" w:date="2019-12-06T14:18:00Z"/>
          <w:rFonts w:ascii="Times New Roman" w:hAnsi="Times New Roman" w:cs="Times New Roman"/>
          <w:sz w:val="24"/>
          <w:szCs w:val="24"/>
        </w:rPr>
      </w:pPr>
    </w:p>
    <w:p w14:paraId="74A3F030" w14:textId="77777777" w:rsidR="00195276" w:rsidRDefault="00195276" w:rsidP="00CB7BC0">
      <w:pPr>
        <w:spacing w:after="0" w:line="336" w:lineRule="auto"/>
        <w:jc w:val="both"/>
        <w:rPr>
          <w:rFonts w:ascii="Times New Roman" w:hAnsi="Times New Roman" w:cs="Times New Roman"/>
          <w:sz w:val="24"/>
          <w:szCs w:val="24"/>
        </w:rPr>
      </w:pPr>
    </w:p>
    <w:p w14:paraId="40F0FDBB" w14:textId="77777777" w:rsidR="00D25AA1" w:rsidRPr="00664D5E" w:rsidRDefault="00D25AA1" w:rsidP="00CB7BC0">
      <w:pPr>
        <w:spacing w:after="0" w:line="336" w:lineRule="auto"/>
        <w:jc w:val="both"/>
        <w:rPr>
          <w:rFonts w:ascii="Times New Roman" w:hAnsi="Times New Roman" w:cs="Times New Roman"/>
          <w:sz w:val="24"/>
          <w:szCs w:val="24"/>
        </w:rPr>
      </w:pPr>
    </w:p>
    <w:p w14:paraId="4858D17F" w14:textId="33168436" w:rsidR="00D911A5" w:rsidRPr="00480CAD" w:rsidDel="00195276" w:rsidRDefault="00147443" w:rsidP="00CB7BC0">
      <w:pPr>
        <w:pStyle w:val="Caption"/>
        <w:spacing w:line="336" w:lineRule="auto"/>
        <w:rPr>
          <w:del w:id="236" w:author="zela" w:date="2019-12-06T14:18:00Z"/>
          <w:rFonts w:ascii="Times New Roman" w:hAnsi="Times New Roman"/>
          <w:sz w:val="24"/>
          <w:szCs w:val="24"/>
        </w:rPr>
      </w:pPr>
      <w:del w:id="237" w:author="zela" w:date="2019-12-06T14:18:00Z">
        <w:r w:rsidRPr="00480CAD" w:rsidDel="00195276">
          <w:rPr>
            <w:rFonts w:ascii="Times New Roman" w:hAnsi="Times New Roman"/>
            <w:sz w:val="24"/>
            <w:szCs w:val="24"/>
          </w:rPr>
          <w:delText xml:space="preserve">Table </w:delText>
        </w:r>
        <w:r w:rsidR="00DB3CC4" w:rsidRPr="00480CAD" w:rsidDel="00195276">
          <w:rPr>
            <w:rFonts w:ascii="Times New Roman" w:hAnsi="Times New Roman"/>
            <w:noProof/>
            <w:sz w:val="24"/>
            <w:szCs w:val="24"/>
          </w:rPr>
          <w:fldChar w:fldCharType="begin"/>
        </w:r>
        <w:r w:rsidR="00DB3CC4" w:rsidRPr="0063426D" w:rsidDel="00195276">
          <w:rPr>
            <w:rFonts w:ascii="Times New Roman" w:hAnsi="Times New Roman"/>
            <w:noProof/>
            <w:sz w:val="24"/>
            <w:szCs w:val="24"/>
          </w:rPr>
          <w:delInstrText xml:space="preserve"> SEQ Table \* ARABIC </w:delInstrText>
        </w:r>
        <w:r w:rsidR="00DB3CC4" w:rsidRPr="00480CAD" w:rsidDel="00195276">
          <w:rPr>
            <w:rFonts w:ascii="Times New Roman" w:hAnsi="Times New Roman"/>
            <w:noProof/>
            <w:sz w:val="24"/>
            <w:szCs w:val="24"/>
          </w:rPr>
          <w:fldChar w:fldCharType="separate"/>
        </w:r>
        <w:r w:rsidR="008F2E45" w:rsidDel="00195276">
          <w:rPr>
            <w:rFonts w:ascii="Times New Roman" w:hAnsi="Times New Roman"/>
            <w:noProof/>
            <w:sz w:val="24"/>
            <w:szCs w:val="24"/>
          </w:rPr>
          <w:delText>3</w:delText>
        </w:r>
        <w:r w:rsidR="00DB3CC4" w:rsidRPr="00480CAD" w:rsidDel="00195276">
          <w:rPr>
            <w:rFonts w:ascii="Times New Roman" w:hAnsi="Times New Roman"/>
            <w:noProof/>
            <w:sz w:val="24"/>
            <w:szCs w:val="24"/>
          </w:rPr>
          <w:fldChar w:fldCharType="end"/>
        </w:r>
        <w:r w:rsidRPr="00480CAD" w:rsidDel="00195276">
          <w:rPr>
            <w:rFonts w:ascii="Times New Roman" w:hAnsi="Times New Roman"/>
            <w:sz w:val="24"/>
            <w:szCs w:val="24"/>
          </w:rPr>
          <w:delText>-Rope and washer parameters</w:delText>
        </w:r>
      </w:del>
    </w:p>
    <w:p w14:paraId="1269D499" w14:textId="38679559" w:rsidR="0061327B" w:rsidRPr="00664D5E" w:rsidDel="00195276" w:rsidRDefault="00FD15AA" w:rsidP="00CB7BC0">
      <w:pPr>
        <w:spacing w:after="0" w:line="336" w:lineRule="auto"/>
        <w:jc w:val="both"/>
        <w:rPr>
          <w:del w:id="238" w:author="zela" w:date="2019-12-06T14:18:00Z"/>
          <w:rFonts w:ascii="Times New Roman" w:hAnsi="Times New Roman" w:cs="Times New Roman"/>
          <w:sz w:val="24"/>
          <w:szCs w:val="24"/>
        </w:rPr>
      </w:pPr>
      <w:del w:id="239" w:author="zela" w:date="2019-12-06T14:18:00Z">
        <w:r w:rsidRPr="00664D5E" w:rsidDel="00195276">
          <w:rPr>
            <w:rFonts w:ascii="Times New Roman" w:hAnsi="Times New Roman" w:cs="Times New Roman"/>
            <w:noProof/>
          </w:rPr>
          <w:drawing>
            <wp:inline distT="0" distB="0" distL="0" distR="0" wp14:anchorId="2A6CB421" wp14:editId="110D503F">
              <wp:extent cx="6019800" cy="2723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93" t="9200" r="2455"/>
                      <a:stretch/>
                    </pic:blipFill>
                    <pic:spPr bwMode="auto">
                      <a:xfrm>
                        <a:off x="0" y="0"/>
                        <a:ext cx="6021602" cy="2724330"/>
                      </a:xfrm>
                      <a:prstGeom prst="rect">
                        <a:avLst/>
                      </a:prstGeom>
                      <a:ln>
                        <a:noFill/>
                      </a:ln>
                      <a:extLst>
                        <a:ext uri="{53640926-AAD7-44D8-BBD7-CCE9431645EC}">
                          <a14:shadowObscured xmlns:a14="http://schemas.microsoft.com/office/drawing/2010/main"/>
                        </a:ext>
                      </a:extLst>
                    </pic:spPr>
                  </pic:pic>
                </a:graphicData>
              </a:graphic>
            </wp:inline>
          </w:drawing>
        </w:r>
      </w:del>
    </w:p>
    <w:p w14:paraId="010DB4CC" w14:textId="71C2E52C" w:rsidR="008F1F7D" w:rsidRDefault="00147443">
      <w:pPr>
        <w:pStyle w:val="Caption"/>
        <w:rPr>
          <w:ins w:id="240" w:author="zela" w:date="2019-12-06T12:45:00Z"/>
          <w:rFonts w:ascii="Times New Roman" w:hAnsi="Times New Roman"/>
        </w:rPr>
        <w:pPrChange w:id="241" w:author="zela" w:date="2019-12-06T14:23:00Z">
          <w:pPr>
            <w:pStyle w:val="Caption"/>
            <w:spacing w:line="336" w:lineRule="auto"/>
          </w:pPr>
        </w:pPrChange>
      </w:pPr>
      <w:del w:id="242" w:author="zela" w:date="2019-12-06T14:23:00Z">
        <w:r w:rsidRPr="00664D5E" w:rsidDel="0063426D">
          <w:rPr>
            <w:rFonts w:ascii="Times New Roman" w:hAnsi="Times New Roman"/>
          </w:rPr>
          <w:delText>Table</w:delText>
        </w:r>
      </w:del>
      <w:bookmarkStart w:id="243" w:name="_Toc26534680"/>
      <w:ins w:id="244" w:author="zela" w:date="2019-12-06T14:23:00Z">
        <w:r w:rsidR="0063426D">
          <w:t xml:space="preserve">Table </w:t>
        </w:r>
        <w:r w:rsidR="0063426D">
          <w:fldChar w:fldCharType="begin"/>
        </w:r>
        <w:r w:rsidR="0063426D">
          <w:instrText xml:space="preserve"> SEQ Table \* ARABIC </w:instrText>
        </w:r>
      </w:ins>
      <w:r w:rsidR="0063426D">
        <w:fldChar w:fldCharType="separate"/>
      </w:r>
      <w:ins w:id="245" w:author="zela" w:date="2019-12-06T14:23:00Z">
        <w:r w:rsidR="0063426D">
          <w:rPr>
            <w:noProof/>
          </w:rPr>
          <w:t>3</w:t>
        </w:r>
        <w:r w:rsidR="0063426D">
          <w:fldChar w:fldCharType="end"/>
        </w:r>
      </w:ins>
      <w:ins w:id="246" w:author="zela" w:date="2019-12-06T14:22:00Z">
        <w:r w:rsidR="0063426D">
          <w:rPr>
            <w:rFonts w:ascii="Times New Roman" w:hAnsi="Times New Roman"/>
          </w:rPr>
          <w:t>. R</w:t>
        </w:r>
      </w:ins>
      <w:del w:id="247" w:author="zela" w:date="2019-12-06T14:21:00Z">
        <w:r w:rsidRPr="00664D5E" w:rsidDel="0063426D">
          <w:rPr>
            <w:rFonts w:ascii="Times New Roman" w:hAnsi="Times New Roman"/>
          </w:rPr>
          <w:delText xml:space="preserve"> </w:delText>
        </w:r>
      </w:del>
      <w:del w:id="248" w:author="zela" w:date="2019-12-06T14:22:00Z">
        <w:r w:rsidR="00DB3CC4" w:rsidRPr="00664D5E" w:rsidDel="0063426D">
          <w:rPr>
            <w:rFonts w:ascii="Times New Roman" w:hAnsi="Times New Roman"/>
            <w:noProof/>
          </w:rPr>
          <w:fldChar w:fldCharType="begin"/>
        </w:r>
        <w:r w:rsidR="00DB3CC4" w:rsidRPr="0063426D" w:rsidDel="0063426D">
          <w:rPr>
            <w:rFonts w:ascii="Times New Roman" w:hAnsi="Times New Roman"/>
            <w:noProof/>
          </w:rPr>
          <w:delInstrText xml:space="preserve"> SEQ Table \* ARABIC </w:delInstrText>
        </w:r>
        <w:r w:rsidR="00DB3CC4" w:rsidRPr="00664D5E" w:rsidDel="0063426D">
          <w:rPr>
            <w:rFonts w:ascii="Times New Roman" w:hAnsi="Times New Roman"/>
            <w:noProof/>
          </w:rPr>
          <w:fldChar w:fldCharType="separate"/>
        </w:r>
        <w:r w:rsidR="008F2E45" w:rsidDel="0063426D">
          <w:rPr>
            <w:rFonts w:ascii="Times New Roman" w:hAnsi="Times New Roman"/>
            <w:noProof/>
          </w:rPr>
          <w:delText>4</w:delText>
        </w:r>
        <w:r w:rsidR="00DB3CC4" w:rsidRPr="00664D5E" w:rsidDel="0063426D">
          <w:rPr>
            <w:rFonts w:ascii="Times New Roman" w:hAnsi="Times New Roman"/>
            <w:noProof/>
          </w:rPr>
          <w:fldChar w:fldCharType="end"/>
        </w:r>
        <w:r w:rsidRPr="00664D5E" w:rsidDel="0063426D">
          <w:rPr>
            <w:rFonts w:ascii="Times New Roman" w:hAnsi="Times New Roman"/>
          </w:rPr>
          <w:delText>-</w:delText>
        </w:r>
      </w:del>
      <w:ins w:id="249" w:author="zela" w:date="2019-12-06T12:28:00Z">
        <w:r w:rsidR="004973A9">
          <w:rPr>
            <w:rFonts w:ascii="Times New Roman" w:hAnsi="Times New Roman"/>
          </w:rPr>
          <w:t xml:space="preserve">ope and </w:t>
        </w:r>
      </w:ins>
      <w:ins w:id="250" w:author="zela" w:date="2019-12-06T12:29:00Z">
        <w:r w:rsidR="004973A9">
          <w:rPr>
            <w:rFonts w:ascii="Times New Roman" w:hAnsi="Times New Roman"/>
          </w:rPr>
          <w:t>W</w:t>
        </w:r>
      </w:ins>
      <w:ins w:id="251" w:author="zela" w:date="2019-12-06T12:28:00Z">
        <w:r w:rsidR="004973A9">
          <w:rPr>
            <w:rFonts w:ascii="Times New Roman" w:hAnsi="Times New Roman"/>
          </w:rPr>
          <w:t xml:space="preserve">asher </w:t>
        </w:r>
      </w:ins>
      <w:del w:id="252" w:author="zela" w:date="2019-12-06T12:29:00Z">
        <w:r w:rsidRPr="00664D5E" w:rsidDel="004973A9">
          <w:rPr>
            <w:rFonts w:ascii="Times New Roman" w:hAnsi="Times New Roman"/>
          </w:rPr>
          <w:delText>Rope washer Discharge, head</w:delText>
        </w:r>
      </w:del>
      <w:ins w:id="253" w:author="zela" w:date="2019-12-06T12:29:00Z">
        <w:r w:rsidR="004973A9">
          <w:rPr>
            <w:rFonts w:ascii="Times New Roman" w:hAnsi="Times New Roman"/>
          </w:rPr>
          <w:t xml:space="preserve">Technical </w:t>
        </w:r>
      </w:ins>
      <w:ins w:id="254" w:author="zela" w:date="2019-12-06T12:30:00Z">
        <w:r w:rsidR="004973A9">
          <w:rPr>
            <w:rFonts w:ascii="Times New Roman" w:hAnsi="Times New Roman"/>
          </w:rPr>
          <w:t>Details</w:t>
        </w:r>
      </w:ins>
      <w:r w:rsidRPr="00664D5E">
        <w:rPr>
          <w:rFonts w:ascii="Times New Roman" w:hAnsi="Times New Roman"/>
        </w:rPr>
        <w:t xml:space="preserve"> and </w:t>
      </w:r>
      <w:ins w:id="255" w:author="zela" w:date="2019-12-06T14:49:00Z">
        <w:r w:rsidR="009C16E6">
          <w:rPr>
            <w:rFonts w:ascii="Times New Roman" w:hAnsi="Times New Roman"/>
          </w:rPr>
          <w:t>C</w:t>
        </w:r>
      </w:ins>
      <w:del w:id="256" w:author="zela" w:date="2019-12-06T14:49:00Z">
        <w:r w:rsidRPr="00664D5E" w:rsidDel="009C16E6">
          <w:rPr>
            <w:rFonts w:ascii="Times New Roman" w:hAnsi="Times New Roman"/>
          </w:rPr>
          <w:delText>c</w:delText>
        </w:r>
      </w:del>
      <w:r w:rsidRPr="00664D5E">
        <w:rPr>
          <w:rFonts w:ascii="Times New Roman" w:hAnsi="Times New Roman"/>
        </w:rPr>
        <w:t>ost</w:t>
      </w:r>
      <w:bookmarkEnd w:id="243"/>
    </w:p>
    <w:tbl>
      <w:tblPr>
        <w:tblW w:w="9661" w:type="dxa"/>
        <w:tblLook w:val="04A0" w:firstRow="1" w:lastRow="0" w:firstColumn="1" w:lastColumn="0" w:noHBand="0" w:noVBand="1"/>
        <w:tblPrChange w:id="257" w:author="zela" w:date="2019-12-06T14:13:00Z">
          <w:tblPr>
            <w:tblW w:w="9350" w:type="dxa"/>
            <w:tblLook w:val="04A0" w:firstRow="1" w:lastRow="0" w:firstColumn="1" w:lastColumn="0" w:noHBand="0" w:noVBand="1"/>
          </w:tblPr>
        </w:tblPrChange>
      </w:tblPr>
      <w:tblGrid>
        <w:gridCol w:w="2065"/>
        <w:gridCol w:w="1890"/>
        <w:gridCol w:w="1568"/>
        <w:gridCol w:w="160"/>
        <w:gridCol w:w="3978"/>
        <w:tblGridChange w:id="258">
          <w:tblGrid>
            <w:gridCol w:w="1394"/>
            <w:gridCol w:w="671"/>
            <w:gridCol w:w="1318"/>
            <w:gridCol w:w="572"/>
            <w:gridCol w:w="1257"/>
            <w:gridCol w:w="160"/>
            <w:gridCol w:w="311"/>
            <w:gridCol w:w="3667"/>
            <w:gridCol w:w="311"/>
          </w:tblGrid>
        </w:tblGridChange>
      </w:tblGrid>
      <w:tr w:rsidR="00BE36DC" w:rsidRPr="00BE36DC" w14:paraId="12BFD90A" w14:textId="77777777" w:rsidTr="00CE4821">
        <w:trPr>
          <w:trHeight w:val="300"/>
          <w:ins w:id="259" w:author="zela" w:date="2019-12-06T12:45:00Z"/>
          <w:trPrChange w:id="260" w:author="zela" w:date="2019-12-06T14:13:00Z">
            <w:trPr>
              <w:gridAfter w:val="0"/>
              <w:trHeight w:val="300"/>
            </w:trPr>
          </w:trPrChange>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61" w:author="zela" w:date="2019-12-06T14:13:00Z">
              <w:tcPr>
                <w:tcW w:w="1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34407651" w14:textId="77777777" w:rsidR="00BE36DC" w:rsidRPr="00BE36DC" w:rsidRDefault="00BE36DC" w:rsidP="00BE36DC">
            <w:pPr>
              <w:spacing w:after="0" w:line="240" w:lineRule="auto"/>
              <w:rPr>
                <w:ins w:id="262" w:author="zela" w:date="2019-12-06T12:45:00Z"/>
                <w:rFonts w:ascii="Calibri" w:eastAsia="Times New Roman" w:hAnsi="Calibri" w:cs="Calibri"/>
                <w:color w:val="000000"/>
              </w:rPr>
            </w:pPr>
            <w:ins w:id="263" w:author="zela" w:date="2019-12-06T12:45:00Z">
              <w:r w:rsidRPr="00BE36DC">
                <w:rPr>
                  <w:rFonts w:ascii="Calibri" w:eastAsia="Times New Roman" w:hAnsi="Calibri" w:cs="Calibri"/>
                  <w:color w:val="000000"/>
                </w:rPr>
                <w:t>Discharge</w:t>
              </w:r>
            </w:ins>
          </w:p>
        </w:tc>
        <w:tc>
          <w:tcPr>
            <w:tcW w:w="3458" w:type="dxa"/>
            <w:gridSpan w:val="2"/>
            <w:tcBorders>
              <w:top w:val="single" w:sz="4" w:space="0" w:color="auto"/>
              <w:left w:val="nil"/>
              <w:bottom w:val="single" w:sz="4" w:space="0" w:color="auto"/>
              <w:right w:val="single" w:sz="4" w:space="0" w:color="auto"/>
            </w:tcBorders>
            <w:shd w:val="clear" w:color="auto" w:fill="auto"/>
            <w:noWrap/>
            <w:vAlign w:val="bottom"/>
            <w:hideMark/>
            <w:tcPrChange w:id="264" w:author="zela" w:date="2019-12-06T14:13:00Z">
              <w:tcPr>
                <w:tcW w:w="3818" w:type="dxa"/>
                <w:gridSpan w:val="4"/>
                <w:tcBorders>
                  <w:top w:val="single" w:sz="4" w:space="0" w:color="auto"/>
                  <w:left w:val="nil"/>
                  <w:bottom w:val="single" w:sz="4" w:space="0" w:color="auto"/>
                  <w:right w:val="single" w:sz="4" w:space="0" w:color="auto"/>
                </w:tcBorders>
                <w:shd w:val="clear" w:color="auto" w:fill="auto"/>
                <w:noWrap/>
                <w:vAlign w:val="bottom"/>
                <w:hideMark/>
              </w:tcPr>
            </w:tcPrChange>
          </w:tcPr>
          <w:p w14:paraId="2807C83C" w14:textId="77777777" w:rsidR="00BE36DC" w:rsidRPr="00BE36DC" w:rsidRDefault="00BE36DC" w:rsidP="00BE36DC">
            <w:pPr>
              <w:spacing w:after="0" w:line="240" w:lineRule="auto"/>
              <w:rPr>
                <w:ins w:id="265" w:author="zela" w:date="2019-12-06T12:45:00Z"/>
                <w:rFonts w:ascii="Calibri" w:eastAsia="Times New Roman" w:hAnsi="Calibri" w:cs="Calibri"/>
                <w:color w:val="000000"/>
              </w:rPr>
            </w:pPr>
            <w:ins w:id="266" w:author="zela" w:date="2019-12-06T12:45:00Z">
              <w:r w:rsidRPr="00BE36DC">
                <w:rPr>
                  <w:rFonts w:ascii="Calibri" w:eastAsia="Times New Roman" w:hAnsi="Calibri" w:cs="Calibri"/>
                  <w:color w:val="000000"/>
                </w:rPr>
                <w:t>Water Level</w:t>
              </w:r>
            </w:ins>
          </w:p>
        </w:tc>
        <w:tc>
          <w:tcPr>
            <w:tcW w:w="4138" w:type="dxa"/>
            <w:gridSpan w:val="2"/>
            <w:tcBorders>
              <w:top w:val="single" w:sz="4" w:space="0" w:color="auto"/>
              <w:left w:val="nil"/>
              <w:bottom w:val="single" w:sz="4" w:space="0" w:color="auto"/>
              <w:right w:val="single" w:sz="4" w:space="0" w:color="auto"/>
            </w:tcBorders>
            <w:shd w:val="clear" w:color="auto" w:fill="auto"/>
            <w:noWrap/>
            <w:vAlign w:val="bottom"/>
            <w:hideMark/>
            <w:tcPrChange w:id="267" w:author="zela" w:date="2019-12-06T14:13:00Z">
              <w:tcPr>
                <w:tcW w:w="4138" w:type="dxa"/>
                <w:gridSpan w:val="3"/>
                <w:tcBorders>
                  <w:top w:val="single" w:sz="4" w:space="0" w:color="auto"/>
                  <w:left w:val="nil"/>
                  <w:bottom w:val="single" w:sz="4" w:space="0" w:color="auto"/>
                  <w:right w:val="single" w:sz="4" w:space="0" w:color="auto"/>
                </w:tcBorders>
                <w:shd w:val="clear" w:color="auto" w:fill="auto"/>
                <w:noWrap/>
                <w:vAlign w:val="bottom"/>
                <w:hideMark/>
              </w:tcPr>
            </w:tcPrChange>
          </w:tcPr>
          <w:p w14:paraId="4D997239" w14:textId="77777777" w:rsidR="00BE36DC" w:rsidRPr="00BE36DC" w:rsidRDefault="00BE36DC" w:rsidP="00BE36DC">
            <w:pPr>
              <w:spacing w:after="0" w:line="240" w:lineRule="auto"/>
              <w:rPr>
                <w:ins w:id="268" w:author="zela" w:date="2019-12-06T12:45:00Z"/>
                <w:rFonts w:ascii="Calibri" w:eastAsia="Times New Roman" w:hAnsi="Calibri" w:cs="Calibri"/>
                <w:color w:val="000000"/>
              </w:rPr>
            </w:pPr>
            <w:ins w:id="269" w:author="zela" w:date="2019-12-06T12:45:00Z">
              <w:r w:rsidRPr="00BE36DC">
                <w:rPr>
                  <w:rFonts w:ascii="Calibri" w:eastAsia="Times New Roman" w:hAnsi="Calibri" w:cs="Calibri"/>
                  <w:color w:val="000000"/>
                </w:rPr>
                <w:t>up to 10m depth:35 liter/min</w:t>
              </w:r>
            </w:ins>
          </w:p>
        </w:tc>
      </w:tr>
      <w:tr w:rsidR="00BE36DC" w:rsidRPr="00BE36DC" w14:paraId="727C0AA7" w14:textId="77777777" w:rsidTr="00CE4821">
        <w:trPr>
          <w:trHeight w:val="300"/>
          <w:ins w:id="270" w:author="zela" w:date="2019-12-06T12:45:00Z"/>
          <w:trPrChange w:id="271" w:author="zela" w:date="2019-12-06T14:13:00Z">
            <w:trPr>
              <w:gridAfter w:val="0"/>
              <w:trHeight w:val="300"/>
            </w:trPr>
          </w:trPrChange>
        </w:trPr>
        <w:tc>
          <w:tcPr>
            <w:tcW w:w="2065" w:type="dxa"/>
            <w:tcBorders>
              <w:top w:val="nil"/>
              <w:left w:val="single" w:sz="4" w:space="0" w:color="auto"/>
              <w:bottom w:val="single" w:sz="4" w:space="0" w:color="auto"/>
              <w:right w:val="single" w:sz="4" w:space="0" w:color="auto"/>
            </w:tcBorders>
            <w:shd w:val="clear" w:color="auto" w:fill="auto"/>
            <w:noWrap/>
            <w:vAlign w:val="bottom"/>
            <w:hideMark/>
            <w:tcPrChange w:id="272" w:author="zela" w:date="2019-12-06T14:13:00Z">
              <w:tcPr>
                <w:tcW w:w="139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4F6106C" w14:textId="77777777" w:rsidR="00BE36DC" w:rsidRPr="00BE36DC" w:rsidRDefault="00BE36DC" w:rsidP="00BE36DC">
            <w:pPr>
              <w:spacing w:after="0" w:line="240" w:lineRule="auto"/>
              <w:rPr>
                <w:ins w:id="273" w:author="zela" w:date="2019-12-06T12:45:00Z"/>
                <w:rFonts w:ascii="Calibri" w:eastAsia="Times New Roman" w:hAnsi="Calibri" w:cs="Calibri"/>
                <w:color w:val="000000"/>
              </w:rPr>
            </w:pPr>
            <w:ins w:id="274" w:author="zela" w:date="2019-12-06T12:45:00Z">
              <w:r w:rsidRPr="00BE36DC">
                <w:rPr>
                  <w:rFonts w:ascii="Calibri" w:eastAsia="Times New Roman" w:hAnsi="Calibri" w:cs="Calibri"/>
                  <w:color w:val="000000"/>
                </w:rPr>
                <w:t> </w:t>
              </w:r>
            </w:ins>
          </w:p>
        </w:tc>
        <w:tc>
          <w:tcPr>
            <w:tcW w:w="3458" w:type="dxa"/>
            <w:gridSpan w:val="2"/>
            <w:tcBorders>
              <w:top w:val="nil"/>
              <w:left w:val="nil"/>
              <w:bottom w:val="single" w:sz="4" w:space="0" w:color="auto"/>
              <w:right w:val="single" w:sz="4" w:space="0" w:color="auto"/>
            </w:tcBorders>
            <w:shd w:val="clear" w:color="auto" w:fill="auto"/>
            <w:noWrap/>
            <w:vAlign w:val="bottom"/>
            <w:hideMark/>
            <w:tcPrChange w:id="275" w:author="zela" w:date="2019-12-06T14:13:00Z">
              <w:tcPr>
                <w:tcW w:w="3818" w:type="dxa"/>
                <w:gridSpan w:val="4"/>
                <w:tcBorders>
                  <w:top w:val="nil"/>
                  <w:left w:val="nil"/>
                  <w:bottom w:val="single" w:sz="4" w:space="0" w:color="auto"/>
                  <w:right w:val="single" w:sz="4" w:space="0" w:color="auto"/>
                </w:tcBorders>
                <w:shd w:val="clear" w:color="auto" w:fill="auto"/>
                <w:noWrap/>
                <w:vAlign w:val="bottom"/>
                <w:hideMark/>
              </w:tcPr>
            </w:tcPrChange>
          </w:tcPr>
          <w:p w14:paraId="4EE0FD7D" w14:textId="77777777" w:rsidR="00BE36DC" w:rsidRPr="00BE36DC" w:rsidRDefault="00BE36DC" w:rsidP="00BE36DC">
            <w:pPr>
              <w:spacing w:after="0" w:line="240" w:lineRule="auto"/>
              <w:rPr>
                <w:ins w:id="276" w:author="zela" w:date="2019-12-06T12:45:00Z"/>
                <w:rFonts w:ascii="Calibri" w:eastAsia="Times New Roman" w:hAnsi="Calibri" w:cs="Calibri"/>
                <w:color w:val="000000"/>
              </w:rPr>
            </w:pPr>
            <w:ins w:id="277" w:author="zela" w:date="2019-12-06T12:45:00Z">
              <w:r w:rsidRPr="00BE36DC">
                <w:rPr>
                  <w:rFonts w:ascii="Calibri" w:eastAsia="Times New Roman" w:hAnsi="Calibri" w:cs="Calibri"/>
                  <w:color w:val="000000"/>
                </w:rPr>
                <w:t> </w:t>
              </w:r>
            </w:ins>
          </w:p>
        </w:tc>
        <w:tc>
          <w:tcPr>
            <w:tcW w:w="4138" w:type="dxa"/>
            <w:gridSpan w:val="2"/>
            <w:tcBorders>
              <w:top w:val="nil"/>
              <w:left w:val="nil"/>
              <w:bottom w:val="single" w:sz="4" w:space="0" w:color="auto"/>
              <w:right w:val="single" w:sz="4" w:space="0" w:color="auto"/>
            </w:tcBorders>
            <w:shd w:val="clear" w:color="auto" w:fill="auto"/>
            <w:noWrap/>
            <w:vAlign w:val="bottom"/>
            <w:hideMark/>
            <w:tcPrChange w:id="278" w:author="zela" w:date="2019-12-06T14:13:00Z">
              <w:tcPr>
                <w:tcW w:w="4138" w:type="dxa"/>
                <w:gridSpan w:val="3"/>
                <w:tcBorders>
                  <w:top w:val="nil"/>
                  <w:left w:val="nil"/>
                  <w:bottom w:val="single" w:sz="4" w:space="0" w:color="auto"/>
                  <w:right w:val="single" w:sz="4" w:space="0" w:color="auto"/>
                </w:tcBorders>
                <w:shd w:val="clear" w:color="auto" w:fill="auto"/>
                <w:noWrap/>
                <w:vAlign w:val="bottom"/>
                <w:hideMark/>
              </w:tcPr>
            </w:tcPrChange>
          </w:tcPr>
          <w:p w14:paraId="286980B9" w14:textId="77777777" w:rsidR="00BE36DC" w:rsidRPr="00BE36DC" w:rsidRDefault="00BE36DC" w:rsidP="00BE36DC">
            <w:pPr>
              <w:spacing w:after="0" w:line="240" w:lineRule="auto"/>
              <w:rPr>
                <w:ins w:id="279" w:author="zela" w:date="2019-12-06T12:45:00Z"/>
                <w:rFonts w:ascii="Calibri" w:eastAsia="Times New Roman" w:hAnsi="Calibri" w:cs="Calibri"/>
                <w:color w:val="000000"/>
              </w:rPr>
            </w:pPr>
            <w:ins w:id="280" w:author="zela" w:date="2019-12-06T12:45:00Z">
              <w:r w:rsidRPr="00BE36DC">
                <w:rPr>
                  <w:rFonts w:ascii="Calibri" w:eastAsia="Times New Roman" w:hAnsi="Calibri" w:cs="Calibri"/>
                  <w:color w:val="000000"/>
                </w:rPr>
                <w:t>up to 20m depth:20 liter/min</w:t>
              </w:r>
            </w:ins>
          </w:p>
        </w:tc>
      </w:tr>
      <w:tr w:rsidR="00BE36DC" w:rsidRPr="00BE36DC" w14:paraId="00F849F4" w14:textId="77777777" w:rsidTr="00CE4821">
        <w:trPr>
          <w:trHeight w:val="300"/>
          <w:ins w:id="281" w:author="zela" w:date="2019-12-06T12:45:00Z"/>
          <w:trPrChange w:id="282" w:author="zela" w:date="2019-12-06T14:13:00Z">
            <w:trPr>
              <w:gridAfter w:val="0"/>
              <w:trHeight w:val="300"/>
            </w:trPr>
          </w:trPrChange>
        </w:trPr>
        <w:tc>
          <w:tcPr>
            <w:tcW w:w="2065" w:type="dxa"/>
            <w:tcBorders>
              <w:top w:val="nil"/>
              <w:left w:val="single" w:sz="4" w:space="0" w:color="auto"/>
              <w:bottom w:val="single" w:sz="4" w:space="0" w:color="auto"/>
              <w:right w:val="single" w:sz="4" w:space="0" w:color="auto"/>
            </w:tcBorders>
            <w:shd w:val="clear" w:color="auto" w:fill="auto"/>
            <w:noWrap/>
            <w:vAlign w:val="bottom"/>
            <w:hideMark/>
            <w:tcPrChange w:id="283" w:author="zela" w:date="2019-12-06T14:13:00Z">
              <w:tcPr>
                <w:tcW w:w="139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BB19385" w14:textId="77777777" w:rsidR="00BE36DC" w:rsidRPr="00BE36DC" w:rsidRDefault="00BE36DC" w:rsidP="00BE36DC">
            <w:pPr>
              <w:spacing w:after="0" w:line="240" w:lineRule="auto"/>
              <w:rPr>
                <w:ins w:id="284" w:author="zela" w:date="2019-12-06T12:45:00Z"/>
                <w:rFonts w:ascii="Calibri" w:eastAsia="Times New Roman" w:hAnsi="Calibri" w:cs="Calibri"/>
                <w:color w:val="000000"/>
              </w:rPr>
            </w:pPr>
            <w:ins w:id="285" w:author="zela" w:date="2019-12-06T12:45:00Z">
              <w:r w:rsidRPr="00BE36DC">
                <w:rPr>
                  <w:rFonts w:ascii="Calibri" w:eastAsia="Times New Roman" w:hAnsi="Calibri" w:cs="Calibri"/>
                  <w:color w:val="000000"/>
                </w:rPr>
                <w:t> </w:t>
              </w:r>
            </w:ins>
          </w:p>
        </w:tc>
        <w:tc>
          <w:tcPr>
            <w:tcW w:w="3458" w:type="dxa"/>
            <w:gridSpan w:val="2"/>
            <w:tcBorders>
              <w:top w:val="nil"/>
              <w:left w:val="nil"/>
              <w:bottom w:val="single" w:sz="4" w:space="0" w:color="auto"/>
              <w:right w:val="single" w:sz="4" w:space="0" w:color="auto"/>
            </w:tcBorders>
            <w:shd w:val="clear" w:color="auto" w:fill="auto"/>
            <w:noWrap/>
            <w:vAlign w:val="bottom"/>
            <w:hideMark/>
            <w:tcPrChange w:id="286" w:author="zela" w:date="2019-12-06T14:13:00Z">
              <w:tcPr>
                <w:tcW w:w="3818" w:type="dxa"/>
                <w:gridSpan w:val="4"/>
                <w:tcBorders>
                  <w:top w:val="nil"/>
                  <w:left w:val="nil"/>
                  <w:bottom w:val="single" w:sz="4" w:space="0" w:color="auto"/>
                  <w:right w:val="single" w:sz="4" w:space="0" w:color="auto"/>
                </w:tcBorders>
                <w:shd w:val="clear" w:color="auto" w:fill="auto"/>
                <w:noWrap/>
                <w:vAlign w:val="bottom"/>
                <w:hideMark/>
              </w:tcPr>
            </w:tcPrChange>
          </w:tcPr>
          <w:p w14:paraId="067509B2" w14:textId="77777777" w:rsidR="00BE36DC" w:rsidRPr="00BE36DC" w:rsidRDefault="00BE36DC" w:rsidP="00BE36DC">
            <w:pPr>
              <w:spacing w:after="0" w:line="240" w:lineRule="auto"/>
              <w:rPr>
                <w:ins w:id="287" w:author="zela" w:date="2019-12-06T12:45:00Z"/>
                <w:rFonts w:ascii="Calibri" w:eastAsia="Times New Roman" w:hAnsi="Calibri" w:cs="Calibri"/>
                <w:color w:val="000000"/>
              </w:rPr>
            </w:pPr>
            <w:ins w:id="288" w:author="zela" w:date="2019-12-06T12:45:00Z">
              <w:r w:rsidRPr="00BE36DC">
                <w:rPr>
                  <w:rFonts w:ascii="Calibri" w:eastAsia="Times New Roman" w:hAnsi="Calibri" w:cs="Calibri"/>
                  <w:color w:val="000000"/>
                </w:rPr>
                <w:t> </w:t>
              </w:r>
            </w:ins>
          </w:p>
        </w:tc>
        <w:tc>
          <w:tcPr>
            <w:tcW w:w="4138" w:type="dxa"/>
            <w:gridSpan w:val="2"/>
            <w:tcBorders>
              <w:top w:val="nil"/>
              <w:left w:val="nil"/>
              <w:bottom w:val="single" w:sz="4" w:space="0" w:color="auto"/>
              <w:right w:val="single" w:sz="4" w:space="0" w:color="auto"/>
            </w:tcBorders>
            <w:shd w:val="clear" w:color="auto" w:fill="auto"/>
            <w:noWrap/>
            <w:vAlign w:val="bottom"/>
            <w:hideMark/>
            <w:tcPrChange w:id="289" w:author="zela" w:date="2019-12-06T14:13:00Z">
              <w:tcPr>
                <w:tcW w:w="4138" w:type="dxa"/>
                <w:gridSpan w:val="3"/>
                <w:tcBorders>
                  <w:top w:val="nil"/>
                  <w:left w:val="nil"/>
                  <w:bottom w:val="single" w:sz="4" w:space="0" w:color="auto"/>
                  <w:right w:val="single" w:sz="4" w:space="0" w:color="auto"/>
                </w:tcBorders>
                <w:shd w:val="clear" w:color="auto" w:fill="auto"/>
                <w:noWrap/>
                <w:vAlign w:val="bottom"/>
                <w:hideMark/>
              </w:tcPr>
            </w:tcPrChange>
          </w:tcPr>
          <w:p w14:paraId="5301A3DD" w14:textId="77777777" w:rsidR="00BE36DC" w:rsidRPr="00BE36DC" w:rsidRDefault="00BE36DC" w:rsidP="00BE36DC">
            <w:pPr>
              <w:spacing w:after="0" w:line="240" w:lineRule="auto"/>
              <w:rPr>
                <w:ins w:id="290" w:author="zela" w:date="2019-12-06T12:45:00Z"/>
                <w:rFonts w:ascii="Calibri" w:eastAsia="Times New Roman" w:hAnsi="Calibri" w:cs="Calibri"/>
                <w:color w:val="000000"/>
              </w:rPr>
            </w:pPr>
            <w:ins w:id="291" w:author="zela" w:date="2019-12-06T12:45:00Z">
              <w:r w:rsidRPr="00BE36DC">
                <w:rPr>
                  <w:rFonts w:ascii="Calibri" w:eastAsia="Times New Roman" w:hAnsi="Calibri" w:cs="Calibri"/>
                  <w:color w:val="000000"/>
                </w:rPr>
                <w:t>up to 35m depth:10 liter/min</w:t>
              </w:r>
            </w:ins>
          </w:p>
        </w:tc>
      </w:tr>
      <w:tr w:rsidR="00BE36DC" w:rsidRPr="00BE36DC" w14:paraId="008DA224" w14:textId="77777777" w:rsidTr="00CE4821">
        <w:trPr>
          <w:trHeight w:val="300"/>
          <w:ins w:id="292" w:author="zela" w:date="2019-12-06T12:45:00Z"/>
          <w:trPrChange w:id="293" w:author="zela" w:date="2019-12-06T14:13:00Z">
            <w:trPr>
              <w:gridAfter w:val="0"/>
              <w:trHeight w:val="300"/>
            </w:trPr>
          </w:trPrChange>
        </w:trPr>
        <w:tc>
          <w:tcPr>
            <w:tcW w:w="2065" w:type="dxa"/>
            <w:tcBorders>
              <w:top w:val="nil"/>
              <w:left w:val="single" w:sz="4" w:space="0" w:color="auto"/>
              <w:bottom w:val="single" w:sz="4" w:space="0" w:color="auto"/>
              <w:right w:val="single" w:sz="4" w:space="0" w:color="auto"/>
            </w:tcBorders>
            <w:shd w:val="clear" w:color="auto" w:fill="auto"/>
            <w:noWrap/>
            <w:vAlign w:val="bottom"/>
            <w:hideMark/>
            <w:tcPrChange w:id="294" w:author="zela" w:date="2019-12-06T14:13:00Z">
              <w:tcPr>
                <w:tcW w:w="139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39C1FF" w14:textId="77777777" w:rsidR="00BE36DC" w:rsidRPr="00BE36DC" w:rsidRDefault="00BE36DC" w:rsidP="00BE36DC">
            <w:pPr>
              <w:spacing w:after="0" w:line="240" w:lineRule="auto"/>
              <w:rPr>
                <w:ins w:id="295" w:author="zela" w:date="2019-12-06T12:45:00Z"/>
                <w:rFonts w:ascii="Calibri" w:eastAsia="Times New Roman" w:hAnsi="Calibri" w:cs="Calibri"/>
                <w:color w:val="000000"/>
              </w:rPr>
            </w:pPr>
            <w:ins w:id="296" w:author="zela" w:date="2019-12-06T12:45:00Z">
              <w:r w:rsidRPr="00BE36DC">
                <w:rPr>
                  <w:rFonts w:ascii="Calibri" w:eastAsia="Times New Roman" w:hAnsi="Calibri" w:cs="Calibri"/>
                  <w:color w:val="000000"/>
                </w:rPr>
                <w:t>Maximum depth</w:t>
              </w:r>
            </w:ins>
          </w:p>
        </w:tc>
        <w:tc>
          <w:tcPr>
            <w:tcW w:w="3458" w:type="dxa"/>
            <w:gridSpan w:val="2"/>
            <w:tcBorders>
              <w:top w:val="nil"/>
              <w:left w:val="nil"/>
              <w:bottom w:val="single" w:sz="4" w:space="0" w:color="auto"/>
              <w:right w:val="single" w:sz="4" w:space="0" w:color="auto"/>
            </w:tcBorders>
            <w:shd w:val="clear" w:color="auto" w:fill="auto"/>
            <w:noWrap/>
            <w:vAlign w:val="bottom"/>
            <w:hideMark/>
            <w:tcPrChange w:id="297" w:author="zela" w:date="2019-12-06T14:13:00Z">
              <w:tcPr>
                <w:tcW w:w="3818" w:type="dxa"/>
                <w:gridSpan w:val="4"/>
                <w:tcBorders>
                  <w:top w:val="nil"/>
                  <w:left w:val="nil"/>
                  <w:bottom w:val="single" w:sz="4" w:space="0" w:color="auto"/>
                  <w:right w:val="single" w:sz="4" w:space="0" w:color="auto"/>
                </w:tcBorders>
                <w:shd w:val="clear" w:color="auto" w:fill="auto"/>
                <w:noWrap/>
                <w:vAlign w:val="bottom"/>
                <w:hideMark/>
              </w:tcPr>
            </w:tcPrChange>
          </w:tcPr>
          <w:p w14:paraId="52D441DB" w14:textId="77777777" w:rsidR="00BE36DC" w:rsidRPr="00BE36DC" w:rsidRDefault="00BE36DC" w:rsidP="00BE36DC">
            <w:pPr>
              <w:spacing w:after="0" w:line="240" w:lineRule="auto"/>
              <w:rPr>
                <w:ins w:id="298" w:author="zela" w:date="2019-12-06T12:45:00Z"/>
                <w:rFonts w:ascii="Calibri" w:eastAsia="Times New Roman" w:hAnsi="Calibri" w:cs="Calibri"/>
                <w:color w:val="000000"/>
              </w:rPr>
            </w:pPr>
            <w:ins w:id="299" w:author="zela" w:date="2019-12-06T12:45:00Z">
              <w:r w:rsidRPr="00BE36DC">
                <w:rPr>
                  <w:rFonts w:ascii="Calibri" w:eastAsia="Times New Roman" w:hAnsi="Calibri" w:cs="Calibri"/>
                  <w:color w:val="000000"/>
                </w:rPr>
                <w:t>35 meter (water level)</w:t>
              </w:r>
            </w:ins>
          </w:p>
        </w:tc>
        <w:tc>
          <w:tcPr>
            <w:tcW w:w="4138" w:type="dxa"/>
            <w:gridSpan w:val="2"/>
            <w:tcBorders>
              <w:top w:val="nil"/>
              <w:left w:val="nil"/>
              <w:bottom w:val="single" w:sz="4" w:space="0" w:color="auto"/>
              <w:right w:val="single" w:sz="4" w:space="0" w:color="auto"/>
            </w:tcBorders>
            <w:shd w:val="clear" w:color="auto" w:fill="auto"/>
            <w:noWrap/>
            <w:vAlign w:val="bottom"/>
            <w:hideMark/>
            <w:tcPrChange w:id="300" w:author="zela" w:date="2019-12-06T14:13:00Z">
              <w:tcPr>
                <w:tcW w:w="4138" w:type="dxa"/>
                <w:gridSpan w:val="3"/>
                <w:tcBorders>
                  <w:top w:val="nil"/>
                  <w:left w:val="nil"/>
                  <w:bottom w:val="single" w:sz="4" w:space="0" w:color="auto"/>
                  <w:right w:val="single" w:sz="4" w:space="0" w:color="auto"/>
                </w:tcBorders>
                <w:shd w:val="clear" w:color="auto" w:fill="auto"/>
                <w:noWrap/>
                <w:vAlign w:val="bottom"/>
                <w:hideMark/>
              </w:tcPr>
            </w:tcPrChange>
          </w:tcPr>
          <w:p w14:paraId="33EF5B48" w14:textId="77777777" w:rsidR="00BE36DC" w:rsidRPr="00BE36DC" w:rsidRDefault="00BE36DC" w:rsidP="00BE36DC">
            <w:pPr>
              <w:spacing w:after="0" w:line="240" w:lineRule="auto"/>
              <w:rPr>
                <w:ins w:id="301" w:author="zela" w:date="2019-12-06T12:45:00Z"/>
                <w:rFonts w:ascii="Calibri" w:eastAsia="Times New Roman" w:hAnsi="Calibri" w:cs="Calibri"/>
                <w:color w:val="000000"/>
              </w:rPr>
            </w:pPr>
            <w:ins w:id="302" w:author="zela" w:date="2019-12-06T12:45:00Z">
              <w:r w:rsidRPr="00BE36DC">
                <w:rPr>
                  <w:rFonts w:ascii="Calibri" w:eastAsia="Times New Roman" w:hAnsi="Calibri" w:cs="Calibri"/>
                  <w:color w:val="000000"/>
                </w:rPr>
                <w:t> </w:t>
              </w:r>
            </w:ins>
          </w:p>
        </w:tc>
      </w:tr>
      <w:tr w:rsidR="00BE36DC" w:rsidRPr="00BE36DC" w14:paraId="22E3806D" w14:textId="77777777" w:rsidTr="00CE4821">
        <w:trPr>
          <w:trHeight w:val="585"/>
          <w:ins w:id="303" w:author="zela" w:date="2019-12-06T12:45:00Z"/>
          <w:trPrChange w:id="304" w:author="zela" w:date="2019-12-06T14:13:00Z">
            <w:trPr>
              <w:gridAfter w:val="0"/>
              <w:trHeight w:val="585"/>
            </w:trPr>
          </w:trPrChange>
        </w:trPr>
        <w:tc>
          <w:tcPr>
            <w:tcW w:w="2065" w:type="dxa"/>
            <w:tcBorders>
              <w:top w:val="nil"/>
              <w:left w:val="single" w:sz="4" w:space="0" w:color="auto"/>
              <w:bottom w:val="single" w:sz="4" w:space="0" w:color="auto"/>
              <w:right w:val="single" w:sz="4" w:space="0" w:color="auto"/>
            </w:tcBorders>
            <w:shd w:val="clear" w:color="auto" w:fill="auto"/>
            <w:noWrap/>
            <w:vAlign w:val="bottom"/>
            <w:hideMark/>
            <w:tcPrChange w:id="305" w:author="zela" w:date="2019-12-06T14:13:00Z">
              <w:tcPr>
                <w:tcW w:w="139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491EF68" w14:textId="77777777" w:rsidR="00BE36DC" w:rsidRPr="00BE36DC" w:rsidRDefault="00BE36DC" w:rsidP="00BE36DC">
            <w:pPr>
              <w:spacing w:after="0" w:line="240" w:lineRule="auto"/>
              <w:rPr>
                <w:ins w:id="306" w:author="zela" w:date="2019-12-06T12:45:00Z"/>
                <w:rFonts w:ascii="Calibri" w:eastAsia="Times New Roman" w:hAnsi="Calibri" w:cs="Calibri"/>
                <w:color w:val="000000"/>
              </w:rPr>
            </w:pPr>
            <w:ins w:id="307" w:author="zela" w:date="2019-12-06T12:45:00Z">
              <w:r w:rsidRPr="00BE36DC">
                <w:rPr>
                  <w:rFonts w:ascii="Calibri" w:eastAsia="Times New Roman" w:hAnsi="Calibri" w:cs="Calibri"/>
                  <w:color w:val="000000"/>
                </w:rPr>
                <w:t>Input power</w:t>
              </w:r>
            </w:ins>
          </w:p>
        </w:tc>
        <w:tc>
          <w:tcPr>
            <w:tcW w:w="7596" w:type="dxa"/>
            <w:gridSpan w:val="4"/>
            <w:tcBorders>
              <w:top w:val="single" w:sz="4" w:space="0" w:color="auto"/>
              <w:left w:val="nil"/>
              <w:bottom w:val="single" w:sz="4" w:space="0" w:color="auto"/>
              <w:right w:val="single" w:sz="4" w:space="0" w:color="auto"/>
            </w:tcBorders>
            <w:shd w:val="clear" w:color="auto" w:fill="auto"/>
            <w:vAlign w:val="bottom"/>
            <w:hideMark/>
            <w:tcPrChange w:id="308" w:author="zela" w:date="2019-12-06T14:13:00Z">
              <w:tcPr>
                <w:tcW w:w="7956" w:type="dxa"/>
                <w:gridSpan w:val="7"/>
                <w:tcBorders>
                  <w:top w:val="single" w:sz="4" w:space="0" w:color="auto"/>
                  <w:left w:val="nil"/>
                  <w:bottom w:val="single" w:sz="4" w:space="0" w:color="auto"/>
                  <w:right w:val="single" w:sz="4" w:space="0" w:color="auto"/>
                </w:tcBorders>
                <w:shd w:val="clear" w:color="auto" w:fill="auto"/>
                <w:vAlign w:val="bottom"/>
                <w:hideMark/>
              </w:tcPr>
            </w:tcPrChange>
          </w:tcPr>
          <w:p w14:paraId="7D9A48B0" w14:textId="071C9958" w:rsidR="00BE36DC" w:rsidRPr="00BE36DC" w:rsidRDefault="00BE36DC" w:rsidP="00BE36DC">
            <w:pPr>
              <w:spacing w:after="0" w:line="240" w:lineRule="auto"/>
              <w:rPr>
                <w:ins w:id="309" w:author="zela" w:date="2019-12-06T12:45:00Z"/>
                <w:rFonts w:ascii="Calibri" w:eastAsia="Times New Roman" w:hAnsi="Calibri" w:cs="Calibri"/>
                <w:color w:val="000000"/>
              </w:rPr>
            </w:pPr>
            <w:ins w:id="310" w:author="zela" w:date="2019-12-06T12:45:00Z">
              <w:r w:rsidRPr="00BE36DC">
                <w:rPr>
                  <w:rFonts w:ascii="Calibri" w:eastAsia="Times New Roman" w:hAnsi="Calibri" w:cs="Calibri"/>
                  <w:color w:val="000000"/>
                </w:rPr>
                <w:t xml:space="preserve">Approximately: 50 Watt-the discharge is based on an input power of 50 Watt, which is the power that </w:t>
              </w:r>
            </w:ins>
            <w:ins w:id="311" w:author="zela" w:date="2019-12-06T14:15:00Z">
              <w:r w:rsidR="00CE4821" w:rsidRPr="00BE36DC">
                <w:rPr>
                  <w:rFonts w:ascii="Calibri" w:eastAsia="Times New Roman" w:hAnsi="Calibri" w:cs="Calibri"/>
                  <w:color w:val="000000"/>
                </w:rPr>
                <w:t>women</w:t>
              </w:r>
            </w:ins>
            <w:ins w:id="312" w:author="zela" w:date="2019-12-06T12:45:00Z">
              <w:r w:rsidRPr="00BE36DC">
                <w:rPr>
                  <w:rFonts w:ascii="Calibri" w:eastAsia="Times New Roman" w:hAnsi="Calibri" w:cs="Calibri"/>
                  <w:color w:val="000000"/>
                </w:rPr>
                <w:t xml:space="preserve"> and children can deliver for longer periods</w:t>
              </w:r>
            </w:ins>
          </w:p>
        </w:tc>
      </w:tr>
      <w:tr w:rsidR="00BE36DC" w:rsidRPr="00BE36DC" w14:paraId="58F2BF6B" w14:textId="77777777" w:rsidTr="00CE4821">
        <w:trPr>
          <w:trHeight w:val="611"/>
          <w:ins w:id="313" w:author="zela" w:date="2019-12-06T12:45:00Z"/>
          <w:trPrChange w:id="314" w:author="zela" w:date="2019-12-06T14:15:00Z">
            <w:trPr>
              <w:gridAfter w:val="0"/>
              <w:trHeight w:val="705"/>
            </w:trPr>
          </w:trPrChange>
        </w:trPr>
        <w:tc>
          <w:tcPr>
            <w:tcW w:w="2065" w:type="dxa"/>
            <w:tcBorders>
              <w:top w:val="nil"/>
              <w:left w:val="single" w:sz="4" w:space="0" w:color="auto"/>
              <w:bottom w:val="single" w:sz="4" w:space="0" w:color="auto"/>
              <w:right w:val="single" w:sz="4" w:space="0" w:color="auto"/>
            </w:tcBorders>
            <w:shd w:val="clear" w:color="auto" w:fill="auto"/>
            <w:noWrap/>
            <w:vAlign w:val="bottom"/>
            <w:hideMark/>
            <w:tcPrChange w:id="315" w:author="zela" w:date="2019-12-06T14:15:00Z">
              <w:tcPr>
                <w:tcW w:w="139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CC28C13" w14:textId="77777777" w:rsidR="00BE36DC" w:rsidRPr="00BE36DC" w:rsidRDefault="00BE36DC" w:rsidP="00BE36DC">
            <w:pPr>
              <w:spacing w:after="0" w:line="240" w:lineRule="auto"/>
              <w:rPr>
                <w:ins w:id="316" w:author="zela" w:date="2019-12-06T12:45:00Z"/>
                <w:rFonts w:ascii="Calibri" w:eastAsia="Times New Roman" w:hAnsi="Calibri" w:cs="Calibri"/>
                <w:color w:val="000000"/>
              </w:rPr>
            </w:pPr>
            <w:ins w:id="317" w:author="zela" w:date="2019-12-06T12:45:00Z">
              <w:r w:rsidRPr="00BE36DC">
                <w:rPr>
                  <w:rFonts w:ascii="Calibri" w:eastAsia="Times New Roman" w:hAnsi="Calibri" w:cs="Calibri"/>
                  <w:color w:val="000000"/>
                </w:rPr>
                <w:t>Discharge level</w:t>
              </w:r>
            </w:ins>
          </w:p>
        </w:tc>
        <w:tc>
          <w:tcPr>
            <w:tcW w:w="7596" w:type="dxa"/>
            <w:gridSpan w:val="4"/>
            <w:tcBorders>
              <w:top w:val="single" w:sz="4" w:space="0" w:color="auto"/>
              <w:left w:val="nil"/>
              <w:bottom w:val="single" w:sz="4" w:space="0" w:color="auto"/>
              <w:right w:val="single" w:sz="4" w:space="0" w:color="auto"/>
            </w:tcBorders>
            <w:shd w:val="clear" w:color="auto" w:fill="auto"/>
            <w:vAlign w:val="bottom"/>
            <w:hideMark/>
            <w:tcPrChange w:id="318" w:author="zela" w:date="2019-12-06T14:15:00Z">
              <w:tcPr>
                <w:tcW w:w="7956" w:type="dxa"/>
                <w:gridSpan w:val="7"/>
                <w:tcBorders>
                  <w:top w:val="single" w:sz="4" w:space="0" w:color="auto"/>
                  <w:left w:val="nil"/>
                  <w:bottom w:val="single" w:sz="4" w:space="0" w:color="auto"/>
                  <w:right w:val="single" w:sz="4" w:space="0" w:color="auto"/>
                </w:tcBorders>
                <w:shd w:val="clear" w:color="auto" w:fill="auto"/>
                <w:vAlign w:val="bottom"/>
                <w:hideMark/>
              </w:tcPr>
            </w:tcPrChange>
          </w:tcPr>
          <w:p w14:paraId="1E846A67" w14:textId="77777777" w:rsidR="00BE36DC" w:rsidRPr="00BE36DC" w:rsidRDefault="00BE36DC" w:rsidP="00BE36DC">
            <w:pPr>
              <w:spacing w:after="0" w:line="240" w:lineRule="auto"/>
              <w:rPr>
                <w:ins w:id="319" w:author="zela" w:date="2019-12-06T12:45:00Z"/>
                <w:rFonts w:ascii="Calibri" w:eastAsia="Times New Roman" w:hAnsi="Calibri" w:cs="Calibri"/>
                <w:color w:val="000000"/>
              </w:rPr>
            </w:pPr>
            <w:ins w:id="320" w:author="zela" w:date="2019-12-06T12:45:00Z">
              <w:r w:rsidRPr="00BE36DC">
                <w:rPr>
                  <w:rFonts w:ascii="Calibri" w:eastAsia="Times New Roman" w:hAnsi="Calibri" w:cs="Calibri"/>
                  <w:color w:val="000000"/>
                </w:rPr>
                <w:t>1m above ground level (no pressure condition) and with an additional wheel and structure up to 6m above ground level is possible</w:t>
              </w:r>
            </w:ins>
          </w:p>
        </w:tc>
      </w:tr>
      <w:tr w:rsidR="00BE36DC" w:rsidRPr="00BE36DC" w14:paraId="1051C127" w14:textId="77777777" w:rsidTr="00CE4821">
        <w:trPr>
          <w:trHeight w:val="629"/>
          <w:ins w:id="321" w:author="zela" w:date="2019-12-06T12:45:00Z"/>
          <w:trPrChange w:id="322" w:author="zela" w:date="2019-12-06T14:15:00Z">
            <w:trPr>
              <w:gridAfter w:val="0"/>
              <w:trHeight w:val="300"/>
            </w:trPr>
          </w:trPrChange>
        </w:trPr>
        <w:tc>
          <w:tcPr>
            <w:tcW w:w="2065" w:type="dxa"/>
            <w:tcBorders>
              <w:top w:val="nil"/>
              <w:left w:val="single" w:sz="4" w:space="0" w:color="auto"/>
              <w:bottom w:val="single" w:sz="4" w:space="0" w:color="auto"/>
              <w:right w:val="single" w:sz="4" w:space="0" w:color="auto"/>
            </w:tcBorders>
            <w:shd w:val="clear" w:color="auto" w:fill="auto"/>
            <w:noWrap/>
            <w:vAlign w:val="bottom"/>
            <w:hideMark/>
            <w:tcPrChange w:id="323" w:author="zela" w:date="2019-12-06T14:15:00Z">
              <w:tcPr>
                <w:tcW w:w="139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A64914" w14:textId="77777777" w:rsidR="00BE36DC" w:rsidRPr="00BE36DC" w:rsidRDefault="00BE36DC" w:rsidP="00BE36DC">
            <w:pPr>
              <w:spacing w:after="0" w:line="240" w:lineRule="auto"/>
              <w:rPr>
                <w:ins w:id="324" w:author="zela" w:date="2019-12-06T12:45:00Z"/>
                <w:rFonts w:ascii="Calibri" w:eastAsia="Times New Roman" w:hAnsi="Calibri" w:cs="Calibri"/>
                <w:color w:val="000000"/>
              </w:rPr>
            </w:pPr>
            <w:ins w:id="325" w:author="zela" w:date="2019-12-06T12:45:00Z">
              <w:r w:rsidRPr="00BE36DC">
                <w:rPr>
                  <w:rFonts w:ascii="Calibri" w:eastAsia="Times New Roman" w:hAnsi="Calibri" w:cs="Calibri"/>
                  <w:color w:val="000000"/>
                </w:rPr>
                <w:t>Application</w:t>
              </w:r>
            </w:ins>
          </w:p>
        </w:tc>
        <w:tc>
          <w:tcPr>
            <w:tcW w:w="3458" w:type="dxa"/>
            <w:gridSpan w:val="2"/>
            <w:tcBorders>
              <w:top w:val="nil"/>
              <w:left w:val="nil"/>
              <w:bottom w:val="single" w:sz="4" w:space="0" w:color="auto"/>
              <w:right w:val="single" w:sz="4" w:space="0" w:color="auto"/>
            </w:tcBorders>
            <w:shd w:val="clear" w:color="auto" w:fill="auto"/>
            <w:noWrap/>
            <w:vAlign w:val="bottom"/>
            <w:hideMark/>
            <w:tcPrChange w:id="326" w:author="zela" w:date="2019-12-06T14:15:00Z">
              <w:tcPr>
                <w:tcW w:w="3818" w:type="dxa"/>
                <w:gridSpan w:val="4"/>
                <w:tcBorders>
                  <w:top w:val="nil"/>
                  <w:left w:val="nil"/>
                  <w:bottom w:val="single" w:sz="4" w:space="0" w:color="auto"/>
                  <w:right w:val="single" w:sz="4" w:space="0" w:color="auto"/>
                </w:tcBorders>
                <w:shd w:val="clear" w:color="auto" w:fill="auto"/>
                <w:noWrap/>
                <w:vAlign w:val="bottom"/>
                <w:hideMark/>
              </w:tcPr>
            </w:tcPrChange>
          </w:tcPr>
          <w:p w14:paraId="4D4E82F8" w14:textId="71C26207" w:rsidR="00BE36DC" w:rsidRPr="00BE36DC" w:rsidRDefault="00BE36DC" w:rsidP="00BE36DC">
            <w:pPr>
              <w:spacing w:after="0" w:line="240" w:lineRule="auto"/>
              <w:rPr>
                <w:ins w:id="327" w:author="zela" w:date="2019-12-06T12:45:00Z"/>
                <w:rFonts w:ascii="Calibri" w:eastAsia="Times New Roman" w:hAnsi="Calibri" w:cs="Calibri"/>
                <w:color w:val="000000"/>
              </w:rPr>
            </w:pPr>
            <w:ins w:id="328" w:author="zela" w:date="2019-12-06T12:45:00Z">
              <w:r w:rsidRPr="00BE36DC">
                <w:rPr>
                  <w:rFonts w:ascii="Calibri" w:eastAsia="Times New Roman" w:hAnsi="Calibri" w:cs="Calibri"/>
                  <w:color w:val="000000"/>
                </w:rPr>
                <w:t xml:space="preserve">1-10 </w:t>
              </w:r>
            </w:ins>
            <w:ins w:id="329" w:author="zela" w:date="2019-12-06T14:15:00Z">
              <w:r w:rsidR="00CE4821" w:rsidRPr="00BE36DC">
                <w:rPr>
                  <w:rFonts w:ascii="Calibri" w:eastAsia="Times New Roman" w:hAnsi="Calibri" w:cs="Calibri"/>
                  <w:color w:val="000000"/>
                </w:rPr>
                <w:t>households</w:t>
              </w:r>
            </w:ins>
            <w:ins w:id="330" w:author="zela" w:date="2019-12-06T12:45:00Z">
              <w:r w:rsidRPr="00BE36DC">
                <w:rPr>
                  <w:rFonts w:ascii="Calibri" w:eastAsia="Times New Roman" w:hAnsi="Calibri" w:cs="Calibri"/>
                  <w:color w:val="000000"/>
                </w:rPr>
                <w:t xml:space="preserve"> (approximately 50 </w:t>
              </w:r>
            </w:ins>
            <w:ins w:id="331" w:author="zela" w:date="2019-12-06T14:15:00Z">
              <w:r w:rsidR="00CE4821" w:rsidRPr="00BE36DC">
                <w:rPr>
                  <w:rFonts w:ascii="Calibri" w:eastAsia="Times New Roman" w:hAnsi="Calibri" w:cs="Calibri"/>
                  <w:color w:val="000000"/>
                </w:rPr>
                <w:t>users</w:t>
              </w:r>
            </w:ins>
            <w:ins w:id="332" w:author="zela" w:date="2019-12-06T12:45:00Z">
              <w:r w:rsidRPr="00BE36DC">
                <w:rPr>
                  <w:rFonts w:ascii="Calibri" w:eastAsia="Times New Roman" w:hAnsi="Calibri" w:cs="Calibri"/>
                  <w:color w:val="000000"/>
                </w:rPr>
                <w:t xml:space="preserve"> maximum)</w:t>
              </w:r>
            </w:ins>
          </w:p>
        </w:tc>
        <w:tc>
          <w:tcPr>
            <w:tcW w:w="4138" w:type="dxa"/>
            <w:gridSpan w:val="2"/>
            <w:tcBorders>
              <w:top w:val="nil"/>
              <w:left w:val="nil"/>
              <w:bottom w:val="single" w:sz="4" w:space="0" w:color="auto"/>
              <w:right w:val="single" w:sz="4" w:space="0" w:color="auto"/>
            </w:tcBorders>
            <w:shd w:val="clear" w:color="auto" w:fill="auto"/>
            <w:noWrap/>
            <w:vAlign w:val="bottom"/>
            <w:hideMark/>
            <w:tcPrChange w:id="333" w:author="zela" w:date="2019-12-06T14:15:00Z">
              <w:tcPr>
                <w:tcW w:w="4138" w:type="dxa"/>
                <w:gridSpan w:val="3"/>
                <w:tcBorders>
                  <w:top w:val="nil"/>
                  <w:left w:val="nil"/>
                  <w:bottom w:val="single" w:sz="4" w:space="0" w:color="auto"/>
                  <w:right w:val="single" w:sz="4" w:space="0" w:color="auto"/>
                </w:tcBorders>
                <w:shd w:val="clear" w:color="auto" w:fill="auto"/>
                <w:noWrap/>
                <w:vAlign w:val="bottom"/>
                <w:hideMark/>
              </w:tcPr>
            </w:tcPrChange>
          </w:tcPr>
          <w:p w14:paraId="580343ED" w14:textId="77777777" w:rsidR="00BE36DC" w:rsidRPr="00BE36DC" w:rsidRDefault="00BE36DC" w:rsidP="00BE36DC">
            <w:pPr>
              <w:spacing w:after="0" w:line="240" w:lineRule="auto"/>
              <w:rPr>
                <w:ins w:id="334" w:author="zela" w:date="2019-12-06T12:45:00Z"/>
                <w:rFonts w:ascii="Calibri" w:eastAsia="Times New Roman" w:hAnsi="Calibri" w:cs="Calibri"/>
                <w:color w:val="000000"/>
              </w:rPr>
            </w:pPr>
            <w:ins w:id="335" w:author="zela" w:date="2019-12-06T12:45:00Z">
              <w:r w:rsidRPr="00BE36DC">
                <w:rPr>
                  <w:rFonts w:ascii="Calibri" w:eastAsia="Times New Roman" w:hAnsi="Calibri" w:cs="Calibri"/>
                  <w:color w:val="000000"/>
                </w:rPr>
                <w:t> </w:t>
              </w:r>
            </w:ins>
          </w:p>
        </w:tc>
      </w:tr>
      <w:tr w:rsidR="00BE36DC" w:rsidRPr="00BE36DC" w14:paraId="78885556" w14:textId="77777777" w:rsidTr="00CE4821">
        <w:trPr>
          <w:trHeight w:val="611"/>
          <w:ins w:id="336" w:author="zela" w:date="2019-12-06T12:45:00Z"/>
          <w:trPrChange w:id="337" w:author="zela" w:date="2019-12-06T14:14:00Z">
            <w:trPr>
              <w:gridAfter w:val="0"/>
              <w:trHeight w:val="915"/>
            </w:trPr>
          </w:trPrChange>
        </w:trPr>
        <w:tc>
          <w:tcPr>
            <w:tcW w:w="2065" w:type="dxa"/>
            <w:tcBorders>
              <w:top w:val="nil"/>
              <w:left w:val="single" w:sz="4" w:space="0" w:color="auto"/>
              <w:bottom w:val="nil"/>
              <w:right w:val="single" w:sz="4" w:space="0" w:color="auto"/>
            </w:tcBorders>
            <w:shd w:val="clear" w:color="auto" w:fill="auto"/>
            <w:noWrap/>
            <w:vAlign w:val="bottom"/>
            <w:hideMark/>
            <w:tcPrChange w:id="338" w:author="zela" w:date="2019-12-06T14:14:00Z">
              <w:tcPr>
                <w:tcW w:w="139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6BB7C8" w14:textId="77777777" w:rsidR="00BE36DC" w:rsidRPr="00BE36DC" w:rsidRDefault="00BE36DC" w:rsidP="00BE36DC">
            <w:pPr>
              <w:spacing w:after="0" w:line="240" w:lineRule="auto"/>
              <w:rPr>
                <w:ins w:id="339" w:author="zela" w:date="2019-12-06T12:45:00Z"/>
                <w:rFonts w:ascii="Calibri" w:eastAsia="Times New Roman" w:hAnsi="Calibri" w:cs="Calibri"/>
                <w:color w:val="000000"/>
              </w:rPr>
            </w:pPr>
            <w:ins w:id="340" w:author="zela" w:date="2019-12-06T12:45:00Z">
              <w:r w:rsidRPr="00BE36DC">
                <w:rPr>
                  <w:rFonts w:ascii="Calibri" w:eastAsia="Times New Roman" w:hAnsi="Calibri" w:cs="Calibri"/>
                  <w:color w:val="000000"/>
                </w:rPr>
                <w:t xml:space="preserve">Cost </w:t>
              </w:r>
            </w:ins>
          </w:p>
        </w:tc>
        <w:tc>
          <w:tcPr>
            <w:tcW w:w="7596" w:type="dxa"/>
            <w:gridSpan w:val="4"/>
            <w:tcBorders>
              <w:top w:val="single" w:sz="4" w:space="0" w:color="auto"/>
              <w:left w:val="nil"/>
              <w:bottom w:val="single" w:sz="4" w:space="0" w:color="auto"/>
              <w:right w:val="single" w:sz="4" w:space="0" w:color="auto"/>
            </w:tcBorders>
            <w:shd w:val="clear" w:color="auto" w:fill="auto"/>
            <w:vAlign w:val="bottom"/>
            <w:hideMark/>
            <w:tcPrChange w:id="341" w:author="zela" w:date="2019-12-06T14:14:00Z">
              <w:tcPr>
                <w:tcW w:w="7956" w:type="dxa"/>
                <w:gridSpan w:val="7"/>
                <w:tcBorders>
                  <w:top w:val="single" w:sz="4" w:space="0" w:color="auto"/>
                  <w:left w:val="nil"/>
                  <w:bottom w:val="single" w:sz="4" w:space="0" w:color="auto"/>
                  <w:right w:val="single" w:sz="4" w:space="0" w:color="auto"/>
                </w:tcBorders>
                <w:shd w:val="clear" w:color="auto" w:fill="auto"/>
                <w:vAlign w:val="bottom"/>
                <w:hideMark/>
              </w:tcPr>
            </w:tcPrChange>
          </w:tcPr>
          <w:p w14:paraId="5E76397D" w14:textId="77777777" w:rsidR="00BE36DC" w:rsidRPr="00BE36DC" w:rsidRDefault="00BE36DC" w:rsidP="00BE36DC">
            <w:pPr>
              <w:spacing w:after="0" w:line="240" w:lineRule="auto"/>
              <w:rPr>
                <w:ins w:id="342" w:author="zela" w:date="2019-12-06T12:45:00Z"/>
                <w:rFonts w:ascii="Calibri" w:eastAsia="Times New Roman" w:hAnsi="Calibri" w:cs="Calibri"/>
                <w:color w:val="000000"/>
              </w:rPr>
            </w:pPr>
            <w:ins w:id="343" w:author="zela" w:date="2019-12-06T12:45:00Z">
              <w:r w:rsidRPr="00BE36DC">
                <w:rPr>
                  <w:rFonts w:ascii="Calibri" w:eastAsia="Times New Roman" w:hAnsi="Calibri" w:cs="Calibri"/>
                  <w:color w:val="000000"/>
                </w:rPr>
                <w:t>Variable (e.g. by the support of Sustainable Land Management Project-SLMP it is distributed at the cost of Birr 3500 for the hand dug well excluding the head work)</w:t>
              </w:r>
            </w:ins>
          </w:p>
        </w:tc>
      </w:tr>
      <w:tr w:rsidR="006D05FC" w:rsidRPr="00BE36DC" w14:paraId="67BE8B67" w14:textId="77777777" w:rsidTr="00195276">
        <w:trPr>
          <w:trHeight w:val="530"/>
          <w:ins w:id="344" w:author="zela" w:date="2019-12-06T12:46:00Z"/>
          <w:trPrChange w:id="345" w:author="zela" w:date="2019-12-06T14:16:00Z">
            <w:trPr>
              <w:gridAfter w:val="0"/>
              <w:trHeight w:val="915"/>
            </w:trPr>
          </w:trPrChange>
        </w:trPr>
        <w:tc>
          <w:tcPr>
            <w:tcW w:w="2065" w:type="dxa"/>
            <w:tcBorders>
              <w:top w:val="single" w:sz="4" w:space="0" w:color="000000"/>
              <w:left w:val="single" w:sz="4" w:space="0" w:color="auto"/>
              <w:bottom w:val="single" w:sz="4" w:space="0" w:color="000000"/>
              <w:right w:val="single" w:sz="4" w:space="0" w:color="auto"/>
            </w:tcBorders>
            <w:shd w:val="clear" w:color="auto" w:fill="auto"/>
            <w:noWrap/>
            <w:tcPrChange w:id="346" w:author="zela" w:date="2019-12-06T14:16:00Z">
              <w:tcPr>
                <w:tcW w:w="1394" w:type="dxa"/>
                <w:tcBorders>
                  <w:top w:val="nil"/>
                  <w:left w:val="single" w:sz="4" w:space="0" w:color="auto"/>
                  <w:bottom w:val="single" w:sz="4" w:space="0" w:color="auto"/>
                  <w:right w:val="single" w:sz="4" w:space="0" w:color="auto"/>
                </w:tcBorders>
                <w:shd w:val="clear" w:color="auto" w:fill="auto"/>
                <w:noWrap/>
                <w:vAlign w:val="bottom"/>
              </w:tcPr>
            </w:tcPrChange>
          </w:tcPr>
          <w:p w14:paraId="0B6B6F85" w14:textId="060D2C0C" w:rsidR="006D05FC" w:rsidRPr="00BE36DC" w:rsidRDefault="006D05FC">
            <w:pPr>
              <w:spacing w:after="0" w:line="240" w:lineRule="auto"/>
              <w:jc w:val="center"/>
              <w:rPr>
                <w:ins w:id="347" w:author="zela" w:date="2019-12-06T12:46:00Z"/>
                <w:rFonts w:ascii="Calibri" w:eastAsia="Times New Roman" w:hAnsi="Calibri" w:cs="Calibri"/>
                <w:color w:val="000000"/>
              </w:rPr>
              <w:pPrChange w:id="348" w:author="zela" w:date="2019-12-06T14:16:00Z">
                <w:pPr>
                  <w:spacing w:after="0" w:line="240" w:lineRule="auto"/>
                </w:pPr>
              </w:pPrChange>
            </w:pPr>
            <w:ins w:id="349" w:author="zela" w:date="2019-12-06T12:47:00Z">
              <w:r w:rsidRPr="00664D5E">
                <w:rPr>
                  <w:rFonts w:ascii="Times New Roman" w:hAnsi="Times New Roman" w:cs="Times New Roman"/>
                  <w:b/>
                  <w:sz w:val="24"/>
                  <w:szCs w:val="24"/>
                </w:rPr>
                <w:t xml:space="preserve">Max Lifting head, </w:t>
              </w:r>
            </w:ins>
            <w:ins w:id="350" w:author="zela" w:date="2019-12-06T14:13:00Z">
              <w:r w:rsidR="00CE4821">
                <w:rPr>
                  <w:rFonts w:ascii="Times New Roman" w:hAnsi="Times New Roman" w:cs="Times New Roman"/>
                  <w:b/>
                  <w:sz w:val="24"/>
                  <w:szCs w:val="24"/>
                </w:rPr>
                <w:t>(</w:t>
              </w:r>
            </w:ins>
            <w:ins w:id="351" w:author="zela" w:date="2019-12-06T12:47:00Z">
              <w:r w:rsidRPr="00664D5E">
                <w:rPr>
                  <w:rFonts w:ascii="Times New Roman" w:hAnsi="Times New Roman" w:cs="Times New Roman"/>
                  <w:b/>
                  <w:sz w:val="24"/>
                  <w:szCs w:val="24"/>
                </w:rPr>
                <w:t>m</w:t>
              </w:r>
            </w:ins>
            <w:ins w:id="352" w:author="zela" w:date="2019-12-06T14:13:00Z">
              <w:r w:rsidR="00CE4821">
                <w:rPr>
                  <w:rFonts w:ascii="Times New Roman" w:hAnsi="Times New Roman" w:cs="Times New Roman"/>
                  <w:b/>
                  <w:sz w:val="24"/>
                  <w:szCs w:val="24"/>
                </w:rPr>
                <w:t>)</w:t>
              </w:r>
            </w:ins>
          </w:p>
        </w:tc>
        <w:tc>
          <w:tcPr>
            <w:tcW w:w="1890" w:type="dxa"/>
            <w:tcBorders>
              <w:top w:val="single" w:sz="4" w:space="0" w:color="auto"/>
              <w:left w:val="nil"/>
              <w:bottom w:val="single" w:sz="4" w:space="0" w:color="auto"/>
              <w:right w:val="single" w:sz="4" w:space="0" w:color="auto"/>
            </w:tcBorders>
            <w:shd w:val="clear" w:color="auto" w:fill="auto"/>
            <w:tcPrChange w:id="353" w:author="zela" w:date="2019-12-06T14:16:00Z">
              <w:tcPr>
                <w:tcW w:w="1989" w:type="dxa"/>
                <w:gridSpan w:val="2"/>
                <w:tcBorders>
                  <w:top w:val="single" w:sz="4" w:space="0" w:color="auto"/>
                  <w:left w:val="nil"/>
                  <w:bottom w:val="single" w:sz="4" w:space="0" w:color="auto"/>
                  <w:right w:val="single" w:sz="4" w:space="0" w:color="auto"/>
                </w:tcBorders>
                <w:shd w:val="clear" w:color="auto" w:fill="auto"/>
                <w:vAlign w:val="bottom"/>
              </w:tcPr>
            </w:tcPrChange>
          </w:tcPr>
          <w:p w14:paraId="5A744B8B" w14:textId="38BD03D2" w:rsidR="006D05FC" w:rsidRPr="00BE36DC" w:rsidRDefault="006D05FC">
            <w:pPr>
              <w:spacing w:after="0" w:line="240" w:lineRule="auto"/>
              <w:jc w:val="center"/>
              <w:rPr>
                <w:ins w:id="354" w:author="zela" w:date="2019-12-06T12:46:00Z"/>
                <w:rFonts w:ascii="Calibri" w:eastAsia="Times New Roman" w:hAnsi="Calibri" w:cs="Calibri"/>
                <w:color w:val="000000"/>
              </w:rPr>
              <w:pPrChange w:id="355" w:author="zela" w:date="2019-12-06T14:16:00Z">
                <w:pPr>
                  <w:spacing w:after="0" w:line="240" w:lineRule="auto"/>
                </w:pPr>
              </w:pPrChange>
            </w:pPr>
            <w:ins w:id="356" w:author="zela" w:date="2019-12-06T12:47:00Z">
              <w:r w:rsidRPr="00664D5E">
                <w:rPr>
                  <w:rFonts w:ascii="Times New Roman" w:hAnsi="Times New Roman" w:cs="Times New Roman"/>
                  <w:b/>
                  <w:sz w:val="24"/>
                  <w:szCs w:val="24"/>
                </w:rPr>
                <w:t>Discharge (l/ m)</w:t>
              </w:r>
            </w:ins>
          </w:p>
        </w:tc>
        <w:tc>
          <w:tcPr>
            <w:tcW w:w="1728" w:type="dxa"/>
            <w:gridSpan w:val="2"/>
            <w:tcBorders>
              <w:top w:val="single" w:sz="4" w:space="0" w:color="auto"/>
              <w:left w:val="nil"/>
              <w:bottom w:val="single" w:sz="4" w:space="0" w:color="auto"/>
              <w:right w:val="single" w:sz="4" w:space="0" w:color="auto"/>
            </w:tcBorders>
            <w:shd w:val="clear" w:color="auto" w:fill="auto"/>
            <w:tcPrChange w:id="357" w:author="zela" w:date="2019-12-06T14:16:00Z">
              <w:tcPr>
                <w:tcW w:w="1989" w:type="dxa"/>
                <w:gridSpan w:val="3"/>
                <w:tcBorders>
                  <w:top w:val="single" w:sz="4" w:space="0" w:color="auto"/>
                  <w:left w:val="nil"/>
                  <w:bottom w:val="single" w:sz="4" w:space="0" w:color="auto"/>
                  <w:right w:val="single" w:sz="4" w:space="0" w:color="auto"/>
                </w:tcBorders>
                <w:shd w:val="clear" w:color="auto" w:fill="auto"/>
                <w:vAlign w:val="bottom"/>
              </w:tcPr>
            </w:tcPrChange>
          </w:tcPr>
          <w:p w14:paraId="3A82E71E" w14:textId="464867A1" w:rsidR="006D05FC" w:rsidRPr="00BE36DC" w:rsidRDefault="006D05FC">
            <w:pPr>
              <w:spacing w:after="0" w:line="240" w:lineRule="auto"/>
              <w:jc w:val="center"/>
              <w:rPr>
                <w:ins w:id="358" w:author="zela" w:date="2019-12-06T12:46:00Z"/>
                <w:rFonts w:ascii="Calibri" w:eastAsia="Times New Roman" w:hAnsi="Calibri" w:cs="Calibri"/>
                <w:color w:val="000000"/>
              </w:rPr>
              <w:pPrChange w:id="359" w:author="zela" w:date="2019-12-06T14:16:00Z">
                <w:pPr>
                  <w:spacing w:after="0" w:line="240" w:lineRule="auto"/>
                </w:pPr>
              </w:pPrChange>
            </w:pPr>
            <w:ins w:id="360" w:author="zela" w:date="2019-12-06T12:47:00Z">
              <w:r w:rsidRPr="00664D5E">
                <w:rPr>
                  <w:rFonts w:ascii="Times New Roman" w:hAnsi="Times New Roman" w:cs="Times New Roman"/>
                  <w:b/>
                  <w:sz w:val="24"/>
                  <w:szCs w:val="24"/>
                </w:rPr>
                <w:t>Cost, birr</w:t>
              </w:r>
            </w:ins>
          </w:p>
        </w:tc>
        <w:tc>
          <w:tcPr>
            <w:tcW w:w="3978" w:type="dxa"/>
            <w:tcBorders>
              <w:top w:val="single" w:sz="4" w:space="0" w:color="auto"/>
              <w:left w:val="nil"/>
              <w:bottom w:val="single" w:sz="4" w:space="0" w:color="auto"/>
              <w:right w:val="single" w:sz="4" w:space="0" w:color="auto"/>
            </w:tcBorders>
            <w:shd w:val="clear" w:color="auto" w:fill="auto"/>
            <w:tcPrChange w:id="361" w:author="zela" w:date="2019-12-06T14:16:00Z">
              <w:tcPr>
                <w:tcW w:w="3978" w:type="dxa"/>
                <w:gridSpan w:val="2"/>
                <w:tcBorders>
                  <w:top w:val="single" w:sz="4" w:space="0" w:color="auto"/>
                  <w:left w:val="nil"/>
                  <w:bottom w:val="single" w:sz="4" w:space="0" w:color="auto"/>
                  <w:right w:val="single" w:sz="4" w:space="0" w:color="auto"/>
                </w:tcBorders>
                <w:shd w:val="clear" w:color="auto" w:fill="auto"/>
                <w:vAlign w:val="bottom"/>
              </w:tcPr>
            </w:tcPrChange>
          </w:tcPr>
          <w:p w14:paraId="33A1F847" w14:textId="364954C6" w:rsidR="006D05FC" w:rsidRPr="00BE36DC" w:rsidRDefault="00195276">
            <w:pPr>
              <w:spacing w:after="0" w:line="240" w:lineRule="auto"/>
              <w:jc w:val="center"/>
              <w:rPr>
                <w:ins w:id="362" w:author="zela" w:date="2019-12-06T12:46:00Z"/>
                <w:rFonts w:ascii="Calibri" w:eastAsia="Times New Roman" w:hAnsi="Calibri" w:cs="Calibri"/>
                <w:color w:val="000000"/>
              </w:rPr>
              <w:pPrChange w:id="363" w:author="zela" w:date="2019-12-06T14:16:00Z">
                <w:pPr>
                  <w:spacing w:after="0" w:line="240" w:lineRule="auto"/>
                </w:pPr>
              </w:pPrChange>
            </w:pPr>
            <w:ins w:id="364" w:author="zela" w:date="2019-12-06T14:17:00Z">
              <w:r w:rsidRPr="00BD6CCF">
                <w:rPr>
                  <w:rFonts w:ascii="Times New Roman" w:hAnsi="Times New Roman" w:cs="Times New Roman"/>
                  <w:b/>
                  <w:sz w:val="24"/>
                  <w:szCs w:val="24"/>
                  <w:rPrChange w:id="365" w:author="zela" w:date="2019-12-06T14:50:00Z">
                    <w:rPr>
                      <w:rFonts w:ascii="Calibri" w:eastAsia="Times New Roman" w:hAnsi="Calibri" w:cs="Calibri"/>
                      <w:color w:val="000000"/>
                    </w:rPr>
                  </w:rPrChange>
                </w:rPr>
                <w:t>Remarks</w:t>
              </w:r>
            </w:ins>
          </w:p>
        </w:tc>
      </w:tr>
      <w:tr w:rsidR="00195276" w:rsidRPr="00BE36DC" w14:paraId="3ED1ECF2" w14:textId="77777777" w:rsidTr="00195276">
        <w:tblPrEx>
          <w:tblPrExChange w:id="366" w:author="zela" w:date="2019-12-06T14:17:00Z">
            <w:tblPrEx>
              <w:tblW w:w="9661" w:type="dxa"/>
            </w:tblPrEx>
          </w:tblPrExChange>
        </w:tblPrEx>
        <w:trPr>
          <w:trHeight w:val="332"/>
          <w:ins w:id="367" w:author="zela" w:date="2019-12-06T12:47:00Z"/>
          <w:trPrChange w:id="368" w:author="zela" w:date="2019-12-06T14:17:00Z">
            <w:trPr>
              <w:trHeight w:val="332"/>
            </w:trPr>
          </w:trPrChange>
        </w:trPr>
        <w:tc>
          <w:tcPr>
            <w:tcW w:w="2065" w:type="dxa"/>
            <w:tcBorders>
              <w:top w:val="single" w:sz="4" w:space="0" w:color="000000"/>
              <w:left w:val="single" w:sz="4" w:space="0" w:color="auto"/>
              <w:bottom w:val="single" w:sz="4" w:space="0" w:color="000000"/>
              <w:right w:val="single" w:sz="4" w:space="0" w:color="auto"/>
            </w:tcBorders>
            <w:shd w:val="clear" w:color="auto" w:fill="auto"/>
            <w:noWrap/>
            <w:tcPrChange w:id="369" w:author="zela" w:date="2019-12-06T14:17:00Z">
              <w:tcPr>
                <w:tcW w:w="2065" w:type="dxa"/>
                <w:gridSpan w:val="2"/>
                <w:tcBorders>
                  <w:top w:val="single" w:sz="4" w:space="0" w:color="000000"/>
                  <w:left w:val="single" w:sz="4" w:space="0" w:color="auto"/>
                  <w:bottom w:val="single" w:sz="4" w:space="0" w:color="000000"/>
                  <w:right w:val="single" w:sz="4" w:space="0" w:color="auto"/>
                </w:tcBorders>
                <w:shd w:val="clear" w:color="auto" w:fill="auto"/>
                <w:noWrap/>
              </w:tcPr>
            </w:tcPrChange>
          </w:tcPr>
          <w:p w14:paraId="6F64E9B9" w14:textId="62BC6B3F" w:rsidR="00195276" w:rsidRPr="00BE36DC" w:rsidRDefault="00195276">
            <w:pPr>
              <w:spacing w:after="0" w:line="240" w:lineRule="auto"/>
              <w:jc w:val="center"/>
              <w:rPr>
                <w:ins w:id="370" w:author="zela" w:date="2019-12-06T12:47:00Z"/>
                <w:rFonts w:ascii="Calibri" w:eastAsia="Times New Roman" w:hAnsi="Calibri" w:cs="Calibri"/>
                <w:color w:val="000000"/>
              </w:rPr>
              <w:pPrChange w:id="371" w:author="zela" w:date="2019-12-06T14:16:00Z">
                <w:pPr>
                  <w:spacing w:after="0" w:line="240" w:lineRule="auto"/>
                </w:pPr>
              </w:pPrChange>
            </w:pPr>
            <w:ins w:id="372" w:author="zela" w:date="2019-12-06T12:47:00Z">
              <w:r w:rsidRPr="00664D5E">
                <w:rPr>
                  <w:rFonts w:ascii="Times New Roman" w:hAnsi="Times New Roman" w:cs="Times New Roman"/>
                  <w:szCs w:val="24"/>
                </w:rPr>
                <w:t>0-10</w:t>
              </w:r>
            </w:ins>
          </w:p>
        </w:tc>
        <w:tc>
          <w:tcPr>
            <w:tcW w:w="1890" w:type="dxa"/>
            <w:tcBorders>
              <w:top w:val="single" w:sz="4" w:space="0" w:color="auto"/>
              <w:left w:val="nil"/>
              <w:bottom w:val="single" w:sz="4" w:space="0" w:color="auto"/>
              <w:right w:val="single" w:sz="4" w:space="0" w:color="auto"/>
            </w:tcBorders>
            <w:shd w:val="clear" w:color="auto" w:fill="auto"/>
            <w:tcPrChange w:id="373" w:author="zela" w:date="2019-12-06T14:17:00Z">
              <w:tcPr>
                <w:tcW w:w="1890" w:type="dxa"/>
                <w:gridSpan w:val="2"/>
                <w:tcBorders>
                  <w:top w:val="single" w:sz="4" w:space="0" w:color="auto"/>
                  <w:left w:val="nil"/>
                  <w:bottom w:val="single" w:sz="4" w:space="0" w:color="auto"/>
                  <w:right w:val="single" w:sz="4" w:space="0" w:color="auto"/>
                </w:tcBorders>
                <w:shd w:val="clear" w:color="auto" w:fill="auto"/>
              </w:tcPr>
            </w:tcPrChange>
          </w:tcPr>
          <w:p w14:paraId="0D674BC1" w14:textId="716B2EF8" w:rsidR="00195276" w:rsidRPr="00BE36DC" w:rsidRDefault="00195276">
            <w:pPr>
              <w:spacing w:after="0" w:line="240" w:lineRule="auto"/>
              <w:jc w:val="center"/>
              <w:rPr>
                <w:ins w:id="374" w:author="zela" w:date="2019-12-06T12:47:00Z"/>
                <w:rFonts w:ascii="Calibri" w:eastAsia="Times New Roman" w:hAnsi="Calibri" w:cs="Calibri"/>
                <w:color w:val="000000"/>
              </w:rPr>
              <w:pPrChange w:id="375" w:author="zela" w:date="2019-12-06T14:16:00Z">
                <w:pPr>
                  <w:spacing w:after="0" w:line="240" w:lineRule="auto"/>
                </w:pPr>
              </w:pPrChange>
            </w:pPr>
            <w:ins w:id="376" w:author="zela" w:date="2019-12-06T12:47:00Z">
              <w:r w:rsidRPr="00664D5E">
                <w:rPr>
                  <w:rFonts w:ascii="Times New Roman" w:hAnsi="Times New Roman" w:cs="Times New Roman"/>
                  <w:szCs w:val="24"/>
                </w:rPr>
                <w:t>35</w:t>
              </w:r>
            </w:ins>
          </w:p>
        </w:tc>
        <w:tc>
          <w:tcPr>
            <w:tcW w:w="1728" w:type="dxa"/>
            <w:gridSpan w:val="2"/>
            <w:tcBorders>
              <w:top w:val="single" w:sz="4" w:space="0" w:color="auto"/>
              <w:left w:val="nil"/>
              <w:bottom w:val="single" w:sz="4" w:space="0" w:color="auto"/>
              <w:right w:val="single" w:sz="4" w:space="0" w:color="auto"/>
            </w:tcBorders>
            <w:shd w:val="clear" w:color="auto" w:fill="auto"/>
            <w:tcPrChange w:id="377" w:author="zela" w:date="2019-12-06T14:17:00Z">
              <w:tcPr>
                <w:tcW w:w="1728" w:type="dxa"/>
                <w:gridSpan w:val="3"/>
                <w:tcBorders>
                  <w:top w:val="single" w:sz="4" w:space="0" w:color="auto"/>
                  <w:left w:val="nil"/>
                  <w:bottom w:val="single" w:sz="4" w:space="0" w:color="auto"/>
                  <w:right w:val="single" w:sz="4" w:space="0" w:color="auto"/>
                </w:tcBorders>
                <w:shd w:val="clear" w:color="auto" w:fill="auto"/>
              </w:tcPr>
            </w:tcPrChange>
          </w:tcPr>
          <w:p w14:paraId="4ED1F42B" w14:textId="37F5CD31" w:rsidR="00195276" w:rsidRPr="00BE36DC" w:rsidRDefault="00195276">
            <w:pPr>
              <w:spacing w:after="0" w:line="240" w:lineRule="auto"/>
              <w:jc w:val="center"/>
              <w:rPr>
                <w:ins w:id="378" w:author="zela" w:date="2019-12-06T12:47:00Z"/>
                <w:rFonts w:ascii="Calibri" w:eastAsia="Times New Roman" w:hAnsi="Calibri" w:cs="Calibri"/>
                <w:color w:val="000000"/>
              </w:rPr>
              <w:pPrChange w:id="379" w:author="zela" w:date="2019-12-06T14:16:00Z">
                <w:pPr>
                  <w:spacing w:after="0" w:line="240" w:lineRule="auto"/>
                </w:pPr>
              </w:pPrChange>
            </w:pPr>
            <w:ins w:id="380" w:author="zela" w:date="2019-12-06T12:47:00Z">
              <w:r w:rsidRPr="00664D5E">
                <w:rPr>
                  <w:rFonts w:ascii="Times New Roman" w:hAnsi="Times New Roman" w:cs="Times New Roman"/>
                  <w:szCs w:val="24"/>
                </w:rPr>
                <w:t>2944</w:t>
              </w:r>
            </w:ins>
          </w:p>
        </w:tc>
        <w:tc>
          <w:tcPr>
            <w:tcW w:w="3978" w:type="dxa"/>
            <w:vMerge w:val="restart"/>
            <w:tcBorders>
              <w:top w:val="single" w:sz="4" w:space="0" w:color="auto"/>
              <w:left w:val="nil"/>
              <w:right w:val="single" w:sz="4" w:space="0" w:color="auto"/>
            </w:tcBorders>
            <w:shd w:val="clear" w:color="auto" w:fill="auto"/>
            <w:vAlign w:val="center"/>
            <w:tcPrChange w:id="381" w:author="zela" w:date="2019-12-06T14:17:00Z">
              <w:tcPr>
                <w:tcW w:w="3978" w:type="dxa"/>
                <w:gridSpan w:val="2"/>
                <w:vMerge w:val="restart"/>
                <w:tcBorders>
                  <w:top w:val="single" w:sz="4" w:space="0" w:color="auto"/>
                  <w:left w:val="nil"/>
                  <w:right w:val="single" w:sz="4" w:space="0" w:color="auto"/>
                </w:tcBorders>
                <w:shd w:val="clear" w:color="auto" w:fill="auto"/>
                <w:vAlign w:val="bottom"/>
              </w:tcPr>
            </w:tcPrChange>
          </w:tcPr>
          <w:p w14:paraId="6790F348" w14:textId="0990BEE2" w:rsidR="00195276" w:rsidRPr="00BE36DC" w:rsidRDefault="00195276">
            <w:pPr>
              <w:spacing w:after="0" w:line="240" w:lineRule="auto"/>
              <w:jc w:val="center"/>
              <w:rPr>
                <w:ins w:id="382" w:author="zela" w:date="2019-12-06T12:47:00Z"/>
                <w:rFonts w:ascii="Calibri" w:eastAsia="Times New Roman" w:hAnsi="Calibri" w:cs="Calibri"/>
                <w:color w:val="000000"/>
              </w:rPr>
              <w:pPrChange w:id="383" w:author="zela" w:date="2019-12-06T14:17:00Z">
                <w:pPr>
                  <w:spacing w:after="0" w:line="240" w:lineRule="auto"/>
                </w:pPr>
              </w:pPrChange>
            </w:pPr>
            <w:ins w:id="384" w:author="zela" w:date="2019-12-06T14:17:00Z">
              <w:r w:rsidRPr="00664D5E">
                <w:rPr>
                  <w:rFonts w:ascii="Times New Roman" w:hAnsi="Times New Roman" w:cs="Times New Roman"/>
                  <w:szCs w:val="24"/>
                </w:rPr>
                <w:t>Irrigation, Domestic Use, Livestock</w:t>
              </w:r>
            </w:ins>
          </w:p>
        </w:tc>
      </w:tr>
      <w:tr w:rsidR="00195276" w:rsidRPr="00BE36DC" w14:paraId="43667BBC" w14:textId="77777777" w:rsidTr="009C4DEA">
        <w:trPr>
          <w:trHeight w:val="440"/>
          <w:ins w:id="385" w:author="zela" w:date="2019-12-06T12:47:00Z"/>
        </w:trPr>
        <w:tc>
          <w:tcPr>
            <w:tcW w:w="2065" w:type="dxa"/>
            <w:tcBorders>
              <w:top w:val="single" w:sz="4" w:space="0" w:color="000000"/>
              <w:left w:val="single" w:sz="4" w:space="0" w:color="auto"/>
              <w:bottom w:val="nil"/>
              <w:right w:val="single" w:sz="4" w:space="0" w:color="auto"/>
            </w:tcBorders>
            <w:shd w:val="clear" w:color="auto" w:fill="auto"/>
            <w:noWrap/>
          </w:tcPr>
          <w:p w14:paraId="00FA92A7" w14:textId="6BCD9642" w:rsidR="00195276" w:rsidRPr="00BE36DC" w:rsidRDefault="00195276">
            <w:pPr>
              <w:spacing w:after="0" w:line="240" w:lineRule="auto"/>
              <w:jc w:val="center"/>
              <w:rPr>
                <w:ins w:id="386" w:author="zela" w:date="2019-12-06T12:47:00Z"/>
                <w:rFonts w:ascii="Calibri" w:eastAsia="Times New Roman" w:hAnsi="Calibri" w:cs="Calibri"/>
                <w:color w:val="000000"/>
              </w:rPr>
              <w:pPrChange w:id="387" w:author="zela" w:date="2019-12-06T14:16:00Z">
                <w:pPr>
                  <w:spacing w:after="0" w:line="240" w:lineRule="auto"/>
                </w:pPr>
              </w:pPrChange>
            </w:pPr>
            <w:ins w:id="388" w:author="zela" w:date="2019-12-06T12:47:00Z">
              <w:r w:rsidRPr="00664D5E">
                <w:rPr>
                  <w:rFonts w:ascii="Times New Roman" w:hAnsi="Times New Roman" w:cs="Times New Roman"/>
                  <w:szCs w:val="24"/>
                </w:rPr>
                <w:t>10-20</w:t>
              </w:r>
            </w:ins>
          </w:p>
        </w:tc>
        <w:tc>
          <w:tcPr>
            <w:tcW w:w="1890" w:type="dxa"/>
            <w:tcBorders>
              <w:top w:val="single" w:sz="4" w:space="0" w:color="auto"/>
              <w:left w:val="nil"/>
              <w:bottom w:val="single" w:sz="4" w:space="0" w:color="auto"/>
              <w:right w:val="single" w:sz="4" w:space="0" w:color="auto"/>
            </w:tcBorders>
            <w:shd w:val="clear" w:color="auto" w:fill="auto"/>
          </w:tcPr>
          <w:p w14:paraId="27D8AF2A" w14:textId="490A4A6D" w:rsidR="00195276" w:rsidRPr="00BE36DC" w:rsidRDefault="00195276">
            <w:pPr>
              <w:spacing w:after="0" w:line="240" w:lineRule="auto"/>
              <w:jc w:val="center"/>
              <w:rPr>
                <w:ins w:id="389" w:author="zela" w:date="2019-12-06T12:47:00Z"/>
                <w:rFonts w:ascii="Calibri" w:eastAsia="Times New Roman" w:hAnsi="Calibri" w:cs="Calibri"/>
                <w:color w:val="000000"/>
              </w:rPr>
              <w:pPrChange w:id="390" w:author="zela" w:date="2019-12-06T14:16:00Z">
                <w:pPr>
                  <w:spacing w:after="0" w:line="240" w:lineRule="auto"/>
                </w:pPr>
              </w:pPrChange>
            </w:pPr>
            <w:ins w:id="391" w:author="zela" w:date="2019-12-06T12:47:00Z">
              <w:r w:rsidRPr="00664D5E">
                <w:rPr>
                  <w:rFonts w:ascii="Times New Roman" w:hAnsi="Times New Roman" w:cs="Times New Roman"/>
                  <w:szCs w:val="24"/>
                </w:rPr>
                <w:t>20</w:t>
              </w:r>
            </w:ins>
          </w:p>
        </w:tc>
        <w:tc>
          <w:tcPr>
            <w:tcW w:w="1728" w:type="dxa"/>
            <w:gridSpan w:val="2"/>
            <w:tcBorders>
              <w:top w:val="single" w:sz="4" w:space="0" w:color="auto"/>
              <w:left w:val="nil"/>
              <w:bottom w:val="single" w:sz="4" w:space="0" w:color="auto"/>
              <w:right w:val="single" w:sz="4" w:space="0" w:color="auto"/>
            </w:tcBorders>
            <w:shd w:val="clear" w:color="auto" w:fill="auto"/>
          </w:tcPr>
          <w:p w14:paraId="3EC4B553" w14:textId="2AD61988" w:rsidR="00195276" w:rsidRPr="00BE36DC" w:rsidRDefault="00195276">
            <w:pPr>
              <w:spacing w:after="0" w:line="240" w:lineRule="auto"/>
              <w:jc w:val="center"/>
              <w:rPr>
                <w:ins w:id="392" w:author="zela" w:date="2019-12-06T12:47:00Z"/>
                <w:rFonts w:ascii="Calibri" w:eastAsia="Times New Roman" w:hAnsi="Calibri" w:cs="Calibri"/>
                <w:color w:val="000000"/>
              </w:rPr>
              <w:pPrChange w:id="393" w:author="zela" w:date="2019-12-06T14:16:00Z">
                <w:pPr>
                  <w:spacing w:after="0" w:line="240" w:lineRule="auto"/>
                </w:pPr>
              </w:pPrChange>
            </w:pPr>
            <w:ins w:id="394" w:author="zela" w:date="2019-12-06T12:47:00Z">
              <w:r w:rsidRPr="00664D5E">
                <w:rPr>
                  <w:rFonts w:ascii="Times New Roman" w:hAnsi="Times New Roman" w:cs="Times New Roman"/>
                  <w:szCs w:val="24"/>
                </w:rPr>
                <w:t>3184</w:t>
              </w:r>
            </w:ins>
          </w:p>
        </w:tc>
        <w:tc>
          <w:tcPr>
            <w:tcW w:w="3978" w:type="dxa"/>
            <w:vMerge/>
            <w:tcBorders>
              <w:left w:val="nil"/>
              <w:right w:val="single" w:sz="4" w:space="0" w:color="auto"/>
            </w:tcBorders>
            <w:shd w:val="clear" w:color="auto" w:fill="auto"/>
            <w:vAlign w:val="bottom"/>
          </w:tcPr>
          <w:p w14:paraId="1B6D190B" w14:textId="77777777" w:rsidR="00195276" w:rsidRPr="00BE36DC" w:rsidRDefault="00195276" w:rsidP="006D05FC">
            <w:pPr>
              <w:spacing w:after="0" w:line="240" w:lineRule="auto"/>
              <w:rPr>
                <w:ins w:id="395" w:author="zela" w:date="2019-12-06T12:47:00Z"/>
                <w:rFonts w:ascii="Calibri" w:eastAsia="Times New Roman" w:hAnsi="Calibri" w:cs="Calibri"/>
                <w:color w:val="000000"/>
              </w:rPr>
            </w:pPr>
          </w:p>
        </w:tc>
      </w:tr>
      <w:tr w:rsidR="00195276" w:rsidRPr="00BE36DC" w14:paraId="3EA57DE8" w14:textId="77777777" w:rsidTr="009C4DEA">
        <w:trPr>
          <w:trHeight w:val="350"/>
          <w:ins w:id="396" w:author="zela" w:date="2019-12-06T12:47:00Z"/>
        </w:trPr>
        <w:tc>
          <w:tcPr>
            <w:tcW w:w="2065" w:type="dxa"/>
            <w:tcBorders>
              <w:top w:val="nil"/>
              <w:left w:val="single" w:sz="4" w:space="0" w:color="auto"/>
              <w:bottom w:val="nil"/>
              <w:right w:val="single" w:sz="4" w:space="0" w:color="auto"/>
            </w:tcBorders>
            <w:shd w:val="clear" w:color="auto" w:fill="auto"/>
            <w:noWrap/>
          </w:tcPr>
          <w:p w14:paraId="5A435977" w14:textId="729E3964" w:rsidR="00195276" w:rsidRPr="00BE36DC" w:rsidRDefault="00195276">
            <w:pPr>
              <w:spacing w:after="0" w:line="240" w:lineRule="auto"/>
              <w:jc w:val="center"/>
              <w:rPr>
                <w:ins w:id="397" w:author="zela" w:date="2019-12-06T12:47:00Z"/>
                <w:rFonts w:ascii="Calibri" w:eastAsia="Times New Roman" w:hAnsi="Calibri" w:cs="Calibri"/>
                <w:color w:val="000000"/>
              </w:rPr>
              <w:pPrChange w:id="398" w:author="zela" w:date="2019-12-06T14:16:00Z">
                <w:pPr>
                  <w:spacing w:after="0" w:line="240" w:lineRule="auto"/>
                </w:pPr>
              </w:pPrChange>
            </w:pPr>
            <w:ins w:id="399" w:author="zela" w:date="2019-12-06T12:47:00Z">
              <w:r w:rsidRPr="00664D5E">
                <w:rPr>
                  <w:rFonts w:ascii="Times New Roman" w:hAnsi="Times New Roman" w:cs="Times New Roman"/>
                  <w:szCs w:val="24"/>
                </w:rPr>
                <w:t>20-30</w:t>
              </w:r>
            </w:ins>
          </w:p>
        </w:tc>
        <w:tc>
          <w:tcPr>
            <w:tcW w:w="1890" w:type="dxa"/>
            <w:tcBorders>
              <w:top w:val="single" w:sz="4" w:space="0" w:color="auto"/>
              <w:left w:val="nil"/>
              <w:bottom w:val="single" w:sz="4" w:space="0" w:color="auto"/>
              <w:right w:val="single" w:sz="4" w:space="0" w:color="auto"/>
            </w:tcBorders>
            <w:shd w:val="clear" w:color="auto" w:fill="auto"/>
          </w:tcPr>
          <w:p w14:paraId="64CBFD66" w14:textId="3B0C9A01" w:rsidR="00195276" w:rsidRPr="00BE36DC" w:rsidRDefault="00195276">
            <w:pPr>
              <w:spacing w:after="0" w:line="240" w:lineRule="auto"/>
              <w:jc w:val="center"/>
              <w:rPr>
                <w:ins w:id="400" w:author="zela" w:date="2019-12-06T12:47:00Z"/>
                <w:rFonts w:ascii="Calibri" w:eastAsia="Times New Roman" w:hAnsi="Calibri" w:cs="Calibri"/>
                <w:color w:val="000000"/>
              </w:rPr>
              <w:pPrChange w:id="401" w:author="zela" w:date="2019-12-06T14:16:00Z">
                <w:pPr>
                  <w:spacing w:after="0" w:line="240" w:lineRule="auto"/>
                </w:pPr>
              </w:pPrChange>
            </w:pPr>
            <w:ins w:id="402" w:author="zela" w:date="2019-12-06T12:47:00Z">
              <w:r w:rsidRPr="00664D5E">
                <w:rPr>
                  <w:rFonts w:ascii="Times New Roman" w:hAnsi="Times New Roman" w:cs="Times New Roman"/>
                  <w:szCs w:val="24"/>
                </w:rPr>
                <w:t>10</w:t>
              </w:r>
            </w:ins>
          </w:p>
        </w:tc>
        <w:tc>
          <w:tcPr>
            <w:tcW w:w="1728" w:type="dxa"/>
            <w:gridSpan w:val="2"/>
            <w:tcBorders>
              <w:top w:val="single" w:sz="4" w:space="0" w:color="auto"/>
              <w:left w:val="nil"/>
              <w:bottom w:val="single" w:sz="4" w:space="0" w:color="auto"/>
              <w:right w:val="single" w:sz="4" w:space="0" w:color="auto"/>
            </w:tcBorders>
            <w:shd w:val="clear" w:color="auto" w:fill="auto"/>
          </w:tcPr>
          <w:p w14:paraId="00C523BA" w14:textId="6D7CE8C2" w:rsidR="00195276" w:rsidRPr="00BE36DC" w:rsidRDefault="00195276">
            <w:pPr>
              <w:spacing w:after="0" w:line="240" w:lineRule="auto"/>
              <w:jc w:val="center"/>
              <w:rPr>
                <w:ins w:id="403" w:author="zela" w:date="2019-12-06T12:47:00Z"/>
                <w:rFonts w:ascii="Calibri" w:eastAsia="Times New Roman" w:hAnsi="Calibri" w:cs="Calibri"/>
                <w:color w:val="000000"/>
              </w:rPr>
              <w:pPrChange w:id="404" w:author="zela" w:date="2019-12-06T14:16:00Z">
                <w:pPr>
                  <w:spacing w:after="0" w:line="240" w:lineRule="auto"/>
                </w:pPr>
              </w:pPrChange>
            </w:pPr>
            <w:ins w:id="405" w:author="zela" w:date="2019-12-06T12:47:00Z">
              <w:r w:rsidRPr="00664D5E">
                <w:rPr>
                  <w:rFonts w:ascii="Times New Roman" w:hAnsi="Times New Roman" w:cs="Times New Roman"/>
                  <w:szCs w:val="24"/>
                </w:rPr>
                <w:t>3221</w:t>
              </w:r>
            </w:ins>
          </w:p>
        </w:tc>
        <w:tc>
          <w:tcPr>
            <w:tcW w:w="3978" w:type="dxa"/>
            <w:vMerge/>
            <w:tcBorders>
              <w:left w:val="nil"/>
              <w:bottom w:val="single" w:sz="4" w:space="0" w:color="auto"/>
              <w:right w:val="single" w:sz="4" w:space="0" w:color="auto"/>
            </w:tcBorders>
            <w:shd w:val="clear" w:color="auto" w:fill="auto"/>
            <w:vAlign w:val="bottom"/>
          </w:tcPr>
          <w:p w14:paraId="25F838BD" w14:textId="77777777" w:rsidR="00195276" w:rsidRPr="00BE36DC" w:rsidRDefault="00195276" w:rsidP="006D05FC">
            <w:pPr>
              <w:spacing w:after="0" w:line="240" w:lineRule="auto"/>
              <w:rPr>
                <w:ins w:id="406" w:author="zela" w:date="2019-12-06T12:47:00Z"/>
                <w:rFonts w:ascii="Calibri" w:eastAsia="Times New Roman" w:hAnsi="Calibri" w:cs="Calibri"/>
                <w:color w:val="000000"/>
              </w:rPr>
            </w:pPr>
          </w:p>
        </w:tc>
      </w:tr>
    </w:tbl>
    <w:p w14:paraId="720740B6" w14:textId="1DEEC662" w:rsidR="006D05FC" w:rsidRDefault="006D05FC" w:rsidP="00CB7BC0">
      <w:pPr>
        <w:tabs>
          <w:tab w:val="left" w:pos="2446"/>
          <w:tab w:val="left" w:pos="4307"/>
          <w:tab w:val="left" w:pos="5835"/>
        </w:tabs>
        <w:spacing w:line="336" w:lineRule="auto"/>
        <w:ind w:left="113"/>
        <w:rPr>
          <w:ins w:id="407" w:author="zela" w:date="2019-12-06T14:17:00Z"/>
          <w:rFonts w:ascii="Times New Roman" w:hAnsi="Times New Roman" w:cs="Times New Roman"/>
          <w:b/>
          <w:sz w:val="24"/>
          <w:szCs w:val="24"/>
        </w:rPr>
      </w:pPr>
    </w:p>
    <w:tbl>
      <w:tblPr>
        <w:tblStyle w:val="TableGrid"/>
        <w:tblW w:w="5000" w:type="pct"/>
        <w:tblLook w:val="04A0" w:firstRow="1" w:lastRow="0" w:firstColumn="1" w:lastColumn="0" w:noHBand="0" w:noVBand="1"/>
      </w:tblPr>
      <w:tblGrid>
        <w:gridCol w:w="2333"/>
        <w:gridCol w:w="1861"/>
        <w:gridCol w:w="1528"/>
        <w:gridCol w:w="3628"/>
      </w:tblGrid>
      <w:tr w:rsidR="008F1F7D" w:rsidRPr="00664D5E" w:rsidDel="00195276" w14:paraId="579D37FA" w14:textId="55A3BAF9" w:rsidTr="004A1127">
        <w:trPr>
          <w:trHeight w:val="20"/>
          <w:del w:id="408" w:author="zela" w:date="2019-12-06T14:18:00Z"/>
        </w:trPr>
        <w:tc>
          <w:tcPr>
            <w:tcW w:w="1248" w:type="pct"/>
            <w:vAlign w:val="center"/>
          </w:tcPr>
          <w:p w14:paraId="05DDA6F7" w14:textId="685D48AD" w:rsidR="008F1F7D" w:rsidRPr="00664D5E" w:rsidDel="00195276" w:rsidRDefault="008F1F7D" w:rsidP="00CB7BC0">
            <w:pPr>
              <w:spacing w:line="336" w:lineRule="auto"/>
              <w:jc w:val="center"/>
              <w:rPr>
                <w:del w:id="409" w:author="zela" w:date="2019-12-06T14:18:00Z"/>
                <w:rFonts w:ascii="Times New Roman" w:hAnsi="Times New Roman" w:cs="Times New Roman"/>
                <w:b/>
                <w:sz w:val="24"/>
                <w:szCs w:val="24"/>
              </w:rPr>
            </w:pPr>
            <w:del w:id="410" w:author="zela" w:date="2019-12-06T14:18:00Z">
              <w:r w:rsidRPr="00664D5E" w:rsidDel="00195276">
                <w:rPr>
                  <w:rFonts w:ascii="Times New Roman" w:hAnsi="Times New Roman" w:cs="Times New Roman"/>
                  <w:b/>
                  <w:sz w:val="24"/>
                  <w:szCs w:val="24"/>
                </w:rPr>
                <w:delText>Max Lifting head, m</w:delText>
              </w:r>
            </w:del>
          </w:p>
        </w:tc>
        <w:tc>
          <w:tcPr>
            <w:tcW w:w="995" w:type="pct"/>
            <w:vAlign w:val="center"/>
          </w:tcPr>
          <w:p w14:paraId="235B15B2" w14:textId="5DBA029E" w:rsidR="008F1F7D" w:rsidRPr="00664D5E" w:rsidDel="00195276" w:rsidRDefault="008F1F7D" w:rsidP="00CB7BC0">
            <w:pPr>
              <w:spacing w:line="336" w:lineRule="auto"/>
              <w:jc w:val="center"/>
              <w:rPr>
                <w:del w:id="411" w:author="zela" w:date="2019-12-06T14:18:00Z"/>
                <w:rFonts w:ascii="Times New Roman" w:hAnsi="Times New Roman" w:cs="Times New Roman"/>
                <w:b/>
                <w:sz w:val="24"/>
                <w:szCs w:val="24"/>
              </w:rPr>
            </w:pPr>
            <w:del w:id="412" w:author="zela" w:date="2019-12-06T14:18:00Z">
              <w:r w:rsidRPr="00664D5E" w:rsidDel="00195276">
                <w:rPr>
                  <w:rFonts w:ascii="Times New Roman" w:hAnsi="Times New Roman" w:cs="Times New Roman"/>
                  <w:b/>
                  <w:sz w:val="24"/>
                  <w:szCs w:val="24"/>
                </w:rPr>
                <w:delText>Discharge (l/ m)</w:delText>
              </w:r>
            </w:del>
          </w:p>
        </w:tc>
        <w:tc>
          <w:tcPr>
            <w:tcW w:w="817" w:type="pct"/>
            <w:vAlign w:val="center"/>
          </w:tcPr>
          <w:p w14:paraId="785C02F8" w14:textId="44034535" w:rsidR="008F1F7D" w:rsidRPr="00664D5E" w:rsidDel="00195276" w:rsidRDefault="008F1F7D" w:rsidP="00CB7BC0">
            <w:pPr>
              <w:spacing w:line="336" w:lineRule="auto"/>
              <w:jc w:val="center"/>
              <w:rPr>
                <w:del w:id="413" w:author="zela" w:date="2019-12-06T14:18:00Z"/>
                <w:rFonts w:ascii="Times New Roman" w:hAnsi="Times New Roman" w:cs="Times New Roman"/>
                <w:b/>
                <w:sz w:val="24"/>
                <w:szCs w:val="24"/>
              </w:rPr>
            </w:pPr>
            <w:del w:id="414" w:author="zela" w:date="2019-12-06T14:18:00Z">
              <w:r w:rsidRPr="00664D5E" w:rsidDel="00195276">
                <w:rPr>
                  <w:rFonts w:ascii="Times New Roman" w:hAnsi="Times New Roman" w:cs="Times New Roman"/>
                  <w:b/>
                  <w:sz w:val="24"/>
                  <w:szCs w:val="24"/>
                </w:rPr>
                <w:delText>Cost, birr</w:delText>
              </w:r>
            </w:del>
          </w:p>
        </w:tc>
        <w:tc>
          <w:tcPr>
            <w:tcW w:w="1940" w:type="pct"/>
            <w:vAlign w:val="center"/>
          </w:tcPr>
          <w:p w14:paraId="7CEAD292" w14:textId="4C82EBFA" w:rsidR="008F1F7D" w:rsidRPr="00664D5E" w:rsidDel="00195276" w:rsidRDefault="008F1F7D" w:rsidP="00CB7BC0">
            <w:pPr>
              <w:spacing w:line="336" w:lineRule="auto"/>
              <w:jc w:val="center"/>
              <w:rPr>
                <w:del w:id="415" w:author="zela" w:date="2019-12-06T14:18:00Z"/>
                <w:rFonts w:ascii="Times New Roman" w:hAnsi="Times New Roman" w:cs="Times New Roman"/>
                <w:b/>
                <w:sz w:val="24"/>
                <w:szCs w:val="24"/>
              </w:rPr>
            </w:pPr>
            <w:del w:id="416" w:author="zela" w:date="2019-12-06T14:18:00Z">
              <w:r w:rsidRPr="00664D5E" w:rsidDel="00195276">
                <w:rPr>
                  <w:rFonts w:ascii="Times New Roman" w:hAnsi="Times New Roman" w:cs="Times New Roman"/>
                  <w:b/>
                  <w:sz w:val="24"/>
                  <w:szCs w:val="24"/>
                </w:rPr>
                <w:delText>Remark</w:delText>
              </w:r>
            </w:del>
          </w:p>
        </w:tc>
      </w:tr>
      <w:tr w:rsidR="00A5222F" w:rsidRPr="00664D5E" w:rsidDel="00195276" w14:paraId="224BCADF" w14:textId="5D152755" w:rsidTr="004A1127">
        <w:trPr>
          <w:trHeight w:val="20"/>
          <w:del w:id="417" w:author="zela" w:date="2019-12-06T14:18:00Z"/>
        </w:trPr>
        <w:tc>
          <w:tcPr>
            <w:tcW w:w="1248" w:type="pct"/>
            <w:vAlign w:val="center"/>
          </w:tcPr>
          <w:p w14:paraId="45796549" w14:textId="0548C48B" w:rsidR="00A5222F" w:rsidRPr="00664D5E" w:rsidDel="00195276" w:rsidRDefault="00A5222F" w:rsidP="00CB7BC0">
            <w:pPr>
              <w:spacing w:line="336" w:lineRule="auto"/>
              <w:jc w:val="center"/>
              <w:rPr>
                <w:del w:id="418" w:author="zela" w:date="2019-12-06T14:18:00Z"/>
                <w:rFonts w:ascii="Times New Roman" w:hAnsi="Times New Roman" w:cs="Times New Roman"/>
                <w:szCs w:val="24"/>
              </w:rPr>
            </w:pPr>
            <w:del w:id="419" w:author="zela" w:date="2019-12-06T14:18:00Z">
              <w:r w:rsidRPr="00664D5E" w:rsidDel="00195276">
                <w:rPr>
                  <w:rFonts w:ascii="Times New Roman" w:hAnsi="Times New Roman" w:cs="Times New Roman"/>
                  <w:szCs w:val="24"/>
                </w:rPr>
                <w:delText>0-10</w:delText>
              </w:r>
            </w:del>
          </w:p>
        </w:tc>
        <w:tc>
          <w:tcPr>
            <w:tcW w:w="995" w:type="pct"/>
            <w:vAlign w:val="center"/>
          </w:tcPr>
          <w:p w14:paraId="5D2F77D6" w14:textId="53A8B30E" w:rsidR="00A5222F" w:rsidRPr="00664D5E" w:rsidDel="00195276" w:rsidRDefault="00A5222F" w:rsidP="00CB7BC0">
            <w:pPr>
              <w:spacing w:line="336" w:lineRule="auto"/>
              <w:jc w:val="center"/>
              <w:rPr>
                <w:del w:id="420" w:author="zela" w:date="2019-12-06T14:18:00Z"/>
                <w:rFonts w:ascii="Times New Roman" w:hAnsi="Times New Roman" w:cs="Times New Roman"/>
                <w:szCs w:val="24"/>
              </w:rPr>
            </w:pPr>
            <w:del w:id="421" w:author="zela" w:date="2019-12-06T14:18:00Z">
              <w:r w:rsidRPr="00664D5E" w:rsidDel="00195276">
                <w:rPr>
                  <w:rFonts w:ascii="Times New Roman" w:hAnsi="Times New Roman" w:cs="Times New Roman"/>
                  <w:szCs w:val="24"/>
                </w:rPr>
                <w:delText>35</w:delText>
              </w:r>
            </w:del>
          </w:p>
        </w:tc>
        <w:tc>
          <w:tcPr>
            <w:tcW w:w="817" w:type="pct"/>
            <w:vAlign w:val="center"/>
          </w:tcPr>
          <w:p w14:paraId="0115302D" w14:textId="09EA0086" w:rsidR="00A5222F" w:rsidRPr="00664D5E" w:rsidDel="00195276" w:rsidRDefault="00A5222F" w:rsidP="00CB7BC0">
            <w:pPr>
              <w:spacing w:line="336" w:lineRule="auto"/>
              <w:jc w:val="center"/>
              <w:rPr>
                <w:del w:id="422" w:author="zela" w:date="2019-12-06T14:18:00Z"/>
                <w:rFonts w:ascii="Times New Roman" w:hAnsi="Times New Roman" w:cs="Times New Roman"/>
                <w:szCs w:val="24"/>
              </w:rPr>
            </w:pPr>
            <w:del w:id="423" w:author="zela" w:date="2019-12-06T14:18:00Z">
              <w:r w:rsidRPr="00664D5E" w:rsidDel="00195276">
                <w:rPr>
                  <w:rFonts w:ascii="Times New Roman" w:hAnsi="Times New Roman" w:cs="Times New Roman"/>
                  <w:szCs w:val="24"/>
                </w:rPr>
                <w:delText>2944</w:delText>
              </w:r>
            </w:del>
          </w:p>
        </w:tc>
        <w:tc>
          <w:tcPr>
            <w:tcW w:w="1940" w:type="pct"/>
            <w:vMerge w:val="restart"/>
            <w:vAlign w:val="center"/>
          </w:tcPr>
          <w:p w14:paraId="24E5E340" w14:textId="7122BF63" w:rsidR="00A5222F" w:rsidRPr="00664D5E" w:rsidDel="00195276" w:rsidRDefault="00A5222F" w:rsidP="00CB7BC0">
            <w:pPr>
              <w:spacing w:line="336" w:lineRule="auto"/>
              <w:jc w:val="center"/>
              <w:rPr>
                <w:del w:id="424" w:author="zela" w:date="2019-12-06T14:18:00Z"/>
                <w:rFonts w:ascii="Times New Roman" w:hAnsi="Times New Roman" w:cs="Times New Roman"/>
                <w:szCs w:val="24"/>
              </w:rPr>
            </w:pPr>
            <w:del w:id="425" w:author="zela" w:date="2019-12-06T14:18:00Z">
              <w:r w:rsidRPr="00664D5E" w:rsidDel="00195276">
                <w:rPr>
                  <w:rFonts w:ascii="Times New Roman" w:hAnsi="Times New Roman" w:cs="Times New Roman"/>
                  <w:szCs w:val="24"/>
                </w:rPr>
                <w:delText>Irrigation, Domestic Use, Livestock</w:delText>
              </w:r>
            </w:del>
          </w:p>
        </w:tc>
      </w:tr>
      <w:tr w:rsidR="00A5222F" w:rsidRPr="00664D5E" w:rsidDel="00195276" w14:paraId="577F20DF" w14:textId="1DC61974" w:rsidTr="004A1127">
        <w:trPr>
          <w:trHeight w:val="20"/>
          <w:del w:id="426" w:author="zela" w:date="2019-12-06T14:18:00Z"/>
        </w:trPr>
        <w:tc>
          <w:tcPr>
            <w:tcW w:w="1248" w:type="pct"/>
            <w:vAlign w:val="center"/>
          </w:tcPr>
          <w:p w14:paraId="50B289F7" w14:textId="0F92D727" w:rsidR="00A5222F" w:rsidRPr="00664D5E" w:rsidDel="00195276" w:rsidRDefault="00A5222F" w:rsidP="00CB7BC0">
            <w:pPr>
              <w:spacing w:line="336" w:lineRule="auto"/>
              <w:jc w:val="center"/>
              <w:rPr>
                <w:del w:id="427" w:author="zela" w:date="2019-12-06T14:18:00Z"/>
                <w:rFonts w:ascii="Times New Roman" w:hAnsi="Times New Roman" w:cs="Times New Roman"/>
                <w:szCs w:val="24"/>
              </w:rPr>
            </w:pPr>
            <w:del w:id="428" w:author="zela" w:date="2019-12-06T14:18:00Z">
              <w:r w:rsidRPr="00664D5E" w:rsidDel="00195276">
                <w:rPr>
                  <w:rFonts w:ascii="Times New Roman" w:hAnsi="Times New Roman" w:cs="Times New Roman"/>
                  <w:szCs w:val="24"/>
                </w:rPr>
                <w:delText>10-20</w:delText>
              </w:r>
            </w:del>
          </w:p>
        </w:tc>
        <w:tc>
          <w:tcPr>
            <w:tcW w:w="995" w:type="pct"/>
            <w:vAlign w:val="center"/>
          </w:tcPr>
          <w:p w14:paraId="6C63ACB8" w14:textId="0F549C88" w:rsidR="00A5222F" w:rsidRPr="00664D5E" w:rsidDel="00195276" w:rsidRDefault="00A5222F" w:rsidP="00CB7BC0">
            <w:pPr>
              <w:spacing w:line="336" w:lineRule="auto"/>
              <w:jc w:val="center"/>
              <w:rPr>
                <w:del w:id="429" w:author="zela" w:date="2019-12-06T14:18:00Z"/>
                <w:rFonts w:ascii="Times New Roman" w:hAnsi="Times New Roman" w:cs="Times New Roman"/>
                <w:szCs w:val="24"/>
              </w:rPr>
            </w:pPr>
            <w:del w:id="430" w:author="zela" w:date="2019-12-06T14:18:00Z">
              <w:r w:rsidRPr="00664D5E" w:rsidDel="00195276">
                <w:rPr>
                  <w:rFonts w:ascii="Times New Roman" w:hAnsi="Times New Roman" w:cs="Times New Roman"/>
                  <w:szCs w:val="24"/>
                </w:rPr>
                <w:delText>20</w:delText>
              </w:r>
            </w:del>
          </w:p>
        </w:tc>
        <w:tc>
          <w:tcPr>
            <w:tcW w:w="817" w:type="pct"/>
            <w:vAlign w:val="center"/>
          </w:tcPr>
          <w:p w14:paraId="46E60B3A" w14:textId="3C05CB13" w:rsidR="00A5222F" w:rsidRPr="00664D5E" w:rsidDel="00195276" w:rsidRDefault="00A5222F" w:rsidP="00CB7BC0">
            <w:pPr>
              <w:spacing w:line="336" w:lineRule="auto"/>
              <w:jc w:val="center"/>
              <w:rPr>
                <w:del w:id="431" w:author="zela" w:date="2019-12-06T14:18:00Z"/>
                <w:rFonts w:ascii="Times New Roman" w:hAnsi="Times New Roman" w:cs="Times New Roman"/>
                <w:szCs w:val="24"/>
              </w:rPr>
            </w:pPr>
            <w:del w:id="432" w:author="zela" w:date="2019-12-06T14:18:00Z">
              <w:r w:rsidRPr="00664D5E" w:rsidDel="00195276">
                <w:rPr>
                  <w:rFonts w:ascii="Times New Roman" w:hAnsi="Times New Roman" w:cs="Times New Roman"/>
                  <w:szCs w:val="24"/>
                </w:rPr>
                <w:delText>3184</w:delText>
              </w:r>
            </w:del>
          </w:p>
        </w:tc>
        <w:tc>
          <w:tcPr>
            <w:tcW w:w="1940" w:type="pct"/>
            <w:vMerge/>
            <w:vAlign w:val="center"/>
          </w:tcPr>
          <w:p w14:paraId="024977A2" w14:textId="454C5E2F" w:rsidR="00A5222F" w:rsidRPr="00664D5E" w:rsidDel="00195276" w:rsidRDefault="00A5222F" w:rsidP="00CB7BC0">
            <w:pPr>
              <w:spacing w:line="336" w:lineRule="auto"/>
              <w:jc w:val="center"/>
              <w:rPr>
                <w:del w:id="433" w:author="zela" w:date="2019-12-06T14:18:00Z"/>
                <w:rFonts w:ascii="Times New Roman" w:hAnsi="Times New Roman" w:cs="Times New Roman"/>
                <w:szCs w:val="24"/>
              </w:rPr>
            </w:pPr>
          </w:p>
        </w:tc>
      </w:tr>
      <w:tr w:rsidR="00A5222F" w:rsidRPr="00664D5E" w:rsidDel="00195276" w14:paraId="1BD8D890" w14:textId="10429B7D" w:rsidTr="004A1127">
        <w:trPr>
          <w:trHeight w:val="20"/>
          <w:del w:id="434" w:author="zela" w:date="2019-12-06T14:18:00Z"/>
        </w:trPr>
        <w:tc>
          <w:tcPr>
            <w:tcW w:w="1248" w:type="pct"/>
            <w:vAlign w:val="center"/>
          </w:tcPr>
          <w:p w14:paraId="431CEC7F" w14:textId="53CB2B97" w:rsidR="00A5222F" w:rsidRPr="00664D5E" w:rsidDel="00195276" w:rsidRDefault="00A5222F" w:rsidP="00CB7BC0">
            <w:pPr>
              <w:spacing w:line="336" w:lineRule="auto"/>
              <w:jc w:val="center"/>
              <w:rPr>
                <w:del w:id="435" w:author="zela" w:date="2019-12-06T14:18:00Z"/>
                <w:rFonts w:ascii="Times New Roman" w:hAnsi="Times New Roman" w:cs="Times New Roman"/>
                <w:szCs w:val="24"/>
              </w:rPr>
            </w:pPr>
            <w:del w:id="436" w:author="zela" w:date="2019-12-06T14:18:00Z">
              <w:r w:rsidRPr="00664D5E" w:rsidDel="00195276">
                <w:rPr>
                  <w:rFonts w:ascii="Times New Roman" w:hAnsi="Times New Roman" w:cs="Times New Roman"/>
                  <w:szCs w:val="24"/>
                </w:rPr>
                <w:delText>20-30</w:delText>
              </w:r>
            </w:del>
          </w:p>
        </w:tc>
        <w:tc>
          <w:tcPr>
            <w:tcW w:w="995" w:type="pct"/>
            <w:vAlign w:val="center"/>
          </w:tcPr>
          <w:p w14:paraId="47A99AAE" w14:textId="34541F64" w:rsidR="00A5222F" w:rsidRPr="00664D5E" w:rsidDel="00195276" w:rsidRDefault="00A5222F" w:rsidP="00CB7BC0">
            <w:pPr>
              <w:spacing w:line="336" w:lineRule="auto"/>
              <w:jc w:val="center"/>
              <w:rPr>
                <w:del w:id="437" w:author="zela" w:date="2019-12-06T14:18:00Z"/>
                <w:rFonts w:ascii="Times New Roman" w:hAnsi="Times New Roman" w:cs="Times New Roman"/>
                <w:szCs w:val="24"/>
              </w:rPr>
            </w:pPr>
            <w:del w:id="438" w:author="zela" w:date="2019-12-06T14:18:00Z">
              <w:r w:rsidRPr="00664D5E" w:rsidDel="00195276">
                <w:rPr>
                  <w:rFonts w:ascii="Times New Roman" w:hAnsi="Times New Roman" w:cs="Times New Roman"/>
                  <w:szCs w:val="24"/>
                </w:rPr>
                <w:delText>10</w:delText>
              </w:r>
            </w:del>
          </w:p>
        </w:tc>
        <w:tc>
          <w:tcPr>
            <w:tcW w:w="817" w:type="pct"/>
            <w:vAlign w:val="center"/>
          </w:tcPr>
          <w:p w14:paraId="509FD72F" w14:textId="1A450982" w:rsidR="00A5222F" w:rsidRPr="00664D5E" w:rsidDel="00195276" w:rsidRDefault="00A5222F" w:rsidP="00CB7BC0">
            <w:pPr>
              <w:spacing w:line="336" w:lineRule="auto"/>
              <w:jc w:val="center"/>
              <w:rPr>
                <w:del w:id="439" w:author="zela" w:date="2019-12-06T14:18:00Z"/>
                <w:rFonts w:ascii="Times New Roman" w:hAnsi="Times New Roman" w:cs="Times New Roman"/>
                <w:szCs w:val="24"/>
              </w:rPr>
            </w:pPr>
            <w:del w:id="440" w:author="zela" w:date="2019-12-06T14:18:00Z">
              <w:r w:rsidRPr="00664D5E" w:rsidDel="00195276">
                <w:rPr>
                  <w:rFonts w:ascii="Times New Roman" w:hAnsi="Times New Roman" w:cs="Times New Roman"/>
                  <w:szCs w:val="24"/>
                </w:rPr>
                <w:delText>3221</w:delText>
              </w:r>
            </w:del>
          </w:p>
        </w:tc>
        <w:tc>
          <w:tcPr>
            <w:tcW w:w="1940" w:type="pct"/>
            <w:vMerge/>
            <w:vAlign w:val="center"/>
          </w:tcPr>
          <w:p w14:paraId="1F0EF4FA" w14:textId="658A9352" w:rsidR="00A5222F" w:rsidRPr="00664D5E" w:rsidDel="00195276" w:rsidRDefault="00A5222F" w:rsidP="00CB7BC0">
            <w:pPr>
              <w:spacing w:line="336" w:lineRule="auto"/>
              <w:jc w:val="center"/>
              <w:rPr>
                <w:del w:id="441" w:author="zela" w:date="2019-12-06T14:18:00Z"/>
                <w:rFonts w:ascii="Times New Roman" w:hAnsi="Times New Roman" w:cs="Times New Roman"/>
                <w:szCs w:val="24"/>
              </w:rPr>
            </w:pPr>
          </w:p>
        </w:tc>
      </w:tr>
    </w:tbl>
    <w:p w14:paraId="68F8D990" w14:textId="77777777" w:rsidR="00CA7EF8" w:rsidRPr="00664D5E" w:rsidRDefault="00CA7EF8" w:rsidP="00CB7BC0">
      <w:pPr>
        <w:spacing w:after="0" w:line="336" w:lineRule="auto"/>
        <w:jc w:val="both"/>
        <w:rPr>
          <w:rFonts w:ascii="Times New Roman" w:hAnsi="Times New Roman" w:cs="Times New Roman"/>
          <w:sz w:val="24"/>
          <w:szCs w:val="24"/>
        </w:rPr>
      </w:pPr>
    </w:p>
    <w:p w14:paraId="2DBF4D91" w14:textId="2B4E6B94" w:rsidR="00CA7EF8" w:rsidRPr="00E62EFB" w:rsidRDefault="00CA7EF8" w:rsidP="00CB7BC0">
      <w:pPr>
        <w:pStyle w:val="Heading1"/>
        <w:numPr>
          <w:ilvl w:val="2"/>
          <w:numId w:val="6"/>
        </w:numPr>
        <w:spacing w:before="0" w:line="336" w:lineRule="auto"/>
        <w:rPr>
          <w:rFonts w:ascii="Times New Roman" w:eastAsia="Times New Roman" w:hAnsi="Times New Roman" w:cs="Times New Roman"/>
          <w:sz w:val="28"/>
          <w:szCs w:val="28"/>
        </w:rPr>
      </w:pPr>
      <w:bookmarkStart w:id="442" w:name="_Toc26015172"/>
      <w:r w:rsidRPr="00E62EFB">
        <w:rPr>
          <w:rFonts w:ascii="Times New Roman" w:eastAsia="Times New Roman" w:hAnsi="Times New Roman" w:cs="Times New Roman"/>
          <w:sz w:val="28"/>
          <w:szCs w:val="28"/>
        </w:rPr>
        <w:t>Treadle pump</w:t>
      </w:r>
      <w:bookmarkEnd w:id="442"/>
    </w:p>
    <w:p w14:paraId="1F0F8EDE" w14:textId="77777777" w:rsidR="00A3723B" w:rsidRPr="00664D5E" w:rsidRDefault="006748E5" w:rsidP="00CB7BC0">
      <w:pPr>
        <w:widowControl w:val="0"/>
        <w:autoSpaceDE w:val="0"/>
        <w:autoSpaceDN w:val="0"/>
        <w:adjustRightInd w:val="0"/>
        <w:spacing w:after="0" w:line="336" w:lineRule="auto"/>
        <w:ind w:right="432"/>
        <w:jc w:val="both"/>
        <w:rPr>
          <w:rFonts w:ascii="Times New Roman" w:hAnsi="Times New Roman" w:cs="Times New Roman"/>
          <w:color w:val="000000"/>
          <w:w w:val="99"/>
          <w:position w:val="1"/>
          <w:sz w:val="24"/>
          <w:szCs w:val="24"/>
        </w:rPr>
      </w:pPr>
      <w:r w:rsidRPr="00664D5E">
        <w:rPr>
          <w:rFonts w:ascii="Times New Roman" w:hAnsi="Times New Roman" w:cs="Times New Roman"/>
          <w:color w:val="000000"/>
          <w:sz w:val="24"/>
          <w:szCs w:val="24"/>
        </w:rPr>
        <w:t>A</w:t>
      </w:r>
      <w:r w:rsidRPr="00664D5E">
        <w:rPr>
          <w:rFonts w:ascii="Times New Roman" w:hAnsi="Times New Roman" w:cs="Times New Roman"/>
          <w:color w:val="000000"/>
          <w:spacing w:val="6"/>
          <w:sz w:val="24"/>
          <w:szCs w:val="24"/>
        </w:rPr>
        <w:t xml:space="preserve"> </w:t>
      </w:r>
      <w:r w:rsidRPr="00664D5E">
        <w:rPr>
          <w:rFonts w:ascii="Times New Roman" w:hAnsi="Times New Roman" w:cs="Times New Roman"/>
          <w:color w:val="000000"/>
          <w:sz w:val="24"/>
          <w:szCs w:val="24"/>
        </w:rPr>
        <w:t>treadle</w:t>
      </w:r>
      <w:r w:rsidRPr="00664D5E">
        <w:rPr>
          <w:rFonts w:ascii="Times New Roman" w:hAnsi="Times New Roman" w:cs="Times New Roman"/>
          <w:color w:val="000000"/>
          <w:spacing w:val="6"/>
          <w:sz w:val="24"/>
          <w:szCs w:val="24"/>
        </w:rPr>
        <w:t xml:space="preserve"> </w:t>
      </w:r>
      <w:r w:rsidRPr="00664D5E">
        <w:rPr>
          <w:rFonts w:ascii="Times New Roman" w:hAnsi="Times New Roman" w:cs="Times New Roman"/>
          <w:color w:val="000000"/>
          <w:sz w:val="24"/>
          <w:szCs w:val="24"/>
        </w:rPr>
        <w:t>pump</w:t>
      </w:r>
      <w:r w:rsidRPr="00664D5E">
        <w:rPr>
          <w:rFonts w:ascii="Times New Roman" w:hAnsi="Times New Roman" w:cs="Times New Roman"/>
          <w:color w:val="000000"/>
          <w:spacing w:val="6"/>
          <w:sz w:val="24"/>
          <w:szCs w:val="24"/>
        </w:rPr>
        <w:t xml:space="preserve"> </w:t>
      </w:r>
      <w:r w:rsidRPr="00664D5E">
        <w:rPr>
          <w:rFonts w:ascii="Times New Roman" w:hAnsi="Times New Roman" w:cs="Times New Roman"/>
          <w:color w:val="000000"/>
          <w:sz w:val="24"/>
          <w:szCs w:val="24"/>
        </w:rPr>
        <w:t>is</w:t>
      </w:r>
      <w:r w:rsidRPr="00664D5E">
        <w:rPr>
          <w:rFonts w:ascii="Times New Roman" w:hAnsi="Times New Roman" w:cs="Times New Roman"/>
          <w:color w:val="000000"/>
          <w:spacing w:val="6"/>
          <w:sz w:val="24"/>
          <w:szCs w:val="24"/>
        </w:rPr>
        <w:t xml:space="preserve"> </w:t>
      </w:r>
      <w:r w:rsidRPr="00664D5E">
        <w:rPr>
          <w:rFonts w:ascii="Times New Roman" w:hAnsi="Times New Roman" w:cs="Times New Roman"/>
          <w:color w:val="000000"/>
          <w:sz w:val="24"/>
          <w:szCs w:val="24"/>
        </w:rPr>
        <w:t>a</w:t>
      </w:r>
      <w:r w:rsidRPr="00664D5E">
        <w:rPr>
          <w:rFonts w:ascii="Times New Roman" w:hAnsi="Times New Roman" w:cs="Times New Roman"/>
          <w:color w:val="000000"/>
          <w:spacing w:val="6"/>
          <w:sz w:val="24"/>
          <w:szCs w:val="24"/>
        </w:rPr>
        <w:t xml:space="preserve"> </w:t>
      </w:r>
      <w:r w:rsidRPr="00664D5E">
        <w:rPr>
          <w:rFonts w:ascii="Times New Roman" w:hAnsi="Times New Roman" w:cs="Times New Roman"/>
          <w:color w:val="000000"/>
          <w:sz w:val="24"/>
          <w:szCs w:val="24"/>
        </w:rPr>
        <w:t>human-powered</w:t>
      </w:r>
      <w:r w:rsidRPr="00664D5E">
        <w:rPr>
          <w:rFonts w:ascii="Times New Roman" w:hAnsi="Times New Roman" w:cs="Times New Roman"/>
          <w:color w:val="000000"/>
          <w:spacing w:val="6"/>
          <w:sz w:val="24"/>
          <w:szCs w:val="24"/>
        </w:rPr>
        <w:t xml:space="preserve"> </w:t>
      </w:r>
      <w:r w:rsidRPr="00664D5E">
        <w:rPr>
          <w:rFonts w:ascii="Times New Roman" w:hAnsi="Times New Roman" w:cs="Times New Roman"/>
          <w:color w:val="000000"/>
          <w:sz w:val="24"/>
          <w:szCs w:val="24"/>
        </w:rPr>
        <w:t>suction</w:t>
      </w:r>
      <w:r w:rsidRPr="00664D5E">
        <w:rPr>
          <w:rFonts w:ascii="Times New Roman" w:hAnsi="Times New Roman" w:cs="Times New Roman"/>
          <w:color w:val="000000"/>
          <w:spacing w:val="7"/>
          <w:sz w:val="24"/>
          <w:szCs w:val="24"/>
        </w:rPr>
        <w:t xml:space="preserve"> </w:t>
      </w:r>
      <w:r w:rsidRPr="00664D5E">
        <w:rPr>
          <w:rFonts w:ascii="Times New Roman" w:hAnsi="Times New Roman" w:cs="Times New Roman"/>
          <w:color w:val="000000"/>
          <w:sz w:val="24"/>
          <w:szCs w:val="24"/>
        </w:rPr>
        <w:t>pump</w:t>
      </w:r>
      <w:r w:rsidRPr="00664D5E">
        <w:rPr>
          <w:rFonts w:ascii="Times New Roman" w:hAnsi="Times New Roman" w:cs="Times New Roman"/>
          <w:color w:val="000000"/>
          <w:spacing w:val="7"/>
          <w:sz w:val="24"/>
          <w:szCs w:val="24"/>
        </w:rPr>
        <w:t xml:space="preserve"> </w:t>
      </w:r>
      <w:r w:rsidRPr="00664D5E">
        <w:rPr>
          <w:rFonts w:ascii="Times New Roman" w:hAnsi="Times New Roman" w:cs="Times New Roman"/>
          <w:color w:val="000000"/>
          <w:sz w:val="24"/>
          <w:szCs w:val="24"/>
        </w:rPr>
        <w:t>that</w:t>
      </w:r>
      <w:r w:rsidRPr="00664D5E">
        <w:rPr>
          <w:rFonts w:ascii="Times New Roman" w:hAnsi="Times New Roman" w:cs="Times New Roman"/>
          <w:color w:val="000000"/>
          <w:spacing w:val="6"/>
          <w:sz w:val="24"/>
          <w:szCs w:val="24"/>
        </w:rPr>
        <w:t xml:space="preserve"> </w:t>
      </w:r>
      <w:r w:rsidRPr="00664D5E">
        <w:rPr>
          <w:rFonts w:ascii="Times New Roman" w:hAnsi="Times New Roman" w:cs="Times New Roman"/>
          <w:color w:val="000000"/>
          <w:sz w:val="24"/>
          <w:szCs w:val="24"/>
        </w:rPr>
        <w:t>sits</w:t>
      </w:r>
      <w:r w:rsidRPr="00664D5E">
        <w:rPr>
          <w:rFonts w:ascii="Times New Roman" w:hAnsi="Times New Roman" w:cs="Times New Roman"/>
          <w:color w:val="000000"/>
          <w:spacing w:val="7"/>
          <w:sz w:val="24"/>
          <w:szCs w:val="24"/>
        </w:rPr>
        <w:t xml:space="preserve"> </w:t>
      </w:r>
      <w:r w:rsidRPr="00664D5E">
        <w:rPr>
          <w:rFonts w:ascii="Times New Roman" w:hAnsi="Times New Roman" w:cs="Times New Roman"/>
          <w:color w:val="000000"/>
          <w:sz w:val="24"/>
          <w:szCs w:val="24"/>
        </w:rPr>
        <w:t>on</w:t>
      </w:r>
      <w:r w:rsidRPr="00664D5E">
        <w:rPr>
          <w:rFonts w:ascii="Times New Roman" w:hAnsi="Times New Roman" w:cs="Times New Roman"/>
          <w:color w:val="000000"/>
          <w:spacing w:val="6"/>
          <w:sz w:val="24"/>
          <w:szCs w:val="24"/>
        </w:rPr>
        <w:t xml:space="preserve"> </w:t>
      </w:r>
      <w:r w:rsidRPr="00664D5E">
        <w:rPr>
          <w:rFonts w:ascii="Times New Roman" w:hAnsi="Times New Roman" w:cs="Times New Roman"/>
          <w:color w:val="000000"/>
          <w:sz w:val="24"/>
          <w:szCs w:val="24"/>
        </w:rPr>
        <w:t>top</w:t>
      </w:r>
      <w:r w:rsidRPr="00664D5E">
        <w:rPr>
          <w:rFonts w:ascii="Times New Roman" w:hAnsi="Times New Roman" w:cs="Times New Roman"/>
          <w:color w:val="000000"/>
          <w:spacing w:val="7"/>
          <w:sz w:val="24"/>
          <w:szCs w:val="24"/>
        </w:rPr>
        <w:t xml:space="preserve"> </w:t>
      </w:r>
      <w:r w:rsidRPr="00664D5E">
        <w:rPr>
          <w:rFonts w:ascii="Times New Roman" w:hAnsi="Times New Roman" w:cs="Times New Roman"/>
          <w:color w:val="000000"/>
          <w:sz w:val="24"/>
          <w:szCs w:val="24"/>
        </w:rPr>
        <w:t>of</w:t>
      </w:r>
      <w:r w:rsidRPr="00664D5E">
        <w:rPr>
          <w:rFonts w:ascii="Times New Roman" w:hAnsi="Times New Roman" w:cs="Times New Roman"/>
          <w:color w:val="000000"/>
          <w:spacing w:val="8"/>
          <w:sz w:val="24"/>
          <w:szCs w:val="24"/>
        </w:rPr>
        <w:t xml:space="preserve"> </w:t>
      </w:r>
      <w:r w:rsidRPr="00664D5E">
        <w:rPr>
          <w:rFonts w:ascii="Times New Roman" w:hAnsi="Times New Roman" w:cs="Times New Roman"/>
          <w:color w:val="000000"/>
          <w:sz w:val="24"/>
          <w:szCs w:val="24"/>
        </w:rPr>
        <w:t>a</w:t>
      </w:r>
      <w:r w:rsidRPr="00664D5E">
        <w:rPr>
          <w:rFonts w:ascii="Times New Roman" w:hAnsi="Times New Roman" w:cs="Times New Roman"/>
          <w:color w:val="000000"/>
          <w:spacing w:val="8"/>
          <w:sz w:val="24"/>
          <w:szCs w:val="24"/>
        </w:rPr>
        <w:t xml:space="preserve"> </w:t>
      </w:r>
      <w:r w:rsidRPr="00664D5E">
        <w:rPr>
          <w:rFonts w:ascii="Times New Roman" w:hAnsi="Times New Roman" w:cs="Times New Roman"/>
          <w:color w:val="000000"/>
          <w:sz w:val="24"/>
          <w:szCs w:val="24"/>
        </w:rPr>
        <w:t>well and</w:t>
      </w:r>
      <w:r w:rsidRPr="00664D5E">
        <w:rPr>
          <w:rFonts w:ascii="Times New Roman" w:hAnsi="Times New Roman" w:cs="Times New Roman"/>
          <w:color w:val="000000"/>
          <w:spacing w:val="9"/>
          <w:sz w:val="24"/>
          <w:szCs w:val="24"/>
        </w:rPr>
        <w:t xml:space="preserve"> </w:t>
      </w:r>
      <w:r w:rsidR="00450389" w:rsidRPr="00664D5E">
        <w:rPr>
          <w:rFonts w:ascii="Times New Roman" w:hAnsi="Times New Roman" w:cs="Times New Roman"/>
          <w:color w:val="000000"/>
          <w:spacing w:val="9"/>
          <w:sz w:val="24"/>
          <w:szCs w:val="24"/>
        </w:rPr>
        <w:t xml:space="preserve">it </w:t>
      </w:r>
      <w:r w:rsidRPr="00664D5E">
        <w:rPr>
          <w:rFonts w:ascii="Times New Roman" w:hAnsi="Times New Roman" w:cs="Times New Roman"/>
          <w:color w:val="000000"/>
          <w:sz w:val="24"/>
          <w:szCs w:val="24"/>
        </w:rPr>
        <w:t>is</w:t>
      </w:r>
      <w:r w:rsidRPr="00664D5E">
        <w:rPr>
          <w:rFonts w:ascii="Times New Roman" w:hAnsi="Times New Roman" w:cs="Times New Roman"/>
          <w:color w:val="000000"/>
          <w:spacing w:val="8"/>
          <w:sz w:val="24"/>
          <w:szCs w:val="24"/>
        </w:rPr>
        <w:t xml:space="preserve"> </w:t>
      </w:r>
      <w:r w:rsidRPr="00664D5E">
        <w:rPr>
          <w:rFonts w:ascii="Times New Roman" w:hAnsi="Times New Roman" w:cs="Times New Roman"/>
          <w:color w:val="000000"/>
          <w:sz w:val="24"/>
          <w:szCs w:val="24"/>
        </w:rPr>
        <w:t>used</w:t>
      </w:r>
      <w:r w:rsidRPr="00664D5E">
        <w:rPr>
          <w:rFonts w:ascii="Times New Roman" w:hAnsi="Times New Roman" w:cs="Times New Roman"/>
          <w:color w:val="000000"/>
          <w:spacing w:val="9"/>
          <w:sz w:val="24"/>
          <w:szCs w:val="24"/>
        </w:rPr>
        <w:t xml:space="preserve"> </w:t>
      </w:r>
      <w:r w:rsidRPr="00664D5E">
        <w:rPr>
          <w:rFonts w:ascii="Times New Roman" w:hAnsi="Times New Roman" w:cs="Times New Roman"/>
          <w:color w:val="000000"/>
          <w:sz w:val="24"/>
          <w:szCs w:val="24"/>
        </w:rPr>
        <w:t>for</w:t>
      </w:r>
      <w:r w:rsidRPr="00664D5E">
        <w:rPr>
          <w:rFonts w:ascii="Times New Roman" w:hAnsi="Times New Roman" w:cs="Times New Roman"/>
          <w:color w:val="000000"/>
          <w:spacing w:val="10"/>
          <w:sz w:val="24"/>
          <w:szCs w:val="24"/>
        </w:rPr>
        <w:t xml:space="preserve"> </w:t>
      </w:r>
      <w:r w:rsidRPr="00664D5E">
        <w:rPr>
          <w:rFonts w:ascii="Times New Roman" w:hAnsi="Times New Roman" w:cs="Times New Roman"/>
          <w:color w:val="000000"/>
          <w:sz w:val="24"/>
          <w:szCs w:val="24"/>
        </w:rPr>
        <w:t>irrigation</w:t>
      </w:r>
      <w:r w:rsidRPr="00664D5E">
        <w:rPr>
          <w:rFonts w:ascii="Times New Roman" w:hAnsi="Times New Roman" w:cs="Times New Roman"/>
          <w:color w:val="000000"/>
          <w:spacing w:val="10"/>
          <w:sz w:val="24"/>
          <w:szCs w:val="24"/>
        </w:rPr>
        <w:t xml:space="preserve"> </w:t>
      </w:r>
      <w:r w:rsidRPr="00664D5E">
        <w:rPr>
          <w:rFonts w:ascii="Times New Roman" w:hAnsi="Times New Roman" w:cs="Times New Roman"/>
          <w:color w:val="000000"/>
          <w:sz w:val="24"/>
          <w:szCs w:val="24"/>
        </w:rPr>
        <w:t>and</w:t>
      </w:r>
      <w:r w:rsidRPr="00664D5E">
        <w:rPr>
          <w:rFonts w:ascii="Times New Roman" w:hAnsi="Times New Roman" w:cs="Times New Roman"/>
          <w:color w:val="000000"/>
          <w:spacing w:val="10"/>
          <w:sz w:val="24"/>
          <w:szCs w:val="24"/>
        </w:rPr>
        <w:t xml:space="preserve"> </w:t>
      </w:r>
      <w:r w:rsidRPr="00664D5E">
        <w:rPr>
          <w:rFonts w:ascii="Times New Roman" w:hAnsi="Times New Roman" w:cs="Times New Roman"/>
          <w:color w:val="000000"/>
          <w:sz w:val="24"/>
          <w:szCs w:val="24"/>
        </w:rPr>
        <w:t>other</w:t>
      </w:r>
      <w:r w:rsidRPr="00664D5E">
        <w:rPr>
          <w:rFonts w:ascii="Times New Roman" w:hAnsi="Times New Roman" w:cs="Times New Roman"/>
          <w:color w:val="000000"/>
          <w:spacing w:val="9"/>
          <w:sz w:val="24"/>
          <w:szCs w:val="24"/>
        </w:rPr>
        <w:t xml:space="preserve"> </w:t>
      </w:r>
      <w:r w:rsidRPr="00664D5E">
        <w:rPr>
          <w:rFonts w:ascii="Times New Roman" w:hAnsi="Times New Roman" w:cs="Times New Roman"/>
          <w:color w:val="000000"/>
          <w:sz w:val="24"/>
          <w:szCs w:val="24"/>
        </w:rPr>
        <w:t>domestic</w:t>
      </w:r>
      <w:r w:rsidRPr="00664D5E">
        <w:rPr>
          <w:rFonts w:ascii="Times New Roman" w:hAnsi="Times New Roman" w:cs="Times New Roman"/>
          <w:color w:val="000000"/>
          <w:spacing w:val="9"/>
          <w:sz w:val="24"/>
          <w:szCs w:val="24"/>
        </w:rPr>
        <w:t xml:space="preserve"> </w:t>
      </w:r>
      <w:r w:rsidRPr="00664D5E">
        <w:rPr>
          <w:rFonts w:ascii="Times New Roman" w:hAnsi="Times New Roman" w:cs="Times New Roman"/>
          <w:color w:val="000000"/>
          <w:sz w:val="24"/>
          <w:szCs w:val="24"/>
        </w:rPr>
        <w:t>use</w:t>
      </w:r>
      <w:r w:rsidRPr="00664D5E">
        <w:rPr>
          <w:rFonts w:ascii="Times New Roman" w:hAnsi="Times New Roman" w:cs="Times New Roman"/>
          <w:color w:val="000000"/>
          <w:w w:val="93"/>
          <w:sz w:val="24"/>
          <w:szCs w:val="24"/>
        </w:rPr>
        <w:t>.</w:t>
      </w:r>
      <w:r w:rsidRPr="00664D5E">
        <w:rPr>
          <w:rFonts w:ascii="Times New Roman" w:hAnsi="Times New Roman" w:cs="Times New Roman"/>
          <w:color w:val="000000"/>
          <w:spacing w:val="15"/>
          <w:w w:val="93"/>
          <w:sz w:val="24"/>
          <w:szCs w:val="24"/>
        </w:rPr>
        <w:t xml:space="preserve"> </w:t>
      </w:r>
      <w:r w:rsidR="00B03566" w:rsidRPr="00664D5E">
        <w:rPr>
          <w:rFonts w:ascii="Times New Roman" w:hAnsi="Times New Roman" w:cs="Times New Roman"/>
          <w:sz w:val="24"/>
          <w:szCs w:val="24"/>
        </w:rPr>
        <w:t xml:space="preserve">After the pump is installed on top of a well, the farmer operates it by stepping up and down on two long levers called “treadles” which are approximately 30cm, installed on a small wooden or metal platform. These treadles drive pistons which create suction in the well casing (PVC piping) that extends into the water table. </w:t>
      </w:r>
      <w:r w:rsidR="00B03566" w:rsidRPr="00664D5E">
        <w:rPr>
          <w:rFonts w:ascii="Times New Roman" w:hAnsi="Times New Roman" w:cs="Times New Roman"/>
          <w:color w:val="000000"/>
          <w:sz w:val="24"/>
          <w:szCs w:val="24"/>
        </w:rPr>
        <w:t>It</w:t>
      </w:r>
      <w:r w:rsidR="00B03566" w:rsidRPr="00664D5E">
        <w:rPr>
          <w:rFonts w:ascii="Times New Roman" w:hAnsi="Times New Roman" w:cs="Times New Roman"/>
          <w:color w:val="000000"/>
          <w:spacing w:val="8"/>
          <w:sz w:val="24"/>
          <w:szCs w:val="24"/>
        </w:rPr>
        <w:t xml:space="preserve"> </w:t>
      </w:r>
      <w:r w:rsidR="00B03566" w:rsidRPr="00664D5E">
        <w:rPr>
          <w:rFonts w:ascii="Times New Roman" w:hAnsi="Times New Roman" w:cs="Times New Roman"/>
          <w:color w:val="000000"/>
          <w:sz w:val="24"/>
          <w:szCs w:val="24"/>
        </w:rPr>
        <w:t>is</w:t>
      </w:r>
      <w:r w:rsidR="00B03566" w:rsidRPr="00664D5E">
        <w:rPr>
          <w:rFonts w:ascii="Times New Roman" w:hAnsi="Times New Roman" w:cs="Times New Roman"/>
          <w:color w:val="000000"/>
          <w:spacing w:val="8"/>
          <w:sz w:val="24"/>
          <w:szCs w:val="24"/>
        </w:rPr>
        <w:t xml:space="preserve"> </w:t>
      </w:r>
      <w:r w:rsidR="00B03566" w:rsidRPr="00664D5E">
        <w:rPr>
          <w:rFonts w:ascii="Times New Roman" w:hAnsi="Times New Roman" w:cs="Times New Roman"/>
          <w:color w:val="000000"/>
          <w:sz w:val="24"/>
          <w:szCs w:val="24"/>
        </w:rPr>
        <w:t>designed</w:t>
      </w:r>
      <w:r w:rsidR="00B03566" w:rsidRPr="00664D5E">
        <w:rPr>
          <w:rFonts w:ascii="Times New Roman" w:hAnsi="Times New Roman" w:cs="Times New Roman"/>
          <w:color w:val="000000"/>
          <w:spacing w:val="10"/>
          <w:sz w:val="24"/>
          <w:szCs w:val="24"/>
        </w:rPr>
        <w:t xml:space="preserve"> </w:t>
      </w:r>
      <w:r w:rsidR="00B03566" w:rsidRPr="00664D5E">
        <w:rPr>
          <w:rFonts w:ascii="Times New Roman" w:hAnsi="Times New Roman" w:cs="Times New Roman"/>
          <w:color w:val="000000"/>
          <w:sz w:val="24"/>
          <w:szCs w:val="24"/>
        </w:rPr>
        <w:t>to</w:t>
      </w:r>
      <w:r w:rsidR="00B03566" w:rsidRPr="00664D5E">
        <w:rPr>
          <w:rFonts w:ascii="Times New Roman" w:hAnsi="Times New Roman" w:cs="Times New Roman"/>
          <w:color w:val="000000"/>
          <w:spacing w:val="10"/>
          <w:sz w:val="24"/>
          <w:szCs w:val="24"/>
        </w:rPr>
        <w:t xml:space="preserve"> </w:t>
      </w:r>
      <w:r w:rsidR="00B03566" w:rsidRPr="00664D5E">
        <w:rPr>
          <w:rFonts w:ascii="Times New Roman" w:hAnsi="Times New Roman" w:cs="Times New Roman"/>
          <w:color w:val="000000"/>
          <w:sz w:val="24"/>
          <w:szCs w:val="24"/>
        </w:rPr>
        <w:t>lift</w:t>
      </w:r>
      <w:r w:rsidR="00B03566" w:rsidRPr="00664D5E">
        <w:rPr>
          <w:rFonts w:ascii="Times New Roman" w:hAnsi="Times New Roman" w:cs="Times New Roman"/>
          <w:color w:val="000000"/>
          <w:spacing w:val="9"/>
          <w:sz w:val="24"/>
          <w:szCs w:val="24"/>
        </w:rPr>
        <w:t xml:space="preserve"> </w:t>
      </w:r>
      <w:r w:rsidR="00B03566" w:rsidRPr="00664D5E">
        <w:rPr>
          <w:rFonts w:ascii="Times New Roman" w:hAnsi="Times New Roman" w:cs="Times New Roman"/>
          <w:color w:val="000000"/>
          <w:sz w:val="24"/>
          <w:szCs w:val="24"/>
        </w:rPr>
        <w:t>water from</w:t>
      </w:r>
      <w:r w:rsidR="00B03566" w:rsidRPr="00664D5E">
        <w:rPr>
          <w:rFonts w:ascii="Times New Roman" w:hAnsi="Times New Roman" w:cs="Times New Roman"/>
          <w:color w:val="000000"/>
          <w:spacing w:val="3"/>
          <w:sz w:val="24"/>
          <w:szCs w:val="24"/>
        </w:rPr>
        <w:t xml:space="preserve"> </w:t>
      </w:r>
      <w:r w:rsidR="00B03566" w:rsidRPr="00664D5E">
        <w:rPr>
          <w:rFonts w:ascii="Times New Roman" w:hAnsi="Times New Roman" w:cs="Times New Roman"/>
          <w:color w:val="000000"/>
          <w:sz w:val="24"/>
          <w:szCs w:val="24"/>
        </w:rPr>
        <w:t>a</w:t>
      </w:r>
      <w:r w:rsidR="00B03566" w:rsidRPr="00664D5E">
        <w:rPr>
          <w:rFonts w:ascii="Times New Roman" w:hAnsi="Times New Roman" w:cs="Times New Roman"/>
          <w:color w:val="000000"/>
          <w:spacing w:val="3"/>
          <w:sz w:val="24"/>
          <w:szCs w:val="24"/>
        </w:rPr>
        <w:t xml:space="preserve"> </w:t>
      </w:r>
      <w:r w:rsidR="00B03566" w:rsidRPr="00664D5E">
        <w:rPr>
          <w:rFonts w:ascii="Times New Roman" w:hAnsi="Times New Roman" w:cs="Times New Roman"/>
          <w:color w:val="000000"/>
          <w:sz w:val="24"/>
          <w:szCs w:val="24"/>
        </w:rPr>
        <w:t>depth</w:t>
      </w:r>
      <w:r w:rsidR="00B03566" w:rsidRPr="00664D5E">
        <w:rPr>
          <w:rFonts w:ascii="Times New Roman" w:hAnsi="Times New Roman" w:cs="Times New Roman"/>
          <w:color w:val="000000"/>
          <w:spacing w:val="3"/>
          <w:sz w:val="24"/>
          <w:szCs w:val="24"/>
        </w:rPr>
        <w:t xml:space="preserve"> </w:t>
      </w:r>
      <w:r w:rsidR="00B03566" w:rsidRPr="00664D5E">
        <w:rPr>
          <w:rFonts w:ascii="Times New Roman" w:hAnsi="Times New Roman" w:cs="Times New Roman"/>
          <w:color w:val="000000"/>
          <w:sz w:val="24"/>
          <w:szCs w:val="24"/>
        </w:rPr>
        <w:t>of</w:t>
      </w:r>
      <w:r w:rsidR="00B03566" w:rsidRPr="00664D5E">
        <w:rPr>
          <w:rFonts w:ascii="Times New Roman" w:hAnsi="Times New Roman" w:cs="Times New Roman"/>
          <w:color w:val="000000"/>
          <w:spacing w:val="4"/>
          <w:sz w:val="24"/>
          <w:szCs w:val="24"/>
        </w:rPr>
        <w:t xml:space="preserve"> </w:t>
      </w:r>
      <w:r w:rsidR="00B03566" w:rsidRPr="00664D5E">
        <w:rPr>
          <w:rFonts w:ascii="Times New Roman" w:hAnsi="Times New Roman" w:cs="Times New Roman"/>
          <w:color w:val="000000"/>
          <w:sz w:val="24"/>
          <w:szCs w:val="24"/>
        </w:rPr>
        <w:t>seven</w:t>
      </w:r>
      <w:r w:rsidR="00B03566" w:rsidRPr="00664D5E">
        <w:rPr>
          <w:rFonts w:ascii="Times New Roman" w:hAnsi="Times New Roman" w:cs="Times New Roman"/>
          <w:color w:val="000000"/>
          <w:spacing w:val="4"/>
          <w:sz w:val="24"/>
          <w:szCs w:val="24"/>
        </w:rPr>
        <w:t xml:space="preserve"> </w:t>
      </w:r>
      <w:r w:rsidR="00B03566" w:rsidRPr="00664D5E">
        <w:rPr>
          <w:rFonts w:ascii="Times New Roman" w:hAnsi="Times New Roman" w:cs="Times New Roman"/>
          <w:color w:val="000000"/>
          <w:sz w:val="24"/>
          <w:szCs w:val="24"/>
        </w:rPr>
        <w:t>meters</w:t>
      </w:r>
      <w:r w:rsidR="00B03566" w:rsidRPr="00664D5E">
        <w:rPr>
          <w:rFonts w:ascii="Times New Roman" w:hAnsi="Times New Roman" w:cs="Times New Roman"/>
          <w:color w:val="000000"/>
          <w:spacing w:val="4"/>
          <w:sz w:val="24"/>
          <w:szCs w:val="24"/>
        </w:rPr>
        <w:t xml:space="preserve"> </w:t>
      </w:r>
      <w:r w:rsidR="00B03566" w:rsidRPr="00664D5E">
        <w:rPr>
          <w:rFonts w:ascii="Times New Roman" w:hAnsi="Times New Roman" w:cs="Times New Roman"/>
          <w:color w:val="000000"/>
          <w:sz w:val="24"/>
          <w:szCs w:val="24"/>
        </w:rPr>
        <w:t>or</w:t>
      </w:r>
      <w:r w:rsidR="00B03566" w:rsidRPr="00664D5E">
        <w:rPr>
          <w:rFonts w:ascii="Times New Roman" w:hAnsi="Times New Roman" w:cs="Times New Roman"/>
          <w:color w:val="000000"/>
          <w:spacing w:val="4"/>
          <w:sz w:val="24"/>
          <w:szCs w:val="24"/>
        </w:rPr>
        <w:t xml:space="preserve"> </w:t>
      </w:r>
      <w:r w:rsidR="00B03566" w:rsidRPr="00664D5E">
        <w:rPr>
          <w:rFonts w:ascii="Times New Roman" w:hAnsi="Times New Roman" w:cs="Times New Roman"/>
          <w:color w:val="000000"/>
          <w:sz w:val="24"/>
          <w:szCs w:val="24"/>
        </w:rPr>
        <w:t>less</w:t>
      </w:r>
      <w:r w:rsidR="00B03566" w:rsidRPr="00664D5E">
        <w:rPr>
          <w:rFonts w:ascii="Times New Roman" w:hAnsi="Times New Roman" w:cs="Times New Roman"/>
          <w:color w:val="000000"/>
          <w:w w:val="93"/>
          <w:sz w:val="24"/>
          <w:szCs w:val="24"/>
        </w:rPr>
        <w:t>.</w:t>
      </w:r>
      <w:r w:rsidR="00286ED0" w:rsidRPr="00664D5E">
        <w:rPr>
          <w:rFonts w:ascii="Times New Roman" w:hAnsi="Times New Roman" w:cs="Times New Roman"/>
          <w:color w:val="000000"/>
          <w:w w:val="93"/>
          <w:sz w:val="24"/>
          <w:szCs w:val="24"/>
        </w:rPr>
        <w:t xml:space="preserve"> They are commonly two types, viz. pressure and suction-only treadle pumps.</w:t>
      </w:r>
    </w:p>
    <w:p w14:paraId="32E8904C" w14:textId="1BBAFB96" w:rsidR="0065346A" w:rsidRPr="00E62EFB" w:rsidRDefault="0065346A" w:rsidP="00CB7BC0">
      <w:pPr>
        <w:pStyle w:val="Heading1"/>
        <w:numPr>
          <w:ilvl w:val="3"/>
          <w:numId w:val="6"/>
        </w:numPr>
        <w:spacing w:before="0" w:line="336" w:lineRule="auto"/>
        <w:rPr>
          <w:rFonts w:ascii="Times New Roman" w:eastAsia="Times New Roman" w:hAnsi="Times New Roman" w:cs="Times New Roman"/>
          <w:sz w:val="28"/>
          <w:szCs w:val="28"/>
        </w:rPr>
      </w:pPr>
      <w:bookmarkStart w:id="443" w:name="_Toc26015173"/>
      <w:r w:rsidRPr="00E62EFB">
        <w:rPr>
          <w:rFonts w:ascii="Times New Roman" w:eastAsia="Times New Roman" w:hAnsi="Times New Roman" w:cs="Times New Roman"/>
          <w:sz w:val="28"/>
          <w:szCs w:val="28"/>
        </w:rPr>
        <w:t>Pressure Treadle pump</w:t>
      </w:r>
      <w:bookmarkEnd w:id="443"/>
    </w:p>
    <w:p w14:paraId="2DA5C43D" w14:textId="77777777" w:rsidR="004A1127" w:rsidRDefault="00FC2C27" w:rsidP="00CB7BC0">
      <w:pPr>
        <w:spacing w:after="0" w:line="336" w:lineRule="auto"/>
        <w:jc w:val="both"/>
        <w:rPr>
          <w:rFonts w:ascii="Times New Roman" w:hAnsi="Times New Roman" w:cs="Times New Roman"/>
          <w:sz w:val="24"/>
        </w:rPr>
      </w:pPr>
      <w:r w:rsidRPr="00664D5E">
        <w:rPr>
          <w:rFonts w:ascii="Times New Roman" w:hAnsi="Times New Roman" w:cs="Times New Roman"/>
          <w:sz w:val="24"/>
        </w:rPr>
        <w:t xml:space="preserve">The Pressure Treadle Pump is a foot-operated option for delivering pressurized water for depth to water less than 7 m. The pressure treadle pump is a simple foot-operated for </w:t>
      </w:r>
      <w:r w:rsidR="006254FD" w:rsidRPr="00664D5E">
        <w:rPr>
          <w:rFonts w:ascii="Times New Roman" w:hAnsi="Times New Roman" w:cs="Times New Roman"/>
          <w:sz w:val="24"/>
        </w:rPr>
        <w:t>small-scale</w:t>
      </w:r>
      <w:r w:rsidRPr="00664D5E">
        <w:rPr>
          <w:rFonts w:ascii="Times New Roman" w:hAnsi="Times New Roman" w:cs="Times New Roman"/>
          <w:sz w:val="24"/>
        </w:rPr>
        <w:t xml:space="preserve"> irrigation. It is a modification of the suction-only treadle pump, using suction to draw water to the surface </w:t>
      </w:r>
      <w:r w:rsidRPr="00664D5E">
        <w:rPr>
          <w:rFonts w:ascii="Times New Roman" w:hAnsi="Times New Roman" w:cs="Times New Roman"/>
          <w:sz w:val="24"/>
        </w:rPr>
        <w:lastRenderedPageBreak/>
        <w:t>but which can then force the water out of the pump under pressure. This allows water to be moved a distance of up to 50 m across the ground, or to a height of 6 m above the pump.</w:t>
      </w:r>
    </w:p>
    <w:p w14:paraId="1EF48F8C" w14:textId="652FEC3B" w:rsidR="00FC2C27" w:rsidRPr="00664D5E" w:rsidDel="009C4DEA" w:rsidRDefault="00FC2C27" w:rsidP="00CB7BC0">
      <w:pPr>
        <w:spacing w:after="0" w:line="336" w:lineRule="auto"/>
        <w:jc w:val="both"/>
        <w:rPr>
          <w:del w:id="444" w:author="zela" w:date="2019-12-06T14:51:00Z"/>
          <w:rFonts w:ascii="Times New Roman" w:hAnsi="Times New Roman" w:cs="Times New Roman"/>
          <w:sz w:val="24"/>
        </w:rPr>
      </w:pPr>
      <w:del w:id="445" w:author="zela" w:date="2019-12-06T14:51:00Z">
        <w:r w:rsidRPr="00664D5E" w:rsidDel="009C4DEA">
          <w:rPr>
            <w:rFonts w:ascii="Times New Roman" w:hAnsi="Times New Roman" w:cs="Times New Roman"/>
            <w:sz w:val="24"/>
          </w:rPr>
          <w:delText xml:space="preserve"> </w:delText>
        </w:r>
      </w:del>
    </w:p>
    <w:p w14:paraId="4151CED2" w14:textId="0788EB52" w:rsidR="009C4DEA" w:rsidRPr="009C4DEA" w:rsidRDefault="00AD7C23">
      <w:pPr>
        <w:pStyle w:val="Caption"/>
        <w:rPr>
          <w:rFonts w:asciiTheme="minorHAnsi" w:hAnsiTheme="minorHAnsi"/>
          <w:sz w:val="22"/>
          <w:szCs w:val="22"/>
          <w:rPrChange w:id="446" w:author="zela" w:date="2019-12-06T14:51:00Z">
            <w:rPr>
              <w:rFonts w:ascii="Times New Roman" w:hAnsi="Times New Roman"/>
              <w:sz w:val="22"/>
              <w:szCs w:val="20"/>
            </w:rPr>
          </w:rPrChange>
        </w:rPr>
        <w:pPrChange w:id="447" w:author="zela" w:date="2019-12-07T09:03:00Z">
          <w:pPr>
            <w:pStyle w:val="Caption"/>
            <w:spacing w:line="336" w:lineRule="auto"/>
          </w:pPr>
        </w:pPrChange>
      </w:pPr>
      <w:bookmarkStart w:id="448" w:name="_Toc26534681"/>
      <w:del w:id="449" w:author="zela" w:date="2019-12-06T14:51:00Z">
        <w:r w:rsidRPr="004A1127" w:rsidDel="009C4DEA">
          <w:rPr>
            <w:rFonts w:ascii="Times New Roman" w:hAnsi="Times New Roman"/>
            <w:sz w:val="22"/>
            <w:szCs w:val="20"/>
          </w:rPr>
          <w:delText xml:space="preserve">Table </w:delText>
        </w:r>
      </w:del>
      <w:del w:id="450" w:author="zela" w:date="2019-12-06T14:50:00Z">
        <w:r w:rsidR="00DB3CC4" w:rsidRPr="004A1127" w:rsidDel="009C4DEA">
          <w:rPr>
            <w:rFonts w:ascii="Times New Roman" w:hAnsi="Times New Roman"/>
            <w:noProof/>
            <w:sz w:val="22"/>
            <w:szCs w:val="20"/>
          </w:rPr>
          <w:fldChar w:fldCharType="begin"/>
        </w:r>
        <w:r w:rsidR="00DB3CC4" w:rsidRPr="009C4DEA" w:rsidDel="009C4DEA">
          <w:rPr>
            <w:rFonts w:ascii="Times New Roman" w:hAnsi="Times New Roman"/>
            <w:noProof/>
            <w:sz w:val="22"/>
            <w:szCs w:val="20"/>
          </w:rPr>
          <w:delInstrText xml:space="preserve"> SEQ Table \* ARABIC </w:delInstrText>
        </w:r>
        <w:r w:rsidR="00DB3CC4" w:rsidRPr="004A1127" w:rsidDel="009C4DEA">
          <w:rPr>
            <w:rFonts w:ascii="Times New Roman" w:hAnsi="Times New Roman"/>
            <w:noProof/>
            <w:sz w:val="22"/>
            <w:szCs w:val="20"/>
          </w:rPr>
          <w:fldChar w:fldCharType="separate"/>
        </w:r>
        <w:r w:rsidR="008F2E45" w:rsidDel="009C4DEA">
          <w:rPr>
            <w:rFonts w:ascii="Times New Roman" w:hAnsi="Times New Roman"/>
            <w:noProof/>
            <w:sz w:val="22"/>
            <w:szCs w:val="20"/>
          </w:rPr>
          <w:delText>5</w:delText>
        </w:r>
        <w:r w:rsidR="00DB3CC4" w:rsidRPr="004A1127" w:rsidDel="009C4DEA">
          <w:rPr>
            <w:rFonts w:ascii="Times New Roman" w:hAnsi="Times New Roman"/>
            <w:noProof/>
            <w:sz w:val="22"/>
            <w:szCs w:val="20"/>
          </w:rPr>
          <w:fldChar w:fldCharType="end"/>
        </w:r>
        <w:r w:rsidR="004A1127" w:rsidRPr="004A1127" w:rsidDel="009C4DEA">
          <w:rPr>
            <w:rFonts w:ascii="Times New Roman" w:hAnsi="Times New Roman"/>
            <w:sz w:val="22"/>
            <w:szCs w:val="20"/>
          </w:rPr>
          <w:delText>-</w:delText>
        </w:r>
      </w:del>
      <w:del w:id="451" w:author="zela" w:date="2019-12-06T14:51:00Z">
        <w:r w:rsidR="004A1127" w:rsidRPr="004A1127" w:rsidDel="009C4DEA">
          <w:rPr>
            <w:rFonts w:ascii="Times New Roman" w:hAnsi="Times New Roman"/>
            <w:sz w:val="22"/>
            <w:szCs w:val="20"/>
          </w:rPr>
          <w:delText xml:space="preserve"> Pressure Treadle Pump </w:delText>
        </w:r>
        <w:r w:rsidRPr="004A1127" w:rsidDel="009C4DEA">
          <w:rPr>
            <w:rFonts w:ascii="Times New Roman" w:hAnsi="Times New Roman"/>
            <w:sz w:val="22"/>
            <w:szCs w:val="20"/>
          </w:rPr>
          <w:delText xml:space="preserve">Technical </w:delText>
        </w:r>
        <w:r w:rsidR="004A1127" w:rsidRPr="004A1127" w:rsidDel="009C4DEA">
          <w:rPr>
            <w:rFonts w:ascii="Times New Roman" w:hAnsi="Times New Roman"/>
            <w:sz w:val="22"/>
            <w:szCs w:val="20"/>
          </w:rPr>
          <w:delText>Details and Cost</w:delText>
        </w:r>
      </w:del>
      <w:bookmarkEnd w:id="448"/>
    </w:p>
    <w:p w14:paraId="24C8C117" w14:textId="4F198120" w:rsidR="009C4DEA" w:rsidRDefault="009C4DEA">
      <w:pPr>
        <w:pStyle w:val="Caption"/>
        <w:keepNext/>
        <w:ind w:firstLine="720"/>
        <w:rPr>
          <w:ins w:id="452" w:author="zela" w:date="2019-12-06T14:51:00Z"/>
        </w:rPr>
        <w:pPrChange w:id="453" w:author="zela" w:date="2019-12-06T14:51:00Z">
          <w:pPr/>
        </w:pPrChange>
      </w:pPr>
      <w:ins w:id="454" w:author="zela" w:date="2019-12-06T14:51:00Z">
        <w:r>
          <w:t xml:space="preserve">Table </w:t>
        </w:r>
        <w:r>
          <w:fldChar w:fldCharType="begin"/>
        </w:r>
        <w:r>
          <w:instrText xml:space="preserve"> SEQ Table \* ARABIC </w:instrText>
        </w:r>
      </w:ins>
      <w:r>
        <w:fldChar w:fldCharType="separate"/>
      </w:r>
      <w:ins w:id="455" w:author="zela" w:date="2019-12-06T14:51:00Z">
        <w:r>
          <w:rPr>
            <w:noProof/>
          </w:rPr>
          <w:t>4</w:t>
        </w:r>
        <w:r>
          <w:fldChar w:fldCharType="end"/>
        </w:r>
        <w:r>
          <w:t xml:space="preserve"> </w:t>
        </w:r>
        <w:r w:rsidRPr="005D2D01">
          <w:t>Pressure Treadle Pump Technical Details and Cost</w:t>
        </w:r>
      </w:ins>
    </w:p>
    <w:p w14:paraId="0FEE61A1" w14:textId="77777777" w:rsidR="009C4DEA" w:rsidRPr="009C4DEA" w:rsidRDefault="009C4DEA" w:rsidP="009C4DEA">
      <w:pPr>
        <w:rPr>
          <w:ins w:id="456" w:author="zela" w:date="2019-12-06T14:5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7"/>
        <w:gridCol w:w="2750"/>
      </w:tblGrid>
      <w:tr w:rsidR="00A3723B" w:rsidRPr="00664D5E" w14:paraId="345C9CEB" w14:textId="77777777" w:rsidTr="004A1127">
        <w:trPr>
          <w:jc w:val="center"/>
        </w:trPr>
        <w:tc>
          <w:tcPr>
            <w:tcW w:w="6097" w:type="dxa"/>
            <w:tcBorders>
              <w:top w:val="single" w:sz="4" w:space="0" w:color="auto"/>
              <w:left w:val="single" w:sz="4" w:space="0" w:color="auto"/>
              <w:bottom w:val="single" w:sz="4" w:space="0" w:color="auto"/>
              <w:right w:val="single" w:sz="4" w:space="0" w:color="auto"/>
            </w:tcBorders>
            <w:shd w:val="clear" w:color="auto" w:fill="auto"/>
          </w:tcPr>
          <w:p w14:paraId="07C6181C" w14:textId="77777777" w:rsidR="00A3723B" w:rsidRPr="00664D5E" w:rsidRDefault="007F75EE">
            <w:pPr>
              <w:spacing w:after="0" w:line="240" w:lineRule="auto"/>
              <w:rPr>
                <w:rFonts w:ascii="Times New Roman" w:hAnsi="Times New Roman" w:cs="Times New Roman"/>
                <w:b/>
              </w:rPr>
              <w:pPrChange w:id="457" w:author="zela" w:date="2019-12-07T09:04:00Z">
                <w:pPr>
                  <w:spacing w:after="0" w:line="336" w:lineRule="auto"/>
                </w:pPr>
              </w:pPrChange>
            </w:pPr>
            <w:r w:rsidRPr="00664D5E">
              <w:rPr>
                <w:rFonts w:ascii="Times New Roman" w:hAnsi="Times New Roman" w:cs="Times New Roman"/>
                <w:b/>
              </w:rPr>
              <w:t>D</w:t>
            </w:r>
            <w:r w:rsidR="00297BD2" w:rsidRPr="00664D5E">
              <w:rPr>
                <w:rFonts w:ascii="Times New Roman" w:hAnsi="Times New Roman" w:cs="Times New Roman"/>
                <w:b/>
              </w:rPr>
              <w:t>escriptions</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55979C86" w14:textId="77777777" w:rsidR="00A3723B" w:rsidRPr="00664D5E" w:rsidRDefault="00297BD2">
            <w:pPr>
              <w:spacing w:after="0" w:line="240" w:lineRule="auto"/>
              <w:ind w:left="165" w:hanging="165"/>
              <w:jc w:val="center"/>
              <w:rPr>
                <w:rFonts w:ascii="Times New Roman" w:hAnsi="Times New Roman" w:cs="Times New Roman"/>
                <w:b/>
              </w:rPr>
              <w:pPrChange w:id="458" w:author="zela" w:date="2019-12-07T09:04:00Z">
                <w:pPr>
                  <w:spacing w:after="0" w:line="336" w:lineRule="auto"/>
                  <w:ind w:left="165" w:hanging="165"/>
                  <w:jc w:val="center"/>
                </w:pPr>
              </w:pPrChange>
            </w:pPr>
            <w:r w:rsidRPr="00664D5E">
              <w:rPr>
                <w:rFonts w:ascii="Times New Roman" w:hAnsi="Times New Roman" w:cs="Times New Roman"/>
                <w:b/>
              </w:rPr>
              <w:t>values</w:t>
            </w:r>
          </w:p>
        </w:tc>
      </w:tr>
      <w:tr w:rsidR="00A3723B" w:rsidRPr="00664D5E" w14:paraId="0154E418" w14:textId="77777777" w:rsidTr="004A1127">
        <w:trPr>
          <w:jc w:val="center"/>
        </w:trPr>
        <w:tc>
          <w:tcPr>
            <w:tcW w:w="6097" w:type="dxa"/>
            <w:tcBorders>
              <w:top w:val="single" w:sz="4" w:space="0" w:color="auto"/>
              <w:left w:val="single" w:sz="4" w:space="0" w:color="auto"/>
              <w:bottom w:val="single" w:sz="4" w:space="0" w:color="auto"/>
              <w:right w:val="single" w:sz="4" w:space="0" w:color="auto"/>
            </w:tcBorders>
            <w:shd w:val="clear" w:color="auto" w:fill="auto"/>
          </w:tcPr>
          <w:p w14:paraId="5FFCADD9" w14:textId="77777777" w:rsidR="00A3723B" w:rsidRPr="00664D5E" w:rsidRDefault="00A3723B">
            <w:pPr>
              <w:spacing w:after="0" w:line="240" w:lineRule="auto"/>
              <w:jc w:val="both"/>
              <w:rPr>
                <w:rFonts w:ascii="Times New Roman" w:hAnsi="Times New Roman" w:cs="Times New Roman"/>
              </w:rPr>
              <w:pPrChange w:id="459" w:author="zela" w:date="2019-12-07T09:04:00Z">
                <w:pPr>
                  <w:spacing w:after="0" w:line="336" w:lineRule="auto"/>
                  <w:jc w:val="both"/>
                </w:pPr>
              </w:pPrChange>
            </w:pPr>
            <w:r w:rsidRPr="00664D5E">
              <w:rPr>
                <w:rFonts w:ascii="Times New Roman" w:hAnsi="Times New Roman" w:cs="Times New Roman"/>
              </w:rPr>
              <w:t>Pump cost (ETB)</w:t>
            </w:r>
          </w:p>
          <w:p w14:paraId="7BA64CCC" w14:textId="77777777" w:rsidR="00A3723B" w:rsidRPr="00664D5E" w:rsidRDefault="00A3723B">
            <w:pPr>
              <w:spacing w:after="0" w:line="240" w:lineRule="auto"/>
              <w:jc w:val="both"/>
              <w:rPr>
                <w:rFonts w:ascii="Times New Roman" w:hAnsi="Times New Roman" w:cs="Times New Roman"/>
              </w:rPr>
              <w:pPrChange w:id="460" w:author="zela" w:date="2019-12-07T09:04:00Z">
                <w:pPr>
                  <w:spacing w:after="0" w:line="336" w:lineRule="auto"/>
                  <w:jc w:val="both"/>
                </w:pPr>
              </w:pPrChange>
            </w:pPr>
            <w:r w:rsidRPr="00664D5E">
              <w:rPr>
                <w:rFonts w:ascii="Times New Roman" w:hAnsi="Times New Roman" w:cs="Times New Roman"/>
              </w:rPr>
              <w:t>(including inlet and outlet hoses)</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35DD2EB0" w14:textId="77777777" w:rsidR="00A3723B" w:rsidRPr="00664D5E" w:rsidRDefault="00307A53">
            <w:pPr>
              <w:spacing w:after="0" w:line="240" w:lineRule="auto"/>
              <w:jc w:val="center"/>
              <w:rPr>
                <w:rFonts w:ascii="Times New Roman" w:hAnsi="Times New Roman" w:cs="Times New Roman"/>
              </w:rPr>
              <w:pPrChange w:id="461" w:author="zela" w:date="2019-12-07T09:04:00Z">
                <w:pPr>
                  <w:spacing w:after="0" w:line="336" w:lineRule="auto"/>
                  <w:jc w:val="center"/>
                </w:pPr>
              </w:pPrChange>
            </w:pPr>
            <w:r w:rsidRPr="00664D5E">
              <w:rPr>
                <w:rFonts w:ascii="Times New Roman" w:hAnsi="Times New Roman" w:cs="Times New Roman"/>
              </w:rPr>
              <w:t>4025</w:t>
            </w:r>
          </w:p>
        </w:tc>
      </w:tr>
      <w:tr w:rsidR="00A3723B" w:rsidRPr="00664D5E" w14:paraId="2AAD8E5C" w14:textId="77777777" w:rsidTr="004A1127">
        <w:trPr>
          <w:jc w:val="center"/>
        </w:trPr>
        <w:tc>
          <w:tcPr>
            <w:tcW w:w="6097" w:type="dxa"/>
            <w:tcBorders>
              <w:top w:val="single" w:sz="4" w:space="0" w:color="auto"/>
              <w:left w:val="single" w:sz="4" w:space="0" w:color="auto"/>
              <w:bottom w:val="single" w:sz="4" w:space="0" w:color="auto"/>
              <w:right w:val="single" w:sz="4" w:space="0" w:color="auto"/>
            </w:tcBorders>
            <w:shd w:val="clear" w:color="auto" w:fill="auto"/>
          </w:tcPr>
          <w:p w14:paraId="30BF0B24" w14:textId="77777777" w:rsidR="00A3723B" w:rsidRPr="00664D5E" w:rsidRDefault="00D2705C">
            <w:pPr>
              <w:spacing w:after="0" w:line="240" w:lineRule="auto"/>
              <w:jc w:val="both"/>
              <w:rPr>
                <w:rFonts w:ascii="Times New Roman" w:hAnsi="Times New Roman" w:cs="Times New Roman"/>
              </w:rPr>
              <w:pPrChange w:id="462" w:author="zela" w:date="2019-12-07T09:04:00Z">
                <w:pPr>
                  <w:spacing w:after="0" w:line="336" w:lineRule="auto"/>
                  <w:jc w:val="both"/>
                </w:pPr>
              </w:pPrChange>
            </w:pPr>
            <w:r w:rsidRPr="00664D5E">
              <w:rPr>
                <w:rFonts w:ascii="Times New Roman" w:hAnsi="Times New Roman" w:cs="Times New Roman"/>
              </w:rPr>
              <w:t xml:space="preserve">Above </w:t>
            </w:r>
            <w:r w:rsidR="00A3723B" w:rsidRPr="00664D5E">
              <w:rPr>
                <w:rFonts w:ascii="Times New Roman" w:hAnsi="Times New Roman" w:cs="Times New Roman"/>
              </w:rPr>
              <w:t xml:space="preserve"> ground level</w:t>
            </w:r>
            <w:r w:rsidR="009D65E8" w:rsidRPr="00664D5E">
              <w:rPr>
                <w:rFonts w:ascii="Times New Roman" w:hAnsi="Times New Roman" w:cs="Times New Roman"/>
              </w:rPr>
              <w:t xml:space="preserve"> delivery height </w:t>
            </w:r>
            <w:r w:rsidRPr="00664D5E">
              <w:rPr>
                <w:rFonts w:ascii="Times New Roman" w:hAnsi="Times New Roman" w:cs="Times New Roman"/>
              </w:rPr>
              <w:t>(m)</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2C1B342E" w14:textId="77777777" w:rsidR="00D2705C" w:rsidRPr="00664D5E" w:rsidRDefault="00D2705C">
            <w:pPr>
              <w:spacing w:after="0" w:line="240" w:lineRule="auto"/>
              <w:ind w:left="165" w:hanging="165"/>
              <w:jc w:val="center"/>
              <w:rPr>
                <w:rFonts w:ascii="Times New Roman" w:hAnsi="Times New Roman" w:cs="Times New Roman"/>
              </w:rPr>
              <w:pPrChange w:id="463" w:author="zela" w:date="2019-12-07T09:04:00Z">
                <w:pPr>
                  <w:spacing w:after="0" w:line="336" w:lineRule="auto"/>
                  <w:ind w:left="165" w:hanging="165"/>
                  <w:jc w:val="center"/>
                </w:pPr>
              </w:pPrChange>
            </w:pPr>
            <w:r w:rsidRPr="00664D5E">
              <w:rPr>
                <w:rFonts w:ascii="Times New Roman" w:hAnsi="Times New Roman" w:cs="Times New Roman"/>
              </w:rPr>
              <w:t>9</w:t>
            </w:r>
          </w:p>
        </w:tc>
      </w:tr>
      <w:tr w:rsidR="00A3723B" w:rsidRPr="00664D5E" w14:paraId="2FF021AC" w14:textId="77777777" w:rsidTr="004A1127">
        <w:trPr>
          <w:jc w:val="center"/>
        </w:trPr>
        <w:tc>
          <w:tcPr>
            <w:tcW w:w="6097" w:type="dxa"/>
            <w:tcBorders>
              <w:top w:val="single" w:sz="4" w:space="0" w:color="auto"/>
              <w:left w:val="single" w:sz="4" w:space="0" w:color="auto"/>
              <w:bottom w:val="single" w:sz="4" w:space="0" w:color="auto"/>
              <w:right w:val="single" w:sz="4" w:space="0" w:color="auto"/>
            </w:tcBorders>
            <w:shd w:val="clear" w:color="auto" w:fill="auto"/>
          </w:tcPr>
          <w:p w14:paraId="5F3B1FBF" w14:textId="77777777" w:rsidR="00A3723B" w:rsidRPr="00664D5E" w:rsidRDefault="00297BD2">
            <w:pPr>
              <w:spacing w:after="0" w:line="240" w:lineRule="auto"/>
              <w:jc w:val="both"/>
              <w:rPr>
                <w:rFonts w:ascii="Times New Roman" w:hAnsi="Times New Roman" w:cs="Times New Roman"/>
              </w:rPr>
              <w:pPrChange w:id="464" w:author="zela" w:date="2019-12-07T09:04:00Z">
                <w:pPr>
                  <w:spacing w:after="0" w:line="336" w:lineRule="auto"/>
                  <w:jc w:val="both"/>
                </w:pPr>
              </w:pPrChange>
            </w:pPr>
            <w:r w:rsidRPr="00664D5E">
              <w:rPr>
                <w:rFonts w:ascii="Times New Roman" w:hAnsi="Times New Roman" w:cs="Times New Roman"/>
              </w:rPr>
              <w:t>Total Dynamic Head</w:t>
            </w:r>
            <w:r w:rsidR="00A3723B" w:rsidRPr="00664D5E">
              <w:rPr>
                <w:rFonts w:ascii="Times New Roman" w:hAnsi="Times New Roman" w:cs="Times New Roman"/>
              </w:rPr>
              <w:t xml:space="preserve"> (m)</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7A3DCD0B" w14:textId="77777777" w:rsidR="00A3723B" w:rsidRPr="00664D5E" w:rsidRDefault="00307A53">
            <w:pPr>
              <w:spacing w:after="0" w:line="240" w:lineRule="auto"/>
              <w:ind w:left="165" w:hanging="165"/>
              <w:jc w:val="center"/>
              <w:rPr>
                <w:rFonts w:ascii="Times New Roman" w:hAnsi="Times New Roman" w:cs="Times New Roman"/>
              </w:rPr>
              <w:pPrChange w:id="465" w:author="zela" w:date="2019-12-07T09:04:00Z">
                <w:pPr>
                  <w:spacing w:after="0" w:line="336" w:lineRule="auto"/>
                  <w:ind w:left="165" w:hanging="165"/>
                  <w:jc w:val="center"/>
                </w:pPr>
              </w:pPrChange>
            </w:pPr>
            <w:r w:rsidRPr="00664D5E">
              <w:rPr>
                <w:rFonts w:ascii="Times New Roman" w:hAnsi="Times New Roman" w:cs="Times New Roman"/>
              </w:rPr>
              <w:t>1</w:t>
            </w:r>
            <w:r w:rsidR="00297BD2" w:rsidRPr="00664D5E">
              <w:rPr>
                <w:rFonts w:ascii="Times New Roman" w:hAnsi="Times New Roman" w:cs="Times New Roman"/>
              </w:rPr>
              <w:t>6</w:t>
            </w:r>
          </w:p>
        </w:tc>
      </w:tr>
      <w:tr w:rsidR="00A3723B" w:rsidRPr="00664D5E" w14:paraId="661D0649" w14:textId="77777777" w:rsidTr="004A1127">
        <w:trPr>
          <w:jc w:val="center"/>
        </w:trPr>
        <w:tc>
          <w:tcPr>
            <w:tcW w:w="6097" w:type="dxa"/>
            <w:tcBorders>
              <w:top w:val="single" w:sz="4" w:space="0" w:color="auto"/>
              <w:left w:val="single" w:sz="4" w:space="0" w:color="auto"/>
              <w:bottom w:val="single" w:sz="4" w:space="0" w:color="auto"/>
              <w:right w:val="single" w:sz="4" w:space="0" w:color="auto"/>
            </w:tcBorders>
            <w:shd w:val="clear" w:color="auto" w:fill="auto"/>
          </w:tcPr>
          <w:p w14:paraId="2A4894EF" w14:textId="77777777" w:rsidR="00A3723B" w:rsidRPr="00664D5E" w:rsidRDefault="007C5A2C">
            <w:pPr>
              <w:spacing w:after="0" w:line="240" w:lineRule="auto"/>
              <w:jc w:val="both"/>
              <w:rPr>
                <w:rFonts w:ascii="Times New Roman" w:hAnsi="Times New Roman" w:cs="Times New Roman"/>
              </w:rPr>
              <w:pPrChange w:id="466" w:author="zela" w:date="2019-12-07T09:04:00Z">
                <w:pPr>
                  <w:spacing w:after="0" w:line="336" w:lineRule="auto"/>
                  <w:jc w:val="both"/>
                </w:pPr>
              </w:pPrChange>
            </w:pPr>
            <w:r w:rsidRPr="00664D5E">
              <w:rPr>
                <w:rFonts w:ascii="Times New Roman" w:hAnsi="Times New Roman" w:cs="Times New Roman"/>
              </w:rPr>
              <w:t>Pumping</w:t>
            </w:r>
            <w:r w:rsidR="00A3723B" w:rsidRPr="00664D5E">
              <w:rPr>
                <w:rFonts w:ascii="Times New Roman" w:hAnsi="Times New Roman" w:cs="Times New Roman"/>
              </w:rPr>
              <w:t xml:space="preserve"> water level (m)</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3D86594F" w14:textId="77777777" w:rsidR="00A3723B" w:rsidRPr="00664D5E" w:rsidRDefault="00307A53">
            <w:pPr>
              <w:spacing w:after="0" w:line="240" w:lineRule="auto"/>
              <w:ind w:left="165" w:hanging="165"/>
              <w:jc w:val="center"/>
              <w:rPr>
                <w:rFonts w:ascii="Times New Roman" w:hAnsi="Times New Roman" w:cs="Times New Roman"/>
              </w:rPr>
              <w:pPrChange w:id="467" w:author="zela" w:date="2019-12-07T09:04:00Z">
                <w:pPr>
                  <w:spacing w:after="0" w:line="336" w:lineRule="auto"/>
                  <w:ind w:left="165" w:hanging="165"/>
                  <w:jc w:val="center"/>
                </w:pPr>
              </w:pPrChange>
            </w:pPr>
            <w:r w:rsidRPr="00664D5E">
              <w:rPr>
                <w:rFonts w:ascii="Times New Roman" w:hAnsi="Times New Roman" w:cs="Times New Roman"/>
              </w:rPr>
              <w:t>7</w:t>
            </w:r>
          </w:p>
        </w:tc>
      </w:tr>
      <w:tr w:rsidR="00A3723B" w:rsidRPr="00664D5E" w14:paraId="2ACB4954" w14:textId="77777777" w:rsidTr="004A1127">
        <w:trPr>
          <w:jc w:val="center"/>
        </w:trPr>
        <w:tc>
          <w:tcPr>
            <w:tcW w:w="6097" w:type="dxa"/>
            <w:tcBorders>
              <w:top w:val="single" w:sz="4" w:space="0" w:color="auto"/>
              <w:left w:val="single" w:sz="4" w:space="0" w:color="auto"/>
              <w:bottom w:val="single" w:sz="4" w:space="0" w:color="auto"/>
              <w:right w:val="single" w:sz="4" w:space="0" w:color="auto"/>
            </w:tcBorders>
            <w:shd w:val="clear" w:color="auto" w:fill="auto"/>
          </w:tcPr>
          <w:p w14:paraId="02870F84" w14:textId="77777777" w:rsidR="00A3723B" w:rsidRPr="00664D5E" w:rsidRDefault="009D65E8">
            <w:pPr>
              <w:spacing w:after="0" w:line="240" w:lineRule="auto"/>
              <w:jc w:val="both"/>
              <w:rPr>
                <w:rFonts w:ascii="Times New Roman" w:hAnsi="Times New Roman" w:cs="Times New Roman"/>
              </w:rPr>
              <w:pPrChange w:id="468" w:author="zela" w:date="2019-12-07T09:04:00Z">
                <w:pPr>
                  <w:spacing w:after="0" w:line="336" w:lineRule="auto"/>
                  <w:jc w:val="both"/>
                </w:pPr>
              </w:pPrChange>
            </w:pPr>
            <w:r w:rsidRPr="00664D5E">
              <w:rPr>
                <w:rFonts w:ascii="Times New Roman" w:hAnsi="Times New Roman" w:cs="Times New Roman"/>
              </w:rPr>
              <w:t>Pumping (hrs.)</w:t>
            </w:r>
            <w:r w:rsidR="00853A92" w:rsidRPr="00664D5E">
              <w:rPr>
                <w:rFonts w:ascii="Times New Roman" w:hAnsi="Times New Roman" w:cs="Times New Roman"/>
              </w:rPr>
              <w:t>/day</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126AEB23" w14:textId="77777777" w:rsidR="00A3723B" w:rsidRPr="00664D5E" w:rsidRDefault="009D65E8">
            <w:pPr>
              <w:spacing w:after="0" w:line="240" w:lineRule="auto"/>
              <w:ind w:left="165" w:hanging="165"/>
              <w:jc w:val="center"/>
              <w:rPr>
                <w:rFonts w:ascii="Times New Roman" w:hAnsi="Times New Roman" w:cs="Times New Roman"/>
              </w:rPr>
              <w:pPrChange w:id="469" w:author="zela" w:date="2019-12-07T09:04:00Z">
                <w:pPr>
                  <w:spacing w:after="0" w:line="336" w:lineRule="auto"/>
                  <w:ind w:left="165" w:hanging="165"/>
                  <w:jc w:val="center"/>
                </w:pPr>
              </w:pPrChange>
            </w:pPr>
            <w:r w:rsidRPr="00664D5E">
              <w:rPr>
                <w:rFonts w:ascii="Times New Roman" w:hAnsi="Times New Roman" w:cs="Times New Roman"/>
              </w:rPr>
              <w:t>4</w:t>
            </w:r>
          </w:p>
        </w:tc>
      </w:tr>
      <w:tr w:rsidR="00A3723B" w:rsidRPr="00664D5E" w14:paraId="71282734" w14:textId="77777777" w:rsidTr="004A1127">
        <w:trPr>
          <w:jc w:val="center"/>
        </w:trPr>
        <w:tc>
          <w:tcPr>
            <w:tcW w:w="6097" w:type="dxa"/>
            <w:tcBorders>
              <w:top w:val="single" w:sz="4" w:space="0" w:color="auto"/>
              <w:left w:val="single" w:sz="4" w:space="0" w:color="auto"/>
              <w:bottom w:val="single" w:sz="4" w:space="0" w:color="auto"/>
              <w:right w:val="single" w:sz="4" w:space="0" w:color="auto"/>
            </w:tcBorders>
            <w:shd w:val="clear" w:color="auto" w:fill="auto"/>
          </w:tcPr>
          <w:p w14:paraId="53C8DB0E" w14:textId="77777777" w:rsidR="00A3723B" w:rsidRPr="00664D5E" w:rsidRDefault="00A3723B">
            <w:pPr>
              <w:spacing w:after="0" w:line="240" w:lineRule="auto"/>
              <w:jc w:val="both"/>
              <w:rPr>
                <w:rFonts w:ascii="Times New Roman" w:hAnsi="Times New Roman" w:cs="Times New Roman"/>
              </w:rPr>
              <w:pPrChange w:id="470" w:author="zela" w:date="2019-12-07T09:04:00Z">
                <w:pPr>
                  <w:spacing w:after="0" w:line="336" w:lineRule="auto"/>
                  <w:jc w:val="both"/>
                </w:pPr>
              </w:pPrChange>
            </w:pPr>
            <w:r w:rsidRPr="00664D5E">
              <w:rPr>
                <w:rFonts w:ascii="Times New Roman" w:hAnsi="Times New Roman" w:cs="Times New Roman"/>
              </w:rPr>
              <w:t>Maximum Water Output (L/minute)</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5B88831F" w14:textId="77777777" w:rsidR="00A3723B" w:rsidRPr="00664D5E" w:rsidRDefault="00A3723B">
            <w:pPr>
              <w:spacing w:after="0" w:line="240" w:lineRule="auto"/>
              <w:ind w:left="165" w:hanging="165"/>
              <w:jc w:val="center"/>
              <w:rPr>
                <w:rFonts w:ascii="Times New Roman" w:hAnsi="Times New Roman" w:cs="Times New Roman"/>
              </w:rPr>
              <w:pPrChange w:id="471" w:author="zela" w:date="2019-12-07T09:04:00Z">
                <w:pPr>
                  <w:spacing w:after="0" w:line="336" w:lineRule="auto"/>
                  <w:ind w:left="165" w:hanging="165"/>
                  <w:jc w:val="center"/>
                </w:pPr>
              </w:pPrChange>
            </w:pPr>
            <w:r w:rsidRPr="00664D5E">
              <w:rPr>
                <w:rFonts w:ascii="Times New Roman" w:hAnsi="Times New Roman" w:cs="Times New Roman"/>
              </w:rPr>
              <w:t>1m: 80 L/min</w:t>
            </w:r>
          </w:p>
          <w:p w14:paraId="1F1B30B4" w14:textId="77777777" w:rsidR="00A3723B" w:rsidRPr="00664D5E" w:rsidRDefault="00A3723B">
            <w:pPr>
              <w:spacing w:after="0" w:line="240" w:lineRule="auto"/>
              <w:ind w:left="165" w:hanging="165"/>
              <w:jc w:val="center"/>
              <w:rPr>
                <w:rFonts w:ascii="Times New Roman" w:hAnsi="Times New Roman" w:cs="Times New Roman"/>
                <w:lang w:val="de-DE"/>
              </w:rPr>
              <w:pPrChange w:id="472" w:author="zela" w:date="2019-12-07T09:04:00Z">
                <w:pPr>
                  <w:spacing w:after="0" w:line="336" w:lineRule="auto"/>
                  <w:ind w:left="165" w:hanging="165"/>
                  <w:jc w:val="center"/>
                </w:pPr>
              </w:pPrChange>
            </w:pPr>
            <w:r w:rsidRPr="00664D5E">
              <w:rPr>
                <w:rFonts w:ascii="Times New Roman" w:hAnsi="Times New Roman" w:cs="Times New Roman"/>
              </w:rPr>
              <w:t>7m: 30 L/min</w:t>
            </w:r>
          </w:p>
        </w:tc>
      </w:tr>
    </w:tbl>
    <w:p w14:paraId="2C74F07A" w14:textId="77777777" w:rsidR="00747CD2" w:rsidRPr="00664D5E" w:rsidRDefault="00747CD2" w:rsidP="00CB7BC0">
      <w:pPr>
        <w:tabs>
          <w:tab w:val="left" w:pos="5732"/>
        </w:tabs>
        <w:spacing w:after="0" w:line="336" w:lineRule="auto"/>
        <w:ind w:hanging="165"/>
        <w:rPr>
          <w:rFonts w:ascii="Times New Roman" w:hAnsi="Times New Roman" w:cs="Times New Roman"/>
        </w:rPr>
      </w:pPr>
      <w:r w:rsidRPr="00664D5E">
        <w:rPr>
          <w:rFonts w:ascii="Times New Roman" w:hAnsi="Times New Roman" w:cs="Times New Roman"/>
        </w:rPr>
        <w:tab/>
      </w:r>
    </w:p>
    <w:p w14:paraId="1D3A3218" w14:textId="104BDD2B" w:rsidR="0065346A" w:rsidRPr="00E62EFB" w:rsidRDefault="0065346A" w:rsidP="00CB7BC0">
      <w:pPr>
        <w:pStyle w:val="Heading1"/>
        <w:numPr>
          <w:ilvl w:val="3"/>
          <w:numId w:val="6"/>
        </w:numPr>
        <w:spacing w:before="0" w:line="336" w:lineRule="auto"/>
        <w:rPr>
          <w:rFonts w:ascii="Times New Roman" w:eastAsia="Times New Roman" w:hAnsi="Times New Roman" w:cs="Times New Roman"/>
          <w:sz w:val="28"/>
          <w:szCs w:val="28"/>
        </w:rPr>
      </w:pPr>
      <w:bookmarkStart w:id="473" w:name="_Toc26015174"/>
      <w:r w:rsidRPr="00E62EFB">
        <w:rPr>
          <w:rFonts w:ascii="Times New Roman" w:eastAsia="Times New Roman" w:hAnsi="Times New Roman" w:cs="Times New Roman"/>
          <w:sz w:val="28"/>
          <w:szCs w:val="28"/>
        </w:rPr>
        <w:t>Suction-only Treadle pump</w:t>
      </w:r>
      <w:bookmarkEnd w:id="473"/>
    </w:p>
    <w:p w14:paraId="5CA077EB" w14:textId="77777777" w:rsidR="0065346A" w:rsidRPr="00664D5E" w:rsidRDefault="0065346A"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The suction-only pump uses suction to lift water from up to 6m below ground to be used to irrigate crops or carried to a storage container. This low-lift pump is relatively low cost, easy to use, provides a good yield, and can </w:t>
      </w:r>
      <w:r w:rsidR="00747CD2" w:rsidRPr="00664D5E">
        <w:rPr>
          <w:rFonts w:ascii="Times New Roman" w:hAnsi="Times New Roman" w:cs="Times New Roman"/>
          <w:sz w:val="24"/>
          <w:szCs w:val="24"/>
        </w:rPr>
        <w:t xml:space="preserve">be </w:t>
      </w:r>
      <w:r w:rsidRPr="00664D5E">
        <w:rPr>
          <w:rFonts w:ascii="Times New Roman" w:hAnsi="Times New Roman" w:cs="Times New Roman"/>
          <w:sz w:val="24"/>
          <w:szCs w:val="24"/>
        </w:rPr>
        <w:t>operated for 4 hours a day.</w:t>
      </w:r>
      <w:r w:rsidR="00FC2C27" w:rsidRPr="00664D5E">
        <w:rPr>
          <w:rFonts w:ascii="Times New Roman" w:hAnsi="Times New Roman" w:cs="Times New Roman"/>
          <w:sz w:val="24"/>
          <w:szCs w:val="24"/>
        </w:rPr>
        <w:t xml:space="preserve"> </w:t>
      </w:r>
      <w:r w:rsidRPr="00664D5E">
        <w:rPr>
          <w:rFonts w:ascii="Times New Roman" w:hAnsi="Times New Roman" w:cs="Times New Roman"/>
          <w:sz w:val="24"/>
          <w:szCs w:val="24"/>
        </w:rPr>
        <w:t>The suction pulls water upwards and delivers it out of the top of the pump, where it can be directed through furrows or into a container to irrigate a small plot of land.</w:t>
      </w:r>
    </w:p>
    <w:p w14:paraId="13254ADD" w14:textId="54BA3DAF" w:rsidR="00387083" w:rsidRDefault="007F75EE" w:rsidP="00CB7BC0">
      <w:pPr>
        <w:pStyle w:val="Caption"/>
        <w:spacing w:line="336" w:lineRule="auto"/>
        <w:ind w:firstLine="720"/>
        <w:rPr>
          <w:ins w:id="474" w:author="zela" w:date="2019-12-06T14:52:00Z"/>
          <w:rFonts w:ascii="Times New Roman" w:hAnsi="Times New Roman"/>
          <w:sz w:val="22"/>
        </w:rPr>
      </w:pPr>
      <w:bookmarkStart w:id="475" w:name="_Toc26534682"/>
      <w:del w:id="476" w:author="zela" w:date="2019-12-06T14:52:00Z">
        <w:r w:rsidRPr="00664D5E" w:rsidDel="009C4DEA">
          <w:rPr>
            <w:rFonts w:ascii="Times New Roman" w:hAnsi="Times New Roman"/>
            <w:sz w:val="22"/>
          </w:rPr>
          <w:delText xml:space="preserve">Table </w:delText>
        </w:r>
        <w:r w:rsidRPr="00664D5E" w:rsidDel="009C4DEA">
          <w:rPr>
            <w:rFonts w:ascii="Times New Roman" w:hAnsi="Times New Roman"/>
            <w:sz w:val="22"/>
          </w:rPr>
          <w:fldChar w:fldCharType="begin"/>
        </w:r>
        <w:r w:rsidRPr="00664D5E" w:rsidDel="009C4DEA">
          <w:rPr>
            <w:rFonts w:ascii="Times New Roman" w:hAnsi="Times New Roman"/>
            <w:sz w:val="22"/>
          </w:rPr>
          <w:delInstrText xml:space="preserve"> SEQ Table \* ARABIC </w:delInstrText>
        </w:r>
        <w:r w:rsidRPr="00664D5E" w:rsidDel="009C4DEA">
          <w:rPr>
            <w:rFonts w:ascii="Times New Roman" w:hAnsi="Times New Roman"/>
            <w:sz w:val="22"/>
          </w:rPr>
          <w:fldChar w:fldCharType="separate"/>
        </w:r>
        <w:r w:rsidR="008F2E45" w:rsidDel="009C4DEA">
          <w:rPr>
            <w:rFonts w:ascii="Times New Roman" w:hAnsi="Times New Roman"/>
            <w:noProof/>
            <w:sz w:val="22"/>
          </w:rPr>
          <w:delText>6</w:delText>
        </w:r>
        <w:r w:rsidRPr="00664D5E" w:rsidDel="009C4DEA">
          <w:rPr>
            <w:rFonts w:ascii="Times New Roman" w:hAnsi="Times New Roman"/>
            <w:sz w:val="22"/>
          </w:rPr>
          <w:fldChar w:fldCharType="end"/>
        </w:r>
        <w:r w:rsidRPr="00664D5E" w:rsidDel="009C4DEA">
          <w:rPr>
            <w:rFonts w:ascii="Times New Roman" w:hAnsi="Times New Roman"/>
            <w:sz w:val="22"/>
          </w:rPr>
          <w:delText xml:space="preserve">-Suction treadle pump </w:delText>
        </w:r>
        <w:r w:rsidR="006254FD" w:rsidRPr="00664D5E" w:rsidDel="009C4DEA">
          <w:rPr>
            <w:rFonts w:ascii="Times New Roman" w:hAnsi="Times New Roman"/>
            <w:sz w:val="22"/>
          </w:rPr>
          <w:delText>Technical</w:delText>
        </w:r>
        <w:r w:rsidRPr="00664D5E" w:rsidDel="009C4DEA">
          <w:rPr>
            <w:rFonts w:ascii="Times New Roman" w:hAnsi="Times New Roman"/>
            <w:sz w:val="22"/>
          </w:rPr>
          <w:delText xml:space="preserve"> details</w:delText>
        </w:r>
        <w:r w:rsidR="007260FC" w:rsidRPr="00664D5E" w:rsidDel="009C4DEA">
          <w:rPr>
            <w:rFonts w:ascii="Times New Roman" w:hAnsi="Times New Roman"/>
            <w:sz w:val="22"/>
          </w:rPr>
          <w:delText xml:space="preserve"> and cost</w:delText>
        </w:r>
      </w:del>
      <w:bookmarkEnd w:id="475"/>
    </w:p>
    <w:p w14:paraId="7D69B772" w14:textId="7E986B06" w:rsidR="009C4DEA" w:rsidRPr="009C4DEA" w:rsidDel="009C4DEA" w:rsidRDefault="009C4DEA">
      <w:pPr>
        <w:rPr>
          <w:del w:id="477" w:author="zela" w:date="2019-12-06T14:52:00Z"/>
          <w:rPrChange w:id="478" w:author="zela" w:date="2019-12-06T14:52:00Z">
            <w:rPr>
              <w:del w:id="479" w:author="zela" w:date="2019-12-06T14:52:00Z"/>
              <w:rFonts w:ascii="Times New Roman" w:hAnsi="Times New Roman"/>
              <w:sz w:val="28"/>
              <w:szCs w:val="24"/>
            </w:rPr>
          </w:rPrChange>
        </w:rPr>
        <w:pPrChange w:id="480" w:author="zela" w:date="2019-12-06T14:53:00Z">
          <w:pPr>
            <w:pStyle w:val="Caption"/>
            <w:spacing w:line="336" w:lineRule="auto"/>
            <w:ind w:firstLine="720"/>
          </w:pPr>
        </w:pPrChange>
      </w:pPr>
    </w:p>
    <w:p w14:paraId="209641EB" w14:textId="5C78EA16" w:rsidR="009C4DEA" w:rsidRDefault="009C4DEA">
      <w:pPr>
        <w:pStyle w:val="Caption"/>
        <w:keepNext/>
        <w:jc w:val="left"/>
        <w:rPr>
          <w:ins w:id="481" w:author="zela" w:date="2019-12-06T14:53:00Z"/>
        </w:rPr>
        <w:pPrChange w:id="482" w:author="zela" w:date="2019-12-06T14:53:00Z">
          <w:pPr/>
        </w:pPrChange>
      </w:pPr>
      <w:ins w:id="483" w:author="zela" w:date="2019-12-06T14:52:00Z">
        <w:r>
          <w:t xml:space="preserve">Table </w:t>
        </w:r>
        <w:r>
          <w:fldChar w:fldCharType="begin"/>
        </w:r>
        <w:r>
          <w:instrText xml:space="preserve"> SEQ Table \* ARABIC </w:instrText>
        </w:r>
      </w:ins>
      <w:r>
        <w:fldChar w:fldCharType="separate"/>
      </w:r>
      <w:ins w:id="484" w:author="zela" w:date="2019-12-06T14:52:00Z">
        <w:r>
          <w:rPr>
            <w:noProof/>
          </w:rPr>
          <w:t>5</w:t>
        </w:r>
        <w:r>
          <w:fldChar w:fldCharType="end"/>
        </w:r>
        <w:r>
          <w:t xml:space="preserve"> </w:t>
        </w:r>
        <w:r w:rsidRPr="00A3798C">
          <w:t xml:space="preserve">Suction Treadle Pump Technical </w:t>
        </w:r>
        <w:r>
          <w:t>Details a</w:t>
        </w:r>
        <w:r w:rsidRPr="00A3798C">
          <w:t>nd Cost</w:t>
        </w:r>
      </w:ins>
    </w:p>
    <w:p w14:paraId="13AB23AC" w14:textId="77777777" w:rsidR="009C4DEA" w:rsidRPr="009C4DEA" w:rsidRDefault="009C4DEA">
      <w:pPr>
        <w:spacing w:after="0" w:line="360" w:lineRule="auto"/>
        <w:rPr>
          <w:ins w:id="485" w:author="zela" w:date="2019-12-06T14:52:00Z"/>
        </w:rPr>
        <w:pPrChange w:id="486" w:author="zela" w:date="2019-12-07T09:01: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2750"/>
      </w:tblGrid>
      <w:tr w:rsidR="00A3723B" w:rsidRPr="00657CDF" w14:paraId="76964501" w14:textId="77777777" w:rsidTr="00307A5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18B5C79F" w14:textId="77777777" w:rsidR="00A3723B" w:rsidRPr="00657CDF" w:rsidRDefault="007F75EE">
            <w:pPr>
              <w:spacing w:after="0" w:line="240" w:lineRule="auto"/>
              <w:jc w:val="both"/>
              <w:rPr>
                <w:rFonts w:ascii="Times New Roman" w:hAnsi="Times New Roman" w:cs="Times New Roman"/>
                <w:b/>
              </w:rPr>
              <w:pPrChange w:id="487" w:author="zela" w:date="2019-12-07T09:01:00Z">
                <w:pPr>
                  <w:spacing w:after="0" w:line="336" w:lineRule="auto"/>
                  <w:jc w:val="both"/>
                </w:pPr>
              </w:pPrChange>
            </w:pPr>
            <w:r w:rsidRPr="00657CDF">
              <w:rPr>
                <w:rFonts w:ascii="Times New Roman" w:hAnsi="Times New Roman" w:cs="Times New Roman"/>
                <w:b/>
              </w:rPr>
              <w:t>Description</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10B7CF3E" w14:textId="77777777" w:rsidR="00A3723B" w:rsidRPr="00657CDF" w:rsidRDefault="007F75EE">
            <w:pPr>
              <w:spacing w:after="0" w:line="240" w:lineRule="auto"/>
              <w:rPr>
                <w:rFonts w:ascii="Times New Roman" w:hAnsi="Times New Roman" w:cs="Times New Roman"/>
                <w:b/>
              </w:rPr>
              <w:pPrChange w:id="488" w:author="zela" w:date="2019-12-07T09:01:00Z">
                <w:pPr>
                  <w:spacing w:after="0" w:line="336" w:lineRule="auto"/>
                </w:pPr>
              </w:pPrChange>
            </w:pPr>
            <w:r w:rsidRPr="00657CDF">
              <w:rPr>
                <w:rFonts w:ascii="Times New Roman" w:hAnsi="Times New Roman" w:cs="Times New Roman"/>
                <w:b/>
              </w:rPr>
              <w:t>value</w:t>
            </w:r>
          </w:p>
        </w:tc>
      </w:tr>
      <w:tr w:rsidR="00A3723B" w:rsidRPr="00657CDF" w14:paraId="50FEB6AF" w14:textId="77777777" w:rsidTr="00307A53">
        <w:trPr>
          <w:trHeight w:val="188"/>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7DE21C23" w14:textId="77777777" w:rsidR="00A3723B" w:rsidRPr="00657CDF" w:rsidRDefault="00A3723B">
            <w:pPr>
              <w:spacing w:after="0" w:line="240" w:lineRule="auto"/>
              <w:jc w:val="both"/>
              <w:rPr>
                <w:rFonts w:ascii="Times New Roman" w:hAnsi="Times New Roman" w:cs="Times New Roman"/>
              </w:rPr>
              <w:pPrChange w:id="489" w:author="zela" w:date="2019-12-07T09:01:00Z">
                <w:pPr>
                  <w:spacing w:after="0" w:line="336" w:lineRule="auto"/>
                  <w:jc w:val="both"/>
                </w:pPr>
              </w:pPrChange>
            </w:pPr>
            <w:r w:rsidRPr="00657CDF">
              <w:rPr>
                <w:rFonts w:ascii="Times New Roman" w:hAnsi="Times New Roman" w:cs="Times New Roman"/>
              </w:rPr>
              <w:t>Pump cost</w:t>
            </w:r>
            <w:r w:rsidR="00307A53" w:rsidRPr="00657CDF">
              <w:rPr>
                <w:rFonts w:ascii="Times New Roman" w:hAnsi="Times New Roman" w:cs="Times New Roman"/>
              </w:rPr>
              <w:t xml:space="preserve"> (ETB)</w:t>
            </w:r>
            <w:r w:rsidR="00045644" w:rsidRPr="00657CDF">
              <w:rPr>
                <w:rFonts w:ascii="Times New Roman" w:hAnsi="Times New Roman" w:cs="Times New Roman"/>
              </w:rPr>
              <w:t xml:space="preserve"> including suction hose</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665E76C1" w14:textId="77777777" w:rsidR="00A3723B" w:rsidRPr="00657CDF" w:rsidRDefault="00A3723B">
            <w:pPr>
              <w:spacing w:after="0" w:line="240" w:lineRule="auto"/>
              <w:ind w:left="165" w:hanging="165"/>
              <w:jc w:val="center"/>
              <w:rPr>
                <w:rFonts w:ascii="Times New Roman" w:hAnsi="Times New Roman" w:cs="Times New Roman"/>
              </w:rPr>
              <w:pPrChange w:id="490" w:author="zela" w:date="2019-12-07T09:01:00Z">
                <w:pPr>
                  <w:spacing w:after="0" w:line="336" w:lineRule="auto"/>
                  <w:ind w:left="165" w:hanging="165"/>
                  <w:jc w:val="center"/>
                </w:pPr>
              </w:pPrChange>
            </w:pPr>
            <w:r w:rsidRPr="00657CDF">
              <w:rPr>
                <w:rFonts w:ascii="Times New Roman" w:hAnsi="Times New Roman" w:cs="Times New Roman"/>
              </w:rPr>
              <w:t>1</w:t>
            </w:r>
            <w:r w:rsidR="00045644" w:rsidRPr="00657CDF">
              <w:rPr>
                <w:rFonts w:ascii="Times New Roman" w:hAnsi="Times New Roman" w:cs="Times New Roman"/>
              </w:rPr>
              <w:t>5</w:t>
            </w:r>
            <w:r w:rsidRPr="00657CDF">
              <w:rPr>
                <w:rFonts w:ascii="Times New Roman" w:hAnsi="Times New Roman" w:cs="Times New Roman"/>
              </w:rPr>
              <w:t>00</w:t>
            </w:r>
          </w:p>
        </w:tc>
      </w:tr>
      <w:tr w:rsidR="00A3723B" w:rsidRPr="00657CDF" w14:paraId="25DF620F" w14:textId="77777777" w:rsidTr="00307A5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56B338FB" w14:textId="77777777" w:rsidR="00A3723B" w:rsidRPr="00657CDF" w:rsidRDefault="00045644">
            <w:pPr>
              <w:spacing w:after="0" w:line="240" w:lineRule="auto"/>
              <w:jc w:val="both"/>
              <w:rPr>
                <w:rFonts w:ascii="Times New Roman" w:hAnsi="Times New Roman" w:cs="Times New Roman"/>
              </w:rPr>
              <w:pPrChange w:id="491" w:author="zela" w:date="2019-12-07T09:01:00Z">
                <w:pPr>
                  <w:spacing w:after="0" w:line="336" w:lineRule="auto"/>
                  <w:jc w:val="both"/>
                </w:pPr>
              </w:pPrChange>
            </w:pPr>
            <w:r w:rsidRPr="00657CDF">
              <w:rPr>
                <w:rFonts w:ascii="Times New Roman" w:hAnsi="Times New Roman" w:cs="Times New Roman"/>
              </w:rPr>
              <w:t>Pumping water depth (m)</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349DD41E" w14:textId="77777777" w:rsidR="00A3723B" w:rsidRPr="00657CDF" w:rsidRDefault="00A3723B">
            <w:pPr>
              <w:spacing w:after="0" w:line="240" w:lineRule="auto"/>
              <w:ind w:left="165" w:hanging="165"/>
              <w:jc w:val="center"/>
              <w:rPr>
                <w:rFonts w:ascii="Times New Roman" w:hAnsi="Times New Roman" w:cs="Times New Roman"/>
              </w:rPr>
              <w:pPrChange w:id="492" w:author="zela" w:date="2019-12-07T09:01:00Z">
                <w:pPr>
                  <w:spacing w:after="0" w:line="336" w:lineRule="auto"/>
                  <w:ind w:left="165" w:hanging="165"/>
                  <w:jc w:val="center"/>
                </w:pPr>
              </w:pPrChange>
            </w:pPr>
            <w:r w:rsidRPr="00657CDF">
              <w:rPr>
                <w:rFonts w:ascii="Times New Roman" w:hAnsi="Times New Roman" w:cs="Times New Roman"/>
              </w:rPr>
              <w:t>6</w:t>
            </w:r>
          </w:p>
        </w:tc>
      </w:tr>
      <w:tr w:rsidR="00A3723B" w:rsidRPr="00657CDF" w14:paraId="49EEF1B0" w14:textId="77777777" w:rsidTr="00307A5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05C1A727" w14:textId="77777777" w:rsidR="00A3723B" w:rsidRPr="00657CDF" w:rsidRDefault="00A3723B">
            <w:pPr>
              <w:spacing w:after="0" w:line="240" w:lineRule="auto"/>
              <w:jc w:val="both"/>
              <w:rPr>
                <w:rFonts w:ascii="Times New Roman" w:hAnsi="Times New Roman" w:cs="Times New Roman"/>
              </w:rPr>
              <w:pPrChange w:id="493" w:author="zela" w:date="2019-12-07T09:01:00Z">
                <w:pPr>
                  <w:spacing w:after="0" w:line="336" w:lineRule="auto"/>
                  <w:jc w:val="both"/>
                </w:pPr>
              </w:pPrChange>
            </w:pPr>
            <w:r w:rsidRPr="00657CDF">
              <w:rPr>
                <w:rFonts w:ascii="Times New Roman" w:hAnsi="Times New Roman" w:cs="Times New Roman"/>
              </w:rPr>
              <w:t>Groundwater depth (m)</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71364481" w14:textId="77777777" w:rsidR="00A3723B" w:rsidRPr="00657CDF" w:rsidRDefault="00A3723B">
            <w:pPr>
              <w:spacing w:after="0" w:line="240" w:lineRule="auto"/>
              <w:ind w:left="165" w:hanging="165"/>
              <w:jc w:val="center"/>
              <w:rPr>
                <w:rFonts w:ascii="Times New Roman" w:hAnsi="Times New Roman" w:cs="Times New Roman"/>
              </w:rPr>
              <w:pPrChange w:id="494" w:author="zela" w:date="2019-12-07T09:01:00Z">
                <w:pPr>
                  <w:spacing w:after="0" w:line="336" w:lineRule="auto"/>
                  <w:ind w:left="165" w:hanging="165"/>
                  <w:jc w:val="center"/>
                </w:pPr>
              </w:pPrChange>
            </w:pPr>
            <w:r w:rsidRPr="00657CDF">
              <w:rPr>
                <w:rFonts w:ascii="Times New Roman" w:hAnsi="Times New Roman" w:cs="Times New Roman"/>
              </w:rPr>
              <w:t>10m</w:t>
            </w:r>
          </w:p>
        </w:tc>
      </w:tr>
      <w:tr w:rsidR="00A3723B" w:rsidRPr="00657CDF" w14:paraId="35355BB6" w14:textId="77777777" w:rsidTr="00307A5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6EBACB45" w14:textId="77777777" w:rsidR="00A3723B" w:rsidRPr="00657CDF" w:rsidRDefault="00045644">
            <w:pPr>
              <w:spacing w:after="0" w:line="240" w:lineRule="auto"/>
              <w:jc w:val="both"/>
              <w:rPr>
                <w:rFonts w:ascii="Times New Roman" w:hAnsi="Times New Roman" w:cs="Times New Roman"/>
              </w:rPr>
              <w:pPrChange w:id="495" w:author="zela" w:date="2019-12-07T09:01:00Z">
                <w:pPr>
                  <w:spacing w:after="0" w:line="336" w:lineRule="auto"/>
                  <w:jc w:val="both"/>
                </w:pPr>
              </w:pPrChange>
            </w:pPr>
            <w:r w:rsidRPr="00657CDF">
              <w:rPr>
                <w:rFonts w:ascii="Times New Roman" w:hAnsi="Times New Roman" w:cs="Times New Roman"/>
              </w:rPr>
              <w:t>Pumping hour</w:t>
            </w:r>
            <w:r w:rsidR="00853A92" w:rsidRPr="00657CDF">
              <w:rPr>
                <w:rFonts w:ascii="Times New Roman" w:hAnsi="Times New Roman" w:cs="Times New Roman"/>
              </w:rPr>
              <w:t>/ day</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0F150A35" w14:textId="77777777" w:rsidR="00A3723B" w:rsidRPr="00657CDF" w:rsidRDefault="00D21948">
            <w:pPr>
              <w:spacing w:after="0" w:line="240" w:lineRule="auto"/>
              <w:ind w:left="165" w:hanging="165"/>
              <w:rPr>
                <w:rFonts w:ascii="Times New Roman" w:hAnsi="Times New Roman" w:cs="Times New Roman"/>
              </w:rPr>
              <w:pPrChange w:id="496" w:author="zela" w:date="2019-12-07T09:01:00Z">
                <w:pPr>
                  <w:spacing w:after="0" w:line="336" w:lineRule="auto"/>
                  <w:ind w:left="165" w:hanging="165"/>
                </w:pPr>
              </w:pPrChange>
            </w:pPr>
            <w:r w:rsidRPr="00657CDF">
              <w:rPr>
                <w:rFonts w:ascii="Times New Roman" w:hAnsi="Times New Roman" w:cs="Times New Roman"/>
              </w:rPr>
              <w:t xml:space="preserve">                     </w:t>
            </w:r>
            <w:r w:rsidR="00045644" w:rsidRPr="00657CDF">
              <w:rPr>
                <w:rFonts w:ascii="Times New Roman" w:hAnsi="Times New Roman" w:cs="Times New Roman"/>
              </w:rPr>
              <w:t>4</w:t>
            </w:r>
          </w:p>
        </w:tc>
      </w:tr>
      <w:tr w:rsidR="00A3723B" w:rsidRPr="00657CDF" w14:paraId="7D13D9AE" w14:textId="77777777" w:rsidTr="00307A53">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14:paraId="5B0C2165" w14:textId="77777777" w:rsidR="00A3723B" w:rsidRPr="00657CDF" w:rsidRDefault="00A3723B">
            <w:pPr>
              <w:spacing w:after="0" w:line="240" w:lineRule="auto"/>
              <w:jc w:val="both"/>
              <w:rPr>
                <w:rFonts w:ascii="Times New Roman" w:hAnsi="Times New Roman" w:cs="Times New Roman"/>
              </w:rPr>
              <w:pPrChange w:id="497" w:author="zela" w:date="2019-12-07T09:01:00Z">
                <w:pPr>
                  <w:spacing w:after="0" w:line="336" w:lineRule="auto"/>
                  <w:jc w:val="both"/>
                </w:pPr>
              </w:pPrChange>
            </w:pPr>
            <w:r w:rsidRPr="00657CDF">
              <w:rPr>
                <w:rFonts w:ascii="Times New Roman" w:hAnsi="Times New Roman" w:cs="Times New Roman"/>
              </w:rPr>
              <w:t>Maximum Water Output (L/minute)</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7B69F615" w14:textId="77777777" w:rsidR="00A3723B" w:rsidRPr="00657CDF" w:rsidRDefault="00A3723B">
            <w:pPr>
              <w:spacing w:after="0" w:line="240" w:lineRule="auto"/>
              <w:ind w:left="165" w:hanging="165"/>
              <w:jc w:val="center"/>
              <w:rPr>
                <w:rFonts w:ascii="Times New Roman" w:hAnsi="Times New Roman" w:cs="Times New Roman"/>
                <w:lang w:val="de-DE"/>
              </w:rPr>
              <w:pPrChange w:id="498" w:author="zela" w:date="2019-12-07T09:01:00Z">
                <w:pPr>
                  <w:spacing w:after="0" w:line="336" w:lineRule="auto"/>
                  <w:ind w:left="165" w:hanging="165"/>
                  <w:jc w:val="center"/>
                </w:pPr>
              </w:pPrChange>
            </w:pPr>
            <w:r w:rsidRPr="00657CDF">
              <w:rPr>
                <w:rFonts w:ascii="Times New Roman" w:hAnsi="Times New Roman" w:cs="Times New Roman"/>
                <w:lang w:val="de-DE"/>
              </w:rPr>
              <w:t>1m: 90 L/min</w:t>
            </w:r>
          </w:p>
          <w:p w14:paraId="2B126E07" w14:textId="77777777" w:rsidR="00A3723B" w:rsidRPr="00657CDF" w:rsidRDefault="00A3723B">
            <w:pPr>
              <w:spacing w:after="0" w:line="240" w:lineRule="auto"/>
              <w:ind w:left="165" w:hanging="165"/>
              <w:jc w:val="center"/>
              <w:rPr>
                <w:rFonts w:ascii="Times New Roman" w:hAnsi="Times New Roman" w:cs="Times New Roman"/>
                <w:lang w:val="de-DE"/>
              </w:rPr>
              <w:pPrChange w:id="499" w:author="zela" w:date="2019-12-07T09:01:00Z">
                <w:pPr>
                  <w:spacing w:after="0" w:line="336" w:lineRule="auto"/>
                  <w:ind w:left="165" w:hanging="165"/>
                  <w:jc w:val="center"/>
                </w:pPr>
              </w:pPrChange>
            </w:pPr>
            <w:r w:rsidRPr="00657CDF">
              <w:rPr>
                <w:rFonts w:ascii="Times New Roman" w:hAnsi="Times New Roman" w:cs="Times New Roman"/>
                <w:lang w:val="de-DE"/>
              </w:rPr>
              <w:t>7m: 34 L/min</w:t>
            </w:r>
          </w:p>
        </w:tc>
      </w:tr>
    </w:tbl>
    <w:p w14:paraId="09580BE9" w14:textId="2346CB6A" w:rsidR="00BB6BB0" w:rsidRPr="00E62EFB" w:rsidRDefault="00387083" w:rsidP="00CB7BC0">
      <w:pPr>
        <w:pStyle w:val="Heading1"/>
        <w:numPr>
          <w:ilvl w:val="2"/>
          <w:numId w:val="6"/>
        </w:numPr>
        <w:spacing w:before="0" w:line="336" w:lineRule="auto"/>
        <w:rPr>
          <w:rFonts w:ascii="Times New Roman" w:eastAsia="Times New Roman" w:hAnsi="Times New Roman" w:cs="Times New Roman"/>
          <w:sz w:val="28"/>
          <w:szCs w:val="28"/>
        </w:rPr>
      </w:pPr>
      <w:bookmarkStart w:id="500" w:name="_Toc26015175"/>
      <w:r w:rsidRPr="00E62EFB">
        <w:rPr>
          <w:rFonts w:ascii="Times New Roman" w:eastAsia="Times New Roman" w:hAnsi="Times New Roman" w:cs="Times New Roman"/>
          <w:sz w:val="28"/>
          <w:szCs w:val="28"/>
        </w:rPr>
        <w:t>Hand</w:t>
      </w:r>
      <w:r w:rsidR="00BB6BB0" w:rsidRPr="00E62EFB">
        <w:rPr>
          <w:rFonts w:ascii="Times New Roman" w:eastAsia="Times New Roman" w:hAnsi="Times New Roman" w:cs="Times New Roman"/>
          <w:sz w:val="28"/>
          <w:szCs w:val="28"/>
        </w:rPr>
        <w:t xml:space="preserve"> Pump</w:t>
      </w:r>
      <w:bookmarkEnd w:id="500"/>
    </w:p>
    <w:p w14:paraId="11CD9209" w14:textId="77777777" w:rsidR="00A5222F" w:rsidRPr="00664D5E" w:rsidRDefault="00387083"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A manual </w:t>
      </w:r>
      <w:r w:rsidR="004D5811" w:rsidRPr="00664D5E">
        <w:rPr>
          <w:rFonts w:ascii="Times New Roman" w:hAnsi="Times New Roman" w:cs="Times New Roman"/>
          <w:sz w:val="24"/>
          <w:szCs w:val="24"/>
        </w:rPr>
        <w:t xml:space="preserve">hand </w:t>
      </w:r>
      <w:r w:rsidRPr="00664D5E">
        <w:rPr>
          <w:rFonts w:ascii="Times New Roman" w:hAnsi="Times New Roman" w:cs="Times New Roman"/>
          <w:sz w:val="24"/>
          <w:szCs w:val="24"/>
        </w:rPr>
        <w:t>pump is</w:t>
      </w:r>
      <w:r w:rsidR="00BB6BB0" w:rsidRPr="00664D5E">
        <w:rPr>
          <w:rFonts w:ascii="Times New Roman" w:hAnsi="Times New Roman" w:cs="Times New Roman"/>
          <w:sz w:val="24"/>
          <w:szCs w:val="24"/>
        </w:rPr>
        <w:t xml:space="preserve"> low cost water lifting technology</w:t>
      </w:r>
      <w:r w:rsidR="00A5222F" w:rsidRPr="00664D5E">
        <w:rPr>
          <w:rFonts w:ascii="Times New Roman" w:hAnsi="Times New Roman" w:cs="Times New Roman"/>
          <w:sz w:val="24"/>
          <w:szCs w:val="24"/>
        </w:rPr>
        <w:t>, which has cylinder and plunger (or piston) located above the water level, usually within the pump stand itself. These pumps must be</w:t>
      </w:r>
    </w:p>
    <w:p w14:paraId="16681314" w14:textId="77777777" w:rsidR="00BB6BB0" w:rsidRPr="00664D5E" w:rsidRDefault="00A5222F"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primed by pouring water on the plunger. On the up-stroke of the plunger, the pressure inside the suction pipe is reduced and atmospheric pressure on the water outside pushes the water up into the pipe. On the down-stroke, a check valve at the inlet of the suction pipe closes and water passes the plunger through an opened plunger valve. With the next upstroke, the plunger valve closes and the water is lifted up by the plunger and flows out at the top of the pump, while new water flows into </w:t>
      </w:r>
      <w:r w:rsidRPr="00664D5E">
        <w:rPr>
          <w:rFonts w:ascii="Times New Roman" w:hAnsi="Times New Roman" w:cs="Times New Roman"/>
          <w:sz w:val="24"/>
          <w:szCs w:val="24"/>
        </w:rPr>
        <w:lastRenderedPageBreak/>
        <w:t xml:space="preserve">the suction pipe. The operational depth of this type of hand pump is limited by barometric pressure and the effectiveness of the plunger seals to about 7 m at sea level, less at higher altitudes. </w:t>
      </w:r>
      <w:r w:rsidR="00BB6BB0" w:rsidRPr="00664D5E">
        <w:rPr>
          <w:rFonts w:ascii="Times New Roman" w:hAnsi="Times New Roman" w:cs="Times New Roman"/>
          <w:sz w:val="24"/>
          <w:szCs w:val="24"/>
        </w:rPr>
        <w:t xml:space="preserve"> It can easily be maintained by local technicians and trained farmers</w:t>
      </w:r>
      <w:r w:rsidR="00387083" w:rsidRPr="00664D5E">
        <w:rPr>
          <w:rFonts w:ascii="Times New Roman" w:hAnsi="Times New Roman" w:cs="Times New Roman"/>
          <w:sz w:val="24"/>
          <w:szCs w:val="24"/>
        </w:rPr>
        <w:t xml:space="preserve">. </w:t>
      </w:r>
      <w:r w:rsidR="00BB6BB0" w:rsidRPr="00664D5E">
        <w:rPr>
          <w:rFonts w:ascii="Times New Roman" w:hAnsi="Times New Roman" w:cs="Times New Roman"/>
          <w:sz w:val="24"/>
          <w:szCs w:val="24"/>
        </w:rPr>
        <w:t xml:space="preserve"> It is a “gender friendly” technology in that it can provide increased</w:t>
      </w:r>
      <w:r w:rsidR="00387083" w:rsidRPr="00664D5E">
        <w:rPr>
          <w:rFonts w:ascii="Times New Roman" w:hAnsi="Times New Roman" w:cs="Times New Roman"/>
          <w:sz w:val="24"/>
          <w:szCs w:val="24"/>
        </w:rPr>
        <w:t xml:space="preserve"> </w:t>
      </w:r>
      <w:r w:rsidR="00BB6BB0" w:rsidRPr="00664D5E">
        <w:rPr>
          <w:rFonts w:ascii="Times New Roman" w:hAnsi="Times New Roman" w:cs="Times New Roman"/>
          <w:sz w:val="24"/>
          <w:szCs w:val="24"/>
        </w:rPr>
        <w:t>economic opportunities for women farmer</w:t>
      </w:r>
      <w:r w:rsidR="004D5811" w:rsidRPr="00664D5E">
        <w:rPr>
          <w:rFonts w:ascii="Times New Roman" w:hAnsi="Times New Roman" w:cs="Times New Roman"/>
          <w:sz w:val="24"/>
          <w:szCs w:val="24"/>
        </w:rPr>
        <w:t>.</w:t>
      </w:r>
      <w:r w:rsidR="00387083" w:rsidRPr="00664D5E">
        <w:rPr>
          <w:rFonts w:ascii="Times New Roman" w:hAnsi="Times New Roman" w:cs="Times New Roman"/>
          <w:sz w:val="24"/>
          <w:szCs w:val="24"/>
        </w:rPr>
        <w:t xml:space="preserve"> </w:t>
      </w:r>
      <w:r w:rsidR="00BB6BB0" w:rsidRPr="00664D5E">
        <w:rPr>
          <w:rFonts w:ascii="Times New Roman" w:hAnsi="Times New Roman" w:cs="Times New Roman"/>
          <w:sz w:val="24"/>
          <w:szCs w:val="24"/>
        </w:rPr>
        <w:t xml:space="preserve">Manual </w:t>
      </w:r>
      <w:r w:rsidR="00387083" w:rsidRPr="00664D5E">
        <w:rPr>
          <w:rFonts w:ascii="Times New Roman" w:hAnsi="Times New Roman" w:cs="Times New Roman"/>
          <w:sz w:val="24"/>
          <w:szCs w:val="24"/>
        </w:rPr>
        <w:t xml:space="preserve">(hand) </w:t>
      </w:r>
      <w:r w:rsidR="00BB6BB0" w:rsidRPr="00664D5E">
        <w:rPr>
          <w:rFonts w:ascii="Times New Roman" w:hAnsi="Times New Roman" w:cs="Times New Roman"/>
          <w:sz w:val="24"/>
          <w:szCs w:val="24"/>
        </w:rPr>
        <w:t xml:space="preserve">pump is applied in the area where shallow ground water </w:t>
      </w:r>
      <w:r w:rsidR="004D5811" w:rsidRPr="00664D5E">
        <w:rPr>
          <w:rFonts w:ascii="Times New Roman" w:hAnsi="Times New Roman" w:cs="Times New Roman"/>
          <w:sz w:val="24"/>
          <w:szCs w:val="24"/>
        </w:rPr>
        <w:t>is available</w:t>
      </w:r>
      <w:r w:rsidR="00387083" w:rsidRPr="00664D5E">
        <w:rPr>
          <w:rFonts w:ascii="Times New Roman" w:hAnsi="Times New Roman" w:cs="Times New Roman"/>
          <w:sz w:val="24"/>
          <w:szCs w:val="24"/>
        </w:rPr>
        <w:t xml:space="preserve">. </w:t>
      </w:r>
      <w:r w:rsidR="00BB6BB0" w:rsidRPr="00664D5E">
        <w:rPr>
          <w:rFonts w:ascii="Times New Roman" w:hAnsi="Times New Roman" w:cs="Times New Roman"/>
          <w:sz w:val="24"/>
          <w:szCs w:val="24"/>
        </w:rPr>
        <w:t>It is environmentally friendly</w:t>
      </w:r>
      <w:r w:rsidR="0088535C" w:rsidRPr="00664D5E">
        <w:rPr>
          <w:rFonts w:ascii="Times New Roman" w:hAnsi="Times New Roman" w:cs="Times New Roman"/>
          <w:sz w:val="24"/>
          <w:szCs w:val="24"/>
        </w:rPr>
        <w:t>.</w:t>
      </w:r>
    </w:p>
    <w:p w14:paraId="31B09566" w14:textId="46F8DBB2" w:rsidR="007260FC" w:rsidRPr="004A1127" w:rsidRDefault="00AD7C23" w:rsidP="00CB7BC0">
      <w:pPr>
        <w:pStyle w:val="Caption"/>
        <w:spacing w:line="336" w:lineRule="auto"/>
        <w:rPr>
          <w:rFonts w:ascii="Times New Roman" w:hAnsi="Times New Roman"/>
          <w:sz w:val="22"/>
          <w:szCs w:val="22"/>
        </w:rPr>
      </w:pPr>
      <w:bookmarkStart w:id="501" w:name="_Toc26534683"/>
      <w:del w:id="502" w:author="zela" w:date="2019-12-06T14:54:00Z">
        <w:r w:rsidRPr="004A1127" w:rsidDel="004136EA">
          <w:rPr>
            <w:rFonts w:ascii="Times New Roman" w:hAnsi="Times New Roman"/>
            <w:sz w:val="22"/>
            <w:szCs w:val="22"/>
          </w:rPr>
          <w:delText xml:space="preserve">Table </w:delText>
        </w:r>
        <w:r w:rsidR="00DB3CC4" w:rsidRPr="004A1127" w:rsidDel="004136EA">
          <w:rPr>
            <w:rFonts w:ascii="Times New Roman" w:hAnsi="Times New Roman"/>
            <w:noProof/>
            <w:sz w:val="22"/>
            <w:szCs w:val="22"/>
          </w:rPr>
          <w:fldChar w:fldCharType="begin"/>
        </w:r>
        <w:r w:rsidR="00DB3CC4" w:rsidRPr="004A1127" w:rsidDel="004136EA">
          <w:rPr>
            <w:rFonts w:ascii="Times New Roman" w:hAnsi="Times New Roman"/>
            <w:noProof/>
            <w:sz w:val="22"/>
            <w:szCs w:val="22"/>
          </w:rPr>
          <w:delInstrText xml:space="preserve"> SEQ Table \* ARABIC </w:delInstrText>
        </w:r>
        <w:r w:rsidR="00DB3CC4" w:rsidRPr="004A1127" w:rsidDel="004136EA">
          <w:rPr>
            <w:rFonts w:ascii="Times New Roman" w:hAnsi="Times New Roman"/>
            <w:noProof/>
            <w:sz w:val="22"/>
            <w:szCs w:val="22"/>
          </w:rPr>
          <w:fldChar w:fldCharType="separate"/>
        </w:r>
        <w:r w:rsidR="008F2E45" w:rsidDel="004136EA">
          <w:rPr>
            <w:rFonts w:ascii="Times New Roman" w:hAnsi="Times New Roman"/>
            <w:noProof/>
            <w:sz w:val="22"/>
            <w:szCs w:val="22"/>
          </w:rPr>
          <w:delText>7</w:delText>
        </w:r>
        <w:r w:rsidR="00DB3CC4" w:rsidRPr="004A1127" w:rsidDel="004136EA">
          <w:rPr>
            <w:rFonts w:ascii="Times New Roman" w:hAnsi="Times New Roman"/>
            <w:noProof/>
            <w:sz w:val="22"/>
            <w:szCs w:val="22"/>
          </w:rPr>
          <w:fldChar w:fldCharType="end"/>
        </w:r>
        <w:r w:rsidRPr="004A1127" w:rsidDel="004136EA">
          <w:rPr>
            <w:rFonts w:ascii="Times New Roman" w:hAnsi="Times New Roman"/>
            <w:sz w:val="22"/>
            <w:szCs w:val="22"/>
          </w:rPr>
          <w:delText xml:space="preserve">-Hand pump </w:delText>
        </w:r>
      </w:del>
      <w:del w:id="503" w:author="zela" w:date="2019-12-06T14:53:00Z">
        <w:r w:rsidRPr="004A1127" w:rsidDel="004136EA">
          <w:rPr>
            <w:rFonts w:ascii="Times New Roman" w:hAnsi="Times New Roman"/>
            <w:sz w:val="22"/>
            <w:szCs w:val="22"/>
          </w:rPr>
          <w:delText>parameters</w:delText>
        </w:r>
      </w:del>
      <w:bookmarkEnd w:id="501"/>
    </w:p>
    <w:p w14:paraId="014D9CB6" w14:textId="7A184866" w:rsidR="004136EA" w:rsidRDefault="004136EA">
      <w:pPr>
        <w:pStyle w:val="Caption"/>
        <w:keepNext/>
        <w:rPr>
          <w:ins w:id="504" w:author="zela" w:date="2019-12-06T14:54:00Z"/>
        </w:rPr>
        <w:pPrChange w:id="505" w:author="zela" w:date="2019-12-06T14:54:00Z">
          <w:pPr/>
        </w:pPrChange>
      </w:pPr>
      <w:ins w:id="506" w:author="zela" w:date="2019-12-06T14:54:00Z">
        <w:r>
          <w:t xml:space="preserve">Table </w:t>
        </w:r>
        <w:r>
          <w:fldChar w:fldCharType="begin"/>
        </w:r>
        <w:r>
          <w:instrText xml:space="preserve"> SEQ Table \* ARABIC </w:instrText>
        </w:r>
      </w:ins>
      <w:r>
        <w:fldChar w:fldCharType="separate"/>
      </w:r>
      <w:ins w:id="507" w:author="zela" w:date="2019-12-06T14:54:00Z">
        <w:r>
          <w:rPr>
            <w:noProof/>
          </w:rPr>
          <w:t>6</w:t>
        </w:r>
        <w:r>
          <w:fldChar w:fldCharType="end"/>
        </w:r>
        <w:r>
          <w:t xml:space="preserve"> </w:t>
        </w:r>
        <w:r w:rsidRPr="00E34186">
          <w:t>Hand pump Technical Details and Cost</w:t>
        </w:r>
      </w:ins>
    </w:p>
    <w:p w14:paraId="73EE36B9" w14:textId="77777777" w:rsidR="004136EA" w:rsidRPr="004136EA" w:rsidRDefault="004136EA" w:rsidP="004136EA">
      <w:pPr>
        <w:rPr>
          <w:ins w:id="508" w:author="zela" w:date="2019-12-06T14:54: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09" w:author="Belete Bantero" w:date="2019-12-07T14:18: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908"/>
        <w:gridCol w:w="1814"/>
        <w:gridCol w:w="1814"/>
        <w:gridCol w:w="1814"/>
        <w:tblGridChange w:id="510">
          <w:tblGrid>
            <w:gridCol w:w="3908"/>
            <w:gridCol w:w="941"/>
            <w:gridCol w:w="873"/>
            <w:gridCol w:w="1378"/>
            <w:gridCol w:w="2250"/>
            <w:gridCol w:w="2250"/>
          </w:tblGrid>
        </w:tblGridChange>
      </w:tblGrid>
      <w:tr w:rsidR="00271456" w:rsidRPr="00657CDF" w14:paraId="64BAA954" w14:textId="082FEEFB" w:rsidTr="00271456">
        <w:trPr>
          <w:trHeight w:val="288"/>
          <w:jc w:val="center"/>
          <w:trPrChange w:id="511" w:author="Belete Bantero" w:date="2019-12-07T14:18:00Z">
            <w:trPr>
              <w:gridAfter w:val="0"/>
              <w:jc w:val="center"/>
            </w:trPr>
          </w:trPrChange>
        </w:trPr>
        <w:tc>
          <w:tcPr>
            <w:tcW w:w="2090" w:type="pct"/>
            <w:tcBorders>
              <w:top w:val="single" w:sz="4" w:space="0" w:color="auto"/>
              <w:left w:val="single" w:sz="4" w:space="0" w:color="auto"/>
              <w:bottom w:val="single" w:sz="4" w:space="0" w:color="auto"/>
              <w:right w:val="single" w:sz="4" w:space="0" w:color="auto"/>
            </w:tcBorders>
            <w:shd w:val="clear" w:color="auto" w:fill="auto"/>
            <w:tcPrChange w:id="512" w:author="Belete Bantero" w:date="2019-12-07T14:18:00Z">
              <w:tcPr>
                <w:tcW w:w="2090" w:type="pct"/>
                <w:tcBorders>
                  <w:top w:val="single" w:sz="4" w:space="0" w:color="auto"/>
                  <w:left w:val="single" w:sz="4" w:space="0" w:color="auto"/>
                  <w:bottom w:val="single" w:sz="4" w:space="0" w:color="auto"/>
                  <w:right w:val="single" w:sz="4" w:space="0" w:color="auto"/>
                </w:tcBorders>
                <w:shd w:val="clear" w:color="auto" w:fill="auto"/>
              </w:tcPr>
            </w:tcPrChange>
          </w:tcPr>
          <w:p w14:paraId="5E602732" w14:textId="77777777" w:rsidR="00271456" w:rsidRPr="00657CDF" w:rsidRDefault="00271456">
            <w:pPr>
              <w:autoSpaceDE w:val="0"/>
              <w:autoSpaceDN w:val="0"/>
              <w:adjustRightInd w:val="0"/>
              <w:spacing w:after="0" w:line="240" w:lineRule="auto"/>
              <w:rPr>
                <w:rFonts w:ascii="Times New Roman" w:hAnsi="Times New Roman" w:cs="Times New Roman"/>
              </w:rPr>
              <w:pPrChange w:id="513" w:author="zela" w:date="2019-12-07T10:07:00Z">
                <w:pPr>
                  <w:autoSpaceDE w:val="0"/>
                  <w:autoSpaceDN w:val="0"/>
                  <w:adjustRightInd w:val="0"/>
                  <w:spacing w:after="0" w:line="336" w:lineRule="auto"/>
                </w:pPr>
              </w:pPrChange>
            </w:pPr>
            <w:r w:rsidRPr="00657CDF">
              <w:rPr>
                <w:rFonts w:ascii="Times New Roman" w:hAnsi="Times New Roman" w:cs="Times New Roman"/>
              </w:rPr>
              <w:t>Pump cost (ETB), including 10 m galvanized iron drop pipe</w:t>
            </w:r>
          </w:p>
          <w:p w14:paraId="270C808D" w14:textId="0C306656" w:rsidR="00271456" w:rsidRPr="00657CDF" w:rsidRDefault="00271456">
            <w:pPr>
              <w:autoSpaceDE w:val="0"/>
              <w:autoSpaceDN w:val="0"/>
              <w:adjustRightInd w:val="0"/>
              <w:spacing w:after="0" w:line="240" w:lineRule="auto"/>
              <w:rPr>
                <w:rFonts w:ascii="Times New Roman" w:hAnsi="Times New Roman" w:cs="Times New Roman"/>
              </w:rPr>
              <w:pPrChange w:id="514" w:author="zela" w:date="2019-12-07T10:07:00Z">
                <w:pPr>
                  <w:autoSpaceDE w:val="0"/>
                  <w:autoSpaceDN w:val="0"/>
                  <w:adjustRightInd w:val="0"/>
                  <w:spacing w:after="0" w:line="336" w:lineRule="auto"/>
                </w:pPr>
              </w:pPrChange>
            </w:pPr>
            <w:r w:rsidRPr="00657CDF">
              <w:rPr>
                <w:rFonts w:ascii="Times New Roman" w:hAnsi="Times New Roman" w:cs="Times New Roman"/>
              </w:rPr>
              <w:t>and a foot valve, and a suction pipe</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Change w:id="515" w:author="Belete Bantero" w:date="2019-12-07T14:18:00Z">
              <w:tcPr>
                <w:tcW w:w="970" w:type="pct"/>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AC796A" w14:textId="77777777" w:rsidR="00271456" w:rsidRPr="00657CDF" w:rsidRDefault="00271456">
            <w:pPr>
              <w:spacing w:after="0" w:line="240" w:lineRule="auto"/>
              <w:jc w:val="center"/>
              <w:rPr>
                <w:rFonts w:ascii="Times New Roman" w:hAnsi="Times New Roman" w:cs="Times New Roman"/>
              </w:rPr>
              <w:pPrChange w:id="516" w:author="zela" w:date="2019-12-07T10:07:00Z">
                <w:pPr>
                  <w:spacing w:after="0" w:line="336" w:lineRule="auto"/>
                  <w:jc w:val="center"/>
                </w:pPr>
              </w:pPrChange>
            </w:pPr>
            <w:r w:rsidRPr="00657CDF">
              <w:rPr>
                <w:rFonts w:ascii="Times New Roman" w:hAnsi="Times New Roman" w:cs="Times New Roman"/>
              </w:rPr>
              <w:t>15,000</w:t>
            </w:r>
          </w:p>
        </w:tc>
        <w:tc>
          <w:tcPr>
            <w:tcW w:w="1940" w:type="pct"/>
            <w:gridSpan w:val="2"/>
            <w:tcBorders>
              <w:top w:val="single" w:sz="4" w:space="0" w:color="auto"/>
              <w:left w:val="single" w:sz="4" w:space="0" w:color="auto"/>
              <w:bottom w:val="single" w:sz="4" w:space="0" w:color="auto"/>
              <w:right w:val="single" w:sz="4" w:space="0" w:color="auto"/>
            </w:tcBorders>
            <w:vAlign w:val="center"/>
            <w:tcPrChange w:id="517" w:author="Belete Bantero" w:date="2019-12-07T14:18:00Z">
              <w:tcPr>
                <w:tcW w:w="1940" w:type="pct"/>
                <w:gridSpan w:val="2"/>
                <w:tcBorders>
                  <w:top w:val="single" w:sz="4" w:space="0" w:color="auto"/>
                  <w:left w:val="single" w:sz="4" w:space="0" w:color="auto"/>
                  <w:bottom w:val="single" w:sz="4" w:space="0" w:color="auto"/>
                  <w:right w:val="single" w:sz="4" w:space="0" w:color="auto"/>
                </w:tcBorders>
              </w:tcPr>
            </w:tcPrChange>
          </w:tcPr>
          <w:p w14:paraId="31EFDA11" w14:textId="1609753B" w:rsidR="00271456" w:rsidRPr="00271456" w:rsidRDefault="00271456" w:rsidP="002A37DC">
            <w:pPr>
              <w:spacing w:after="0" w:line="240" w:lineRule="auto"/>
              <w:jc w:val="center"/>
              <w:rPr>
                <w:ins w:id="518" w:author="Belete Bantero" w:date="2019-12-07T14:18:00Z"/>
                <w:rFonts w:ascii="Times New Roman" w:hAnsi="Times New Roman" w:cs="Times New Roman"/>
                <w:b/>
                <w:bCs/>
                <w:color w:val="292526"/>
                <w:rPrChange w:id="519" w:author="Belete Bantero" w:date="2019-12-07T14:18:00Z">
                  <w:rPr>
                    <w:ins w:id="520" w:author="Belete Bantero" w:date="2019-12-07T14:18:00Z"/>
                    <w:rFonts w:ascii="Times New Roman" w:hAnsi="Times New Roman" w:cs="Times New Roman"/>
                  </w:rPr>
                </w:rPrChange>
              </w:rPr>
            </w:pPr>
            <w:ins w:id="521" w:author="Belete Bantero" w:date="2019-12-07T14:18:00Z">
              <w:r w:rsidRPr="00657CDF">
                <w:rPr>
                  <w:rFonts w:ascii="Times New Roman" w:hAnsi="Times New Roman" w:cs="Times New Roman"/>
                  <w:b/>
                  <w:bCs/>
                  <w:color w:val="292526"/>
                </w:rPr>
                <w:t>Pumping capacity</w:t>
              </w:r>
            </w:ins>
          </w:p>
        </w:tc>
      </w:tr>
      <w:tr w:rsidR="00271456" w:rsidRPr="00657CDF" w14:paraId="1FD5B4A5" w14:textId="598D9192" w:rsidTr="00271456">
        <w:trPr>
          <w:jc w:val="center"/>
          <w:trPrChange w:id="522" w:author="Belete Bantero" w:date="2019-12-07T14:18:00Z">
            <w:trPr>
              <w:jc w:val="center"/>
            </w:trPr>
          </w:trPrChange>
        </w:trPr>
        <w:tc>
          <w:tcPr>
            <w:tcW w:w="2090" w:type="pct"/>
            <w:tcBorders>
              <w:top w:val="single" w:sz="4" w:space="0" w:color="auto"/>
              <w:left w:val="single" w:sz="4" w:space="0" w:color="auto"/>
              <w:bottom w:val="single" w:sz="4" w:space="0" w:color="auto"/>
              <w:right w:val="single" w:sz="4" w:space="0" w:color="auto"/>
            </w:tcBorders>
            <w:shd w:val="clear" w:color="auto" w:fill="auto"/>
            <w:tcPrChange w:id="523" w:author="Belete Bantero" w:date="2019-12-07T14:18:00Z">
              <w:tcPr>
                <w:tcW w:w="2593"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67FEE2D7" w14:textId="77777777" w:rsidR="00271456" w:rsidRPr="00657CDF" w:rsidRDefault="00271456">
            <w:pPr>
              <w:spacing w:after="0" w:line="240" w:lineRule="auto"/>
              <w:jc w:val="both"/>
              <w:rPr>
                <w:rFonts w:ascii="Times New Roman" w:hAnsi="Times New Roman" w:cs="Times New Roman"/>
              </w:rPr>
              <w:pPrChange w:id="524" w:author="zela" w:date="2019-12-07T10:07:00Z">
                <w:pPr>
                  <w:spacing w:after="0" w:line="336" w:lineRule="auto"/>
                  <w:jc w:val="both"/>
                </w:pPr>
              </w:pPrChange>
            </w:pPr>
            <w:r w:rsidRPr="00657CDF">
              <w:rPr>
                <w:rFonts w:ascii="Times New Roman" w:hAnsi="Times New Roman" w:cs="Times New Roman"/>
              </w:rPr>
              <w:t>Maximum well depth for irrigation (m)</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Change w:id="525" w:author="Belete Bantero" w:date="2019-12-07T14:18:00Z">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513E74" w14:textId="70C1EAC4" w:rsidR="00271456" w:rsidRPr="00657CDF" w:rsidRDefault="00271456">
            <w:pPr>
              <w:spacing w:after="0" w:line="240" w:lineRule="auto"/>
              <w:ind w:left="165" w:hanging="165"/>
              <w:jc w:val="center"/>
              <w:rPr>
                <w:rFonts w:ascii="Times New Roman" w:hAnsi="Times New Roman" w:cs="Times New Roman"/>
              </w:rPr>
              <w:pPrChange w:id="526" w:author="zela" w:date="2019-12-07T10:07:00Z">
                <w:pPr>
                  <w:spacing w:after="0" w:line="336" w:lineRule="auto"/>
                  <w:ind w:left="165" w:hanging="165"/>
                  <w:jc w:val="center"/>
                </w:pPr>
              </w:pPrChange>
            </w:pPr>
            <w:del w:id="527" w:author="zela" w:date="2019-12-06T14:55:00Z">
              <w:r w:rsidRPr="00657CDF" w:rsidDel="004136EA">
                <w:rPr>
                  <w:rFonts w:ascii="Times New Roman" w:hAnsi="Times New Roman" w:cs="Times New Roman"/>
                </w:rPr>
                <w:delText>25</w:delText>
              </w:r>
            </w:del>
            <w:ins w:id="528" w:author="zela" w:date="2019-12-06T14:55:00Z">
              <w:r>
                <w:rPr>
                  <w:rFonts w:ascii="Times New Roman" w:hAnsi="Times New Roman" w:cs="Times New Roman"/>
                </w:rPr>
                <w:t>30</w:t>
              </w:r>
            </w:ins>
          </w:p>
        </w:tc>
        <w:tc>
          <w:tcPr>
            <w:tcW w:w="970" w:type="pct"/>
            <w:tcBorders>
              <w:top w:val="single" w:sz="4" w:space="0" w:color="auto"/>
              <w:left w:val="single" w:sz="4" w:space="0" w:color="auto"/>
              <w:bottom w:val="single" w:sz="4" w:space="0" w:color="auto"/>
              <w:right w:val="single" w:sz="4" w:space="0" w:color="auto"/>
            </w:tcBorders>
            <w:tcPrChange w:id="529" w:author="Belete Bantero" w:date="2019-12-07T14:18:00Z">
              <w:tcPr>
                <w:tcW w:w="1204" w:type="pct"/>
                <w:tcBorders>
                  <w:top w:val="single" w:sz="4" w:space="0" w:color="auto"/>
                  <w:left w:val="single" w:sz="4" w:space="0" w:color="auto"/>
                  <w:bottom w:val="single" w:sz="4" w:space="0" w:color="auto"/>
                  <w:right w:val="single" w:sz="4" w:space="0" w:color="auto"/>
                </w:tcBorders>
              </w:tcPr>
            </w:tcPrChange>
          </w:tcPr>
          <w:p w14:paraId="0A6EEC16" w14:textId="5A4D31EB" w:rsidR="00271456" w:rsidRPr="00657CDF" w:rsidDel="004136EA" w:rsidRDefault="00271456">
            <w:pPr>
              <w:spacing w:after="0" w:line="240" w:lineRule="auto"/>
              <w:ind w:left="165" w:hanging="165"/>
              <w:jc w:val="center"/>
              <w:rPr>
                <w:ins w:id="530" w:author="Belete Bantero" w:date="2019-12-07T14:17:00Z"/>
                <w:rFonts w:ascii="Times New Roman" w:hAnsi="Times New Roman" w:cs="Times New Roman"/>
              </w:rPr>
            </w:pPr>
            <w:ins w:id="531" w:author="Belete Bantero" w:date="2019-12-07T14:18:00Z">
              <w:r w:rsidRPr="005036EF">
                <w:rPr>
                  <w:rFonts w:ascii="Times New Roman" w:hAnsi="Times New Roman" w:cs="Times New Roman"/>
                  <w:color w:val="292526"/>
                </w:rPr>
                <w:t>liters/s at 7 m</w:t>
              </w:r>
              <w:r>
                <w:rPr>
                  <w:rFonts w:ascii="Times New Roman" w:hAnsi="Times New Roman" w:cs="Times New Roman"/>
                  <w:color w:val="292526"/>
                </w:rPr>
                <w:t xml:space="preserve"> </w:t>
              </w:r>
              <w:r w:rsidRPr="000F70F1">
                <w:rPr>
                  <w:rFonts w:ascii="Times New Roman" w:hAnsi="Times New Roman" w:cs="Times New Roman"/>
                  <w:color w:val="292526"/>
                </w:rPr>
                <w:t>depth</w:t>
              </w:r>
            </w:ins>
          </w:p>
        </w:tc>
        <w:tc>
          <w:tcPr>
            <w:tcW w:w="970" w:type="pct"/>
            <w:tcBorders>
              <w:top w:val="single" w:sz="4" w:space="0" w:color="auto"/>
              <w:left w:val="single" w:sz="4" w:space="0" w:color="auto"/>
              <w:bottom w:val="single" w:sz="4" w:space="0" w:color="auto"/>
              <w:right w:val="single" w:sz="4" w:space="0" w:color="auto"/>
            </w:tcBorders>
            <w:tcPrChange w:id="532" w:author="Belete Bantero" w:date="2019-12-07T14:18:00Z">
              <w:tcPr>
                <w:tcW w:w="1" w:type="pct"/>
                <w:tcBorders>
                  <w:top w:val="single" w:sz="4" w:space="0" w:color="auto"/>
                  <w:left w:val="single" w:sz="4" w:space="0" w:color="auto"/>
                  <w:bottom w:val="single" w:sz="4" w:space="0" w:color="auto"/>
                  <w:right w:val="single" w:sz="4" w:space="0" w:color="auto"/>
                </w:tcBorders>
              </w:tcPr>
            </w:tcPrChange>
          </w:tcPr>
          <w:p w14:paraId="27166E40" w14:textId="044156DD" w:rsidR="00271456" w:rsidRPr="00657CDF" w:rsidDel="004136EA" w:rsidRDefault="00271456">
            <w:pPr>
              <w:spacing w:after="0" w:line="240" w:lineRule="auto"/>
              <w:ind w:left="165" w:hanging="165"/>
              <w:jc w:val="center"/>
              <w:rPr>
                <w:ins w:id="533" w:author="Belete Bantero" w:date="2019-12-07T14:18:00Z"/>
                <w:rFonts w:ascii="Times New Roman" w:hAnsi="Times New Roman" w:cs="Times New Roman"/>
              </w:rPr>
            </w:pPr>
            <w:ins w:id="534" w:author="Belete Bantero" w:date="2019-12-07T14:18:00Z">
              <w:r w:rsidRPr="005036EF">
                <w:rPr>
                  <w:rFonts w:ascii="Times New Roman" w:hAnsi="Times New Roman" w:cs="Times New Roman"/>
                  <w:color w:val="292526"/>
                </w:rPr>
                <w:t>liters/s at 12 m depth</w:t>
              </w:r>
            </w:ins>
          </w:p>
        </w:tc>
      </w:tr>
      <w:tr w:rsidR="00271456" w:rsidRPr="00657CDF" w14:paraId="4FB75969" w14:textId="2290496B" w:rsidTr="00271456">
        <w:trPr>
          <w:jc w:val="center"/>
          <w:trPrChange w:id="535" w:author="Belete Bantero" w:date="2019-12-07T14:18:00Z">
            <w:trPr>
              <w:jc w:val="center"/>
            </w:trPr>
          </w:trPrChange>
        </w:trPr>
        <w:tc>
          <w:tcPr>
            <w:tcW w:w="2090" w:type="pct"/>
            <w:tcBorders>
              <w:top w:val="single" w:sz="4" w:space="0" w:color="auto"/>
              <w:left w:val="single" w:sz="4" w:space="0" w:color="auto"/>
              <w:bottom w:val="single" w:sz="4" w:space="0" w:color="auto"/>
              <w:right w:val="single" w:sz="4" w:space="0" w:color="auto"/>
            </w:tcBorders>
            <w:shd w:val="clear" w:color="auto" w:fill="auto"/>
            <w:tcPrChange w:id="536" w:author="Belete Bantero" w:date="2019-12-07T14:18:00Z">
              <w:tcPr>
                <w:tcW w:w="2593"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647FE2E0" w14:textId="4386E8B2" w:rsidR="00271456" w:rsidRPr="00657CDF" w:rsidRDefault="00271456">
            <w:pPr>
              <w:spacing w:after="0" w:line="240" w:lineRule="auto"/>
              <w:jc w:val="both"/>
              <w:rPr>
                <w:rFonts w:ascii="Times New Roman" w:hAnsi="Times New Roman" w:cs="Times New Roman"/>
              </w:rPr>
              <w:pPrChange w:id="537" w:author="zela" w:date="2019-12-07T10:07:00Z">
                <w:pPr>
                  <w:spacing w:after="0" w:line="336" w:lineRule="auto"/>
                  <w:jc w:val="both"/>
                </w:pPr>
              </w:pPrChange>
            </w:pPr>
            <w:del w:id="538" w:author="zela" w:date="2019-12-06T15:12:00Z">
              <w:r w:rsidRPr="00657CDF" w:rsidDel="006A228A">
                <w:rPr>
                  <w:rFonts w:ascii="Times New Roman" w:hAnsi="Times New Roman" w:cs="Times New Roman"/>
                  <w:b/>
                  <w:bCs/>
                  <w:color w:val="292526"/>
                </w:rPr>
                <w:delText>Range of depth</w:delText>
              </w:r>
            </w:del>
            <w:ins w:id="539" w:author="zela" w:date="2019-12-06T15:12:00Z">
              <w:r>
                <w:rPr>
                  <w:rFonts w:ascii="Times New Roman" w:hAnsi="Times New Roman" w:cs="Times New Roman"/>
                  <w:b/>
                  <w:bCs/>
                  <w:color w:val="292526"/>
                </w:rPr>
                <w:t xml:space="preserve">Suction </w:t>
              </w:r>
            </w:ins>
            <w:ins w:id="540" w:author="zela" w:date="2019-12-06T15:13:00Z">
              <w:r>
                <w:rPr>
                  <w:rFonts w:ascii="Times New Roman" w:hAnsi="Times New Roman" w:cs="Times New Roman"/>
                  <w:b/>
                  <w:bCs/>
                  <w:color w:val="292526"/>
                </w:rPr>
                <w:t>Pumps (m)</w:t>
              </w:r>
            </w:ins>
            <w:r w:rsidRPr="00657CDF">
              <w:rPr>
                <w:rFonts w:ascii="Times New Roman" w:hAnsi="Times New Roman" w:cs="Times New Roman"/>
                <w:b/>
                <w:bCs/>
                <w:color w:val="292526"/>
              </w:rPr>
              <w:t>:</w:t>
            </w:r>
            <w:del w:id="541" w:author="zela" w:date="2019-12-06T15:04:00Z">
              <w:r w:rsidRPr="00657CDF" w:rsidDel="002E606F">
                <w:rPr>
                  <w:rFonts w:ascii="Times New Roman" w:hAnsi="Times New Roman" w:cs="Times New Roman"/>
                  <w:b/>
                  <w:bCs/>
                  <w:color w:val="292526"/>
                </w:rPr>
                <w:delText xml:space="preserve"> </w:delText>
              </w:r>
              <w:r w:rsidRPr="00657CDF" w:rsidDel="002E606F">
                <w:rPr>
                  <w:rFonts w:ascii="Times New Roman" w:hAnsi="Times New Roman" w:cs="Times New Roman"/>
                  <w:color w:val="292526"/>
                </w:rPr>
                <w:delText>0–7 m</w:delText>
              </w:r>
            </w:del>
            <w:del w:id="542" w:author="zela" w:date="2019-12-06T15:05:00Z">
              <w:r w:rsidRPr="00657CDF" w:rsidDel="008C318A">
                <w:rPr>
                  <w:rFonts w:ascii="Times New Roman" w:hAnsi="Times New Roman" w:cs="Times New Roman"/>
                  <w:color w:val="292526"/>
                </w:rPr>
                <w:delText>.</w:delText>
              </w:r>
            </w:del>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Change w:id="543" w:author="Belete Bantero" w:date="2019-12-07T14:18:00Z">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92F896A" w14:textId="76EA4544" w:rsidR="00271456" w:rsidRPr="00657CDF" w:rsidRDefault="00271456">
            <w:pPr>
              <w:spacing w:after="0" w:line="240" w:lineRule="auto"/>
              <w:ind w:left="165" w:hanging="165"/>
              <w:jc w:val="center"/>
              <w:rPr>
                <w:rFonts w:ascii="Times New Roman" w:hAnsi="Times New Roman" w:cs="Times New Roman"/>
              </w:rPr>
              <w:pPrChange w:id="544" w:author="zela" w:date="2019-12-07T10:07:00Z">
                <w:pPr>
                  <w:spacing w:after="0" w:line="336" w:lineRule="auto"/>
                  <w:ind w:left="165" w:hanging="165"/>
                  <w:jc w:val="center"/>
                </w:pPr>
              </w:pPrChange>
            </w:pPr>
            <w:ins w:id="545" w:author="zela" w:date="2019-12-06T15:08:00Z">
              <w:r>
                <w:rPr>
                  <w:rFonts w:ascii="Times New Roman" w:hAnsi="Times New Roman" w:cs="Times New Roman"/>
                  <w:color w:val="292526"/>
                </w:rPr>
                <w:t>0</w:t>
              </w:r>
            </w:ins>
            <w:ins w:id="546" w:author="zela" w:date="2019-12-06T15:13:00Z">
              <w:r>
                <w:rPr>
                  <w:rFonts w:ascii="Times New Roman" w:hAnsi="Times New Roman" w:cs="Times New Roman"/>
                  <w:color w:val="292526"/>
                </w:rPr>
                <w:t xml:space="preserve"> </w:t>
              </w:r>
            </w:ins>
            <w:ins w:id="547" w:author="zela" w:date="2019-12-06T15:08:00Z">
              <w:r>
                <w:rPr>
                  <w:rFonts w:ascii="Times New Roman" w:hAnsi="Times New Roman" w:cs="Times New Roman"/>
                  <w:color w:val="292526"/>
                </w:rPr>
                <w:t xml:space="preserve">- </w:t>
              </w:r>
            </w:ins>
            <w:ins w:id="548" w:author="zela" w:date="2019-12-06T15:04:00Z">
              <w:r w:rsidRPr="00657CDF">
                <w:rPr>
                  <w:rFonts w:ascii="Times New Roman" w:hAnsi="Times New Roman" w:cs="Times New Roman"/>
                  <w:color w:val="292526"/>
                </w:rPr>
                <w:t>7</w:t>
              </w:r>
            </w:ins>
          </w:p>
        </w:tc>
        <w:tc>
          <w:tcPr>
            <w:tcW w:w="970" w:type="pct"/>
            <w:tcBorders>
              <w:top w:val="single" w:sz="4" w:space="0" w:color="auto"/>
              <w:left w:val="single" w:sz="4" w:space="0" w:color="auto"/>
              <w:bottom w:val="single" w:sz="4" w:space="0" w:color="auto"/>
              <w:right w:val="single" w:sz="4" w:space="0" w:color="auto"/>
            </w:tcBorders>
            <w:tcPrChange w:id="549" w:author="Belete Bantero" w:date="2019-12-07T14:18:00Z">
              <w:tcPr>
                <w:tcW w:w="1204" w:type="pct"/>
                <w:tcBorders>
                  <w:top w:val="single" w:sz="4" w:space="0" w:color="auto"/>
                  <w:left w:val="single" w:sz="4" w:space="0" w:color="auto"/>
                  <w:bottom w:val="single" w:sz="4" w:space="0" w:color="auto"/>
                  <w:right w:val="single" w:sz="4" w:space="0" w:color="auto"/>
                </w:tcBorders>
              </w:tcPr>
            </w:tcPrChange>
          </w:tcPr>
          <w:p w14:paraId="77BD0C0A" w14:textId="417917D8" w:rsidR="00271456" w:rsidRDefault="00271456" w:rsidP="00271456">
            <w:pPr>
              <w:spacing w:after="0" w:line="240" w:lineRule="auto"/>
              <w:ind w:left="165" w:hanging="165"/>
              <w:jc w:val="center"/>
              <w:rPr>
                <w:ins w:id="550" w:author="Belete Bantero" w:date="2019-12-07T14:17:00Z"/>
                <w:rFonts w:ascii="Times New Roman" w:hAnsi="Times New Roman" w:cs="Times New Roman"/>
                <w:color w:val="292526"/>
              </w:rPr>
            </w:pPr>
            <w:ins w:id="551" w:author="Belete Bantero" w:date="2019-12-07T14:19:00Z">
              <w:r w:rsidRPr="005D06F2">
                <w:rPr>
                  <w:rFonts w:ascii="Times New Roman" w:hAnsi="Times New Roman" w:cs="Times New Roman"/>
                  <w:color w:val="292526"/>
                </w:rPr>
                <w:t xml:space="preserve">0.4–0.6 </w:t>
              </w:r>
            </w:ins>
          </w:p>
        </w:tc>
        <w:tc>
          <w:tcPr>
            <w:tcW w:w="970" w:type="pct"/>
            <w:tcBorders>
              <w:top w:val="single" w:sz="4" w:space="0" w:color="auto"/>
              <w:left w:val="single" w:sz="4" w:space="0" w:color="auto"/>
              <w:bottom w:val="single" w:sz="4" w:space="0" w:color="auto"/>
              <w:right w:val="single" w:sz="4" w:space="0" w:color="auto"/>
            </w:tcBorders>
            <w:tcPrChange w:id="552" w:author="Belete Bantero" w:date="2019-12-07T14:18:00Z">
              <w:tcPr>
                <w:tcW w:w="1" w:type="pct"/>
                <w:tcBorders>
                  <w:top w:val="single" w:sz="4" w:space="0" w:color="auto"/>
                  <w:left w:val="single" w:sz="4" w:space="0" w:color="auto"/>
                  <w:bottom w:val="single" w:sz="4" w:space="0" w:color="auto"/>
                  <w:right w:val="single" w:sz="4" w:space="0" w:color="auto"/>
                </w:tcBorders>
              </w:tcPr>
            </w:tcPrChange>
          </w:tcPr>
          <w:p w14:paraId="145D623E" w14:textId="77777777" w:rsidR="00271456" w:rsidRDefault="00271456" w:rsidP="00271456">
            <w:pPr>
              <w:spacing w:after="0" w:line="240" w:lineRule="auto"/>
              <w:ind w:left="165" w:hanging="165"/>
              <w:jc w:val="center"/>
              <w:rPr>
                <w:ins w:id="553" w:author="Belete Bantero" w:date="2019-12-07T14:18:00Z"/>
                <w:rFonts w:ascii="Times New Roman" w:hAnsi="Times New Roman" w:cs="Times New Roman"/>
                <w:color w:val="292526"/>
              </w:rPr>
            </w:pPr>
          </w:p>
        </w:tc>
      </w:tr>
      <w:tr w:rsidR="00271456" w:rsidRPr="00657CDF" w14:paraId="5C973049" w14:textId="5D8EAC3A" w:rsidTr="00271456">
        <w:trPr>
          <w:jc w:val="center"/>
          <w:ins w:id="554" w:author="zela" w:date="2019-12-06T15:12:00Z"/>
          <w:trPrChange w:id="555" w:author="Belete Bantero" w:date="2019-12-07T14:18:00Z">
            <w:trPr>
              <w:jc w:val="center"/>
            </w:trPr>
          </w:trPrChange>
        </w:trPr>
        <w:tc>
          <w:tcPr>
            <w:tcW w:w="2090" w:type="pct"/>
            <w:tcBorders>
              <w:top w:val="single" w:sz="4" w:space="0" w:color="auto"/>
              <w:left w:val="single" w:sz="4" w:space="0" w:color="auto"/>
              <w:bottom w:val="single" w:sz="4" w:space="0" w:color="auto"/>
              <w:right w:val="single" w:sz="4" w:space="0" w:color="auto"/>
            </w:tcBorders>
            <w:shd w:val="clear" w:color="auto" w:fill="auto"/>
            <w:tcPrChange w:id="556" w:author="Belete Bantero" w:date="2019-12-07T14:18:00Z">
              <w:tcPr>
                <w:tcW w:w="2593"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41948628" w14:textId="6349A639" w:rsidR="00271456" w:rsidRPr="00657CDF" w:rsidRDefault="00271456">
            <w:pPr>
              <w:spacing w:after="0" w:line="240" w:lineRule="auto"/>
              <w:jc w:val="both"/>
              <w:rPr>
                <w:ins w:id="557" w:author="zela" w:date="2019-12-06T15:12:00Z"/>
                <w:rFonts w:ascii="Times New Roman" w:hAnsi="Times New Roman" w:cs="Times New Roman"/>
                <w:b/>
                <w:bCs/>
                <w:color w:val="292526"/>
              </w:rPr>
              <w:pPrChange w:id="558" w:author="zela" w:date="2019-12-07T10:07:00Z">
                <w:pPr>
                  <w:spacing w:after="0" w:line="336" w:lineRule="auto"/>
                  <w:jc w:val="both"/>
                </w:pPr>
              </w:pPrChange>
            </w:pPr>
            <w:ins w:id="559" w:author="zela" w:date="2019-12-06T15:13:00Z">
              <w:r>
                <w:rPr>
                  <w:rFonts w:ascii="Times New Roman" w:hAnsi="Times New Roman" w:cs="Times New Roman"/>
                  <w:b/>
                  <w:bCs/>
                  <w:color w:val="292526"/>
                </w:rPr>
                <w:t>Low Lift Pumps</w:t>
              </w:r>
            </w:ins>
            <w:ins w:id="560" w:author="zela" w:date="2019-12-06T15:14:00Z">
              <w:r>
                <w:rPr>
                  <w:rFonts w:ascii="Times New Roman" w:hAnsi="Times New Roman" w:cs="Times New Roman"/>
                  <w:b/>
                  <w:bCs/>
                  <w:color w:val="292526"/>
                </w:rPr>
                <w:t xml:space="preserve"> (m):</w:t>
              </w:r>
            </w:ins>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Change w:id="561" w:author="Belete Bantero" w:date="2019-12-07T14:18:00Z">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9EB8D43" w14:textId="33F6D2A9" w:rsidR="00271456" w:rsidRDefault="00271456">
            <w:pPr>
              <w:spacing w:after="0" w:line="240" w:lineRule="auto"/>
              <w:ind w:left="165" w:hanging="165"/>
              <w:jc w:val="center"/>
              <w:rPr>
                <w:ins w:id="562" w:author="zela" w:date="2019-12-06T15:12:00Z"/>
                <w:rFonts w:ascii="Times New Roman" w:hAnsi="Times New Roman" w:cs="Times New Roman"/>
                <w:color w:val="292526"/>
              </w:rPr>
              <w:pPrChange w:id="563" w:author="zela" w:date="2019-12-07T10:07:00Z">
                <w:pPr>
                  <w:spacing w:after="0" w:line="336" w:lineRule="auto"/>
                  <w:ind w:left="165" w:hanging="165"/>
                  <w:jc w:val="center"/>
                </w:pPr>
              </w:pPrChange>
            </w:pPr>
            <w:ins w:id="564" w:author="zela" w:date="2019-12-06T15:13:00Z">
              <w:r>
                <w:rPr>
                  <w:rFonts w:ascii="Times New Roman" w:hAnsi="Times New Roman" w:cs="Times New Roman"/>
                  <w:color w:val="292526"/>
                </w:rPr>
                <w:t>0</w:t>
              </w:r>
            </w:ins>
            <w:ins w:id="565" w:author="zela" w:date="2019-12-06T15:27:00Z">
              <w:r>
                <w:rPr>
                  <w:rFonts w:ascii="Times New Roman" w:hAnsi="Times New Roman" w:cs="Times New Roman"/>
                  <w:color w:val="292526"/>
                </w:rPr>
                <w:t xml:space="preserve"> </w:t>
              </w:r>
            </w:ins>
            <w:ins w:id="566" w:author="zela" w:date="2019-12-06T15:13:00Z">
              <w:r>
                <w:rPr>
                  <w:rFonts w:ascii="Times New Roman" w:hAnsi="Times New Roman" w:cs="Times New Roman"/>
                  <w:color w:val="292526"/>
                </w:rPr>
                <w:t>-</w:t>
              </w:r>
            </w:ins>
            <w:ins w:id="567" w:author="zela" w:date="2019-12-06T15:27:00Z">
              <w:r>
                <w:rPr>
                  <w:rFonts w:ascii="Times New Roman" w:hAnsi="Times New Roman" w:cs="Times New Roman"/>
                  <w:color w:val="292526"/>
                </w:rPr>
                <w:t xml:space="preserve"> </w:t>
              </w:r>
            </w:ins>
            <w:ins w:id="568" w:author="zela" w:date="2019-12-06T15:13:00Z">
              <w:r>
                <w:rPr>
                  <w:rFonts w:ascii="Times New Roman" w:hAnsi="Times New Roman" w:cs="Times New Roman"/>
                  <w:color w:val="292526"/>
                </w:rPr>
                <w:t>15</w:t>
              </w:r>
            </w:ins>
          </w:p>
        </w:tc>
        <w:tc>
          <w:tcPr>
            <w:tcW w:w="970" w:type="pct"/>
            <w:tcBorders>
              <w:top w:val="single" w:sz="4" w:space="0" w:color="auto"/>
              <w:left w:val="single" w:sz="4" w:space="0" w:color="auto"/>
              <w:bottom w:val="single" w:sz="4" w:space="0" w:color="auto"/>
              <w:right w:val="single" w:sz="4" w:space="0" w:color="auto"/>
            </w:tcBorders>
            <w:tcPrChange w:id="569" w:author="Belete Bantero" w:date="2019-12-07T14:18:00Z">
              <w:tcPr>
                <w:tcW w:w="1204" w:type="pct"/>
                <w:tcBorders>
                  <w:top w:val="single" w:sz="4" w:space="0" w:color="auto"/>
                  <w:left w:val="single" w:sz="4" w:space="0" w:color="auto"/>
                  <w:bottom w:val="single" w:sz="4" w:space="0" w:color="auto"/>
                  <w:right w:val="single" w:sz="4" w:space="0" w:color="auto"/>
                </w:tcBorders>
              </w:tcPr>
            </w:tcPrChange>
          </w:tcPr>
          <w:p w14:paraId="201F6C49" w14:textId="5D94A25E" w:rsidR="00271456" w:rsidRDefault="00271456" w:rsidP="00271456">
            <w:pPr>
              <w:spacing w:after="0" w:line="240" w:lineRule="auto"/>
              <w:ind w:left="165" w:hanging="165"/>
              <w:jc w:val="center"/>
              <w:rPr>
                <w:ins w:id="570" w:author="Belete Bantero" w:date="2019-12-07T14:17:00Z"/>
                <w:rFonts w:ascii="Times New Roman" w:hAnsi="Times New Roman" w:cs="Times New Roman"/>
                <w:color w:val="292526"/>
              </w:rPr>
            </w:pPr>
            <w:ins w:id="571" w:author="Belete Bantero" w:date="2019-12-07T14:19:00Z">
              <w:r w:rsidRPr="005D06F2">
                <w:rPr>
                  <w:rFonts w:ascii="Times New Roman" w:hAnsi="Times New Roman" w:cs="Times New Roman"/>
                  <w:color w:val="292526"/>
                </w:rPr>
                <w:t xml:space="preserve">0.4–0.6 </w:t>
              </w:r>
            </w:ins>
          </w:p>
        </w:tc>
        <w:tc>
          <w:tcPr>
            <w:tcW w:w="970" w:type="pct"/>
            <w:tcBorders>
              <w:top w:val="single" w:sz="4" w:space="0" w:color="auto"/>
              <w:left w:val="single" w:sz="4" w:space="0" w:color="auto"/>
              <w:bottom w:val="single" w:sz="4" w:space="0" w:color="auto"/>
              <w:right w:val="single" w:sz="4" w:space="0" w:color="auto"/>
            </w:tcBorders>
            <w:tcPrChange w:id="572" w:author="Belete Bantero" w:date="2019-12-07T14:18:00Z">
              <w:tcPr>
                <w:tcW w:w="1" w:type="pct"/>
                <w:tcBorders>
                  <w:top w:val="single" w:sz="4" w:space="0" w:color="auto"/>
                  <w:left w:val="single" w:sz="4" w:space="0" w:color="auto"/>
                  <w:bottom w:val="single" w:sz="4" w:space="0" w:color="auto"/>
                  <w:right w:val="single" w:sz="4" w:space="0" w:color="auto"/>
                </w:tcBorders>
              </w:tcPr>
            </w:tcPrChange>
          </w:tcPr>
          <w:p w14:paraId="457226C1" w14:textId="65F89B25" w:rsidR="00271456" w:rsidRDefault="00271456" w:rsidP="00271456">
            <w:pPr>
              <w:spacing w:after="0" w:line="240" w:lineRule="auto"/>
              <w:ind w:left="165" w:hanging="165"/>
              <w:jc w:val="center"/>
              <w:rPr>
                <w:ins w:id="573" w:author="Belete Bantero" w:date="2019-12-07T14:18:00Z"/>
                <w:rFonts w:ascii="Times New Roman" w:hAnsi="Times New Roman" w:cs="Times New Roman"/>
                <w:color w:val="292526"/>
              </w:rPr>
            </w:pPr>
            <w:ins w:id="574" w:author="Belete Bantero" w:date="2019-12-07T14:19:00Z">
              <w:r w:rsidRPr="007228A5">
                <w:rPr>
                  <w:rFonts w:ascii="Times New Roman" w:hAnsi="Times New Roman" w:cs="Times New Roman"/>
                  <w:color w:val="292526"/>
                </w:rPr>
                <w:t>0.25–0.42</w:t>
              </w:r>
            </w:ins>
          </w:p>
        </w:tc>
      </w:tr>
      <w:tr w:rsidR="00271456" w:rsidRPr="00657CDF" w14:paraId="64A620DB" w14:textId="4745935A" w:rsidTr="00271456">
        <w:trPr>
          <w:jc w:val="center"/>
          <w:ins w:id="575" w:author="zela" w:date="2019-12-06T15:12:00Z"/>
          <w:trPrChange w:id="576" w:author="Belete Bantero" w:date="2019-12-07T14:18:00Z">
            <w:trPr>
              <w:jc w:val="center"/>
            </w:trPr>
          </w:trPrChange>
        </w:trPr>
        <w:tc>
          <w:tcPr>
            <w:tcW w:w="2090" w:type="pct"/>
            <w:tcBorders>
              <w:top w:val="single" w:sz="4" w:space="0" w:color="auto"/>
              <w:left w:val="single" w:sz="4" w:space="0" w:color="auto"/>
              <w:bottom w:val="single" w:sz="4" w:space="0" w:color="auto"/>
              <w:right w:val="single" w:sz="4" w:space="0" w:color="auto"/>
            </w:tcBorders>
            <w:shd w:val="clear" w:color="auto" w:fill="auto"/>
            <w:tcPrChange w:id="577" w:author="Belete Bantero" w:date="2019-12-07T14:18:00Z">
              <w:tcPr>
                <w:tcW w:w="2593"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753028FB" w14:textId="3559685D" w:rsidR="00271456" w:rsidRPr="00657CDF" w:rsidRDefault="00271456">
            <w:pPr>
              <w:spacing w:after="0" w:line="240" w:lineRule="auto"/>
              <w:jc w:val="both"/>
              <w:rPr>
                <w:ins w:id="578" w:author="zela" w:date="2019-12-06T15:12:00Z"/>
                <w:rFonts w:ascii="Times New Roman" w:hAnsi="Times New Roman" w:cs="Times New Roman"/>
                <w:b/>
                <w:bCs/>
                <w:color w:val="292526"/>
              </w:rPr>
              <w:pPrChange w:id="579" w:author="zela" w:date="2019-12-07T10:07:00Z">
                <w:pPr>
                  <w:spacing w:after="0" w:line="336" w:lineRule="auto"/>
                  <w:jc w:val="both"/>
                </w:pPr>
              </w:pPrChange>
            </w:pPr>
            <w:ins w:id="580" w:author="zela" w:date="2019-12-06T15:14:00Z">
              <w:r>
                <w:rPr>
                  <w:rFonts w:ascii="Times New Roman" w:hAnsi="Times New Roman" w:cs="Times New Roman"/>
                  <w:b/>
                  <w:bCs/>
                  <w:color w:val="292526"/>
                </w:rPr>
                <w:t>Direct Action Pumps (m):</w:t>
              </w:r>
            </w:ins>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Change w:id="581" w:author="Belete Bantero" w:date="2019-12-07T14:18:00Z">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A10E15" w14:textId="60D6DCCA" w:rsidR="00271456" w:rsidRDefault="00271456">
            <w:pPr>
              <w:spacing w:after="0" w:line="240" w:lineRule="auto"/>
              <w:ind w:left="165" w:hanging="165"/>
              <w:jc w:val="center"/>
              <w:rPr>
                <w:ins w:id="582" w:author="zela" w:date="2019-12-06T15:12:00Z"/>
                <w:rFonts w:ascii="Times New Roman" w:hAnsi="Times New Roman" w:cs="Times New Roman"/>
                <w:color w:val="292526"/>
              </w:rPr>
              <w:pPrChange w:id="583" w:author="zela" w:date="2019-12-07T10:07:00Z">
                <w:pPr>
                  <w:spacing w:after="0" w:line="336" w:lineRule="auto"/>
                  <w:ind w:left="165" w:hanging="165"/>
                  <w:jc w:val="center"/>
                </w:pPr>
              </w:pPrChange>
            </w:pPr>
            <w:ins w:id="584" w:author="zela" w:date="2019-12-06T15:14:00Z">
              <w:r>
                <w:rPr>
                  <w:rFonts w:ascii="Times New Roman" w:hAnsi="Times New Roman" w:cs="Times New Roman"/>
                  <w:color w:val="292526"/>
                </w:rPr>
                <w:t>0</w:t>
              </w:r>
            </w:ins>
            <w:ins w:id="585" w:author="zela" w:date="2019-12-06T15:27:00Z">
              <w:r>
                <w:rPr>
                  <w:rFonts w:ascii="Times New Roman" w:hAnsi="Times New Roman" w:cs="Times New Roman"/>
                  <w:color w:val="292526"/>
                </w:rPr>
                <w:t xml:space="preserve"> </w:t>
              </w:r>
            </w:ins>
            <w:ins w:id="586" w:author="zela" w:date="2019-12-06T15:14:00Z">
              <w:r>
                <w:rPr>
                  <w:rFonts w:ascii="Times New Roman" w:hAnsi="Times New Roman" w:cs="Times New Roman"/>
                  <w:color w:val="292526"/>
                </w:rPr>
                <w:t>-</w:t>
              </w:r>
            </w:ins>
            <w:ins w:id="587" w:author="zela" w:date="2019-12-06T15:27:00Z">
              <w:r>
                <w:rPr>
                  <w:rFonts w:ascii="Times New Roman" w:hAnsi="Times New Roman" w:cs="Times New Roman"/>
                  <w:color w:val="292526"/>
                </w:rPr>
                <w:t xml:space="preserve"> </w:t>
              </w:r>
            </w:ins>
            <w:ins w:id="588" w:author="zela" w:date="2019-12-06T15:14:00Z">
              <w:r>
                <w:rPr>
                  <w:rFonts w:ascii="Times New Roman" w:hAnsi="Times New Roman" w:cs="Times New Roman"/>
                  <w:color w:val="292526"/>
                </w:rPr>
                <w:t>15</w:t>
              </w:r>
            </w:ins>
          </w:p>
        </w:tc>
        <w:tc>
          <w:tcPr>
            <w:tcW w:w="970" w:type="pct"/>
            <w:tcBorders>
              <w:top w:val="single" w:sz="4" w:space="0" w:color="auto"/>
              <w:left w:val="single" w:sz="4" w:space="0" w:color="auto"/>
              <w:bottom w:val="single" w:sz="4" w:space="0" w:color="auto"/>
              <w:right w:val="single" w:sz="4" w:space="0" w:color="auto"/>
            </w:tcBorders>
            <w:tcPrChange w:id="589" w:author="Belete Bantero" w:date="2019-12-07T14:18:00Z">
              <w:tcPr>
                <w:tcW w:w="1204" w:type="pct"/>
                <w:tcBorders>
                  <w:top w:val="single" w:sz="4" w:space="0" w:color="auto"/>
                  <w:left w:val="single" w:sz="4" w:space="0" w:color="auto"/>
                  <w:bottom w:val="single" w:sz="4" w:space="0" w:color="auto"/>
                  <w:right w:val="single" w:sz="4" w:space="0" w:color="auto"/>
                </w:tcBorders>
              </w:tcPr>
            </w:tcPrChange>
          </w:tcPr>
          <w:p w14:paraId="74772A67" w14:textId="2A25D561" w:rsidR="00271456" w:rsidRDefault="00271456" w:rsidP="00271456">
            <w:pPr>
              <w:spacing w:after="0" w:line="240" w:lineRule="auto"/>
              <w:ind w:left="165" w:hanging="165"/>
              <w:jc w:val="center"/>
              <w:rPr>
                <w:ins w:id="590" w:author="Belete Bantero" w:date="2019-12-07T14:17:00Z"/>
                <w:rFonts w:ascii="Times New Roman" w:hAnsi="Times New Roman" w:cs="Times New Roman"/>
                <w:color w:val="292526"/>
              </w:rPr>
            </w:pPr>
            <w:ins w:id="591" w:author="Belete Bantero" w:date="2019-12-07T14:19:00Z">
              <w:r w:rsidRPr="005D06F2">
                <w:rPr>
                  <w:rFonts w:ascii="Times New Roman" w:hAnsi="Times New Roman" w:cs="Times New Roman"/>
                  <w:color w:val="292526"/>
                </w:rPr>
                <w:t xml:space="preserve">0.4–0.6 </w:t>
              </w:r>
            </w:ins>
          </w:p>
        </w:tc>
        <w:tc>
          <w:tcPr>
            <w:tcW w:w="970" w:type="pct"/>
            <w:tcBorders>
              <w:top w:val="single" w:sz="4" w:space="0" w:color="auto"/>
              <w:left w:val="single" w:sz="4" w:space="0" w:color="auto"/>
              <w:bottom w:val="single" w:sz="4" w:space="0" w:color="auto"/>
              <w:right w:val="single" w:sz="4" w:space="0" w:color="auto"/>
            </w:tcBorders>
            <w:tcPrChange w:id="592" w:author="Belete Bantero" w:date="2019-12-07T14:18:00Z">
              <w:tcPr>
                <w:tcW w:w="1" w:type="pct"/>
                <w:tcBorders>
                  <w:top w:val="single" w:sz="4" w:space="0" w:color="auto"/>
                  <w:left w:val="single" w:sz="4" w:space="0" w:color="auto"/>
                  <w:bottom w:val="single" w:sz="4" w:space="0" w:color="auto"/>
                  <w:right w:val="single" w:sz="4" w:space="0" w:color="auto"/>
                </w:tcBorders>
              </w:tcPr>
            </w:tcPrChange>
          </w:tcPr>
          <w:p w14:paraId="5332CA59" w14:textId="0D64B795" w:rsidR="00271456" w:rsidRDefault="00271456" w:rsidP="00271456">
            <w:pPr>
              <w:spacing w:after="0" w:line="240" w:lineRule="auto"/>
              <w:ind w:left="165" w:hanging="165"/>
              <w:jc w:val="center"/>
              <w:rPr>
                <w:ins w:id="593" w:author="Belete Bantero" w:date="2019-12-07T14:18:00Z"/>
                <w:rFonts w:ascii="Times New Roman" w:hAnsi="Times New Roman" w:cs="Times New Roman"/>
                <w:color w:val="292526"/>
              </w:rPr>
            </w:pPr>
            <w:ins w:id="594" w:author="Belete Bantero" w:date="2019-12-07T14:19:00Z">
              <w:r w:rsidRPr="007228A5">
                <w:rPr>
                  <w:rFonts w:ascii="Times New Roman" w:hAnsi="Times New Roman" w:cs="Times New Roman"/>
                  <w:color w:val="292526"/>
                </w:rPr>
                <w:t>0.25–0.42</w:t>
              </w:r>
            </w:ins>
          </w:p>
        </w:tc>
      </w:tr>
      <w:tr w:rsidR="00271456" w:rsidRPr="00657CDF" w14:paraId="3B2BF6D6" w14:textId="5E898C53" w:rsidTr="00271456">
        <w:trPr>
          <w:jc w:val="center"/>
          <w:ins w:id="595" w:author="zela" w:date="2019-12-06T15:12:00Z"/>
          <w:trPrChange w:id="596" w:author="Belete Bantero" w:date="2019-12-07T14:18:00Z">
            <w:trPr>
              <w:jc w:val="center"/>
            </w:trPr>
          </w:trPrChange>
        </w:trPr>
        <w:tc>
          <w:tcPr>
            <w:tcW w:w="2090" w:type="pct"/>
            <w:tcBorders>
              <w:top w:val="single" w:sz="4" w:space="0" w:color="auto"/>
              <w:left w:val="single" w:sz="4" w:space="0" w:color="auto"/>
              <w:bottom w:val="single" w:sz="4" w:space="0" w:color="auto"/>
              <w:right w:val="single" w:sz="4" w:space="0" w:color="auto"/>
            </w:tcBorders>
            <w:shd w:val="clear" w:color="auto" w:fill="auto"/>
            <w:tcPrChange w:id="597" w:author="Belete Bantero" w:date="2019-12-07T14:18:00Z">
              <w:tcPr>
                <w:tcW w:w="2593"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22354B37" w14:textId="064084F5" w:rsidR="00271456" w:rsidRPr="00657CDF" w:rsidRDefault="00271456">
            <w:pPr>
              <w:spacing w:after="0" w:line="240" w:lineRule="auto"/>
              <w:jc w:val="both"/>
              <w:rPr>
                <w:ins w:id="598" w:author="zela" w:date="2019-12-06T15:12:00Z"/>
                <w:rFonts w:ascii="Times New Roman" w:hAnsi="Times New Roman" w:cs="Times New Roman"/>
                <w:b/>
                <w:bCs/>
                <w:color w:val="292526"/>
              </w:rPr>
              <w:pPrChange w:id="599" w:author="zela" w:date="2019-12-07T10:07:00Z">
                <w:pPr>
                  <w:spacing w:after="0" w:line="336" w:lineRule="auto"/>
                  <w:jc w:val="both"/>
                </w:pPr>
              </w:pPrChange>
            </w:pPr>
            <w:ins w:id="600" w:author="zela" w:date="2019-12-06T15:15:00Z">
              <w:r>
                <w:rPr>
                  <w:rFonts w:ascii="Times New Roman" w:hAnsi="Times New Roman" w:cs="Times New Roman"/>
                  <w:b/>
                  <w:bCs/>
                  <w:color w:val="292526"/>
                </w:rPr>
                <w:t>Intermediate</w:t>
              </w:r>
            </w:ins>
            <w:ins w:id="601" w:author="zela" w:date="2019-12-06T15:14:00Z">
              <w:r>
                <w:rPr>
                  <w:rFonts w:ascii="Times New Roman" w:hAnsi="Times New Roman" w:cs="Times New Roman"/>
                  <w:b/>
                  <w:bCs/>
                  <w:color w:val="292526"/>
                </w:rPr>
                <w:t xml:space="preserve"> Lift Pumps (m):</w:t>
              </w:r>
            </w:ins>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Change w:id="602" w:author="Belete Bantero" w:date="2019-12-07T14:18:00Z">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934E33" w14:textId="64D03494" w:rsidR="00271456" w:rsidRDefault="00271456">
            <w:pPr>
              <w:spacing w:after="0" w:line="240" w:lineRule="auto"/>
              <w:ind w:left="165" w:hanging="165"/>
              <w:jc w:val="center"/>
              <w:rPr>
                <w:ins w:id="603" w:author="zela" w:date="2019-12-06T15:12:00Z"/>
                <w:rFonts w:ascii="Times New Roman" w:hAnsi="Times New Roman" w:cs="Times New Roman"/>
                <w:color w:val="292526"/>
              </w:rPr>
              <w:pPrChange w:id="604" w:author="zela" w:date="2019-12-07T10:07:00Z">
                <w:pPr>
                  <w:spacing w:after="0" w:line="336" w:lineRule="auto"/>
                  <w:ind w:left="165" w:hanging="165"/>
                  <w:jc w:val="center"/>
                </w:pPr>
              </w:pPrChange>
            </w:pPr>
            <w:ins w:id="605" w:author="zela" w:date="2019-12-06T15:15:00Z">
              <w:r>
                <w:rPr>
                  <w:rFonts w:ascii="Times New Roman" w:hAnsi="Times New Roman" w:cs="Times New Roman"/>
                  <w:color w:val="292526"/>
                </w:rPr>
                <w:t>0</w:t>
              </w:r>
            </w:ins>
            <w:ins w:id="606" w:author="zela" w:date="2019-12-06T15:27:00Z">
              <w:r>
                <w:rPr>
                  <w:rFonts w:ascii="Times New Roman" w:hAnsi="Times New Roman" w:cs="Times New Roman"/>
                  <w:color w:val="292526"/>
                </w:rPr>
                <w:t xml:space="preserve"> </w:t>
              </w:r>
            </w:ins>
            <w:ins w:id="607" w:author="zela" w:date="2019-12-06T15:15:00Z">
              <w:r>
                <w:rPr>
                  <w:rFonts w:ascii="Times New Roman" w:hAnsi="Times New Roman" w:cs="Times New Roman"/>
                  <w:color w:val="292526"/>
                </w:rPr>
                <w:t>-</w:t>
              </w:r>
            </w:ins>
            <w:ins w:id="608" w:author="zela" w:date="2019-12-06T15:27:00Z">
              <w:r>
                <w:rPr>
                  <w:rFonts w:ascii="Times New Roman" w:hAnsi="Times New Roman" w:cs="Times New Roman"/>
                  <w:color w:val="292526"/>
                </w:rPr>
                <w:t xml:space="preserve"> </w:t>
              </w:r>
            </w:ins>
            <w:ins w:id="609" w:author="zela" w:date="2019-12-06T15:15:00Z">
              <w:r>
                <w:rPr>
                  <w:rFonts w:ascii="Times New Roman" w:hAnsi="Times New Roman" w:cs="Times New Roman"/>
                  <w:color w:val="292526"/>
                </w:rPr>
                <w:t>25</w:t>
              </w:r>
            </w:ins>
          </w:p>
        </w:tc>
        <w:tc>
          <w:tcPr>
            <w:tcW w:w="970" w:type="pct"/>
            <w:tcBorders>
              <w:top w:val="single" w:sz="4" w:space="0" w:color="auto"/>
              <w:left w:val="single" w:sz="4" w:space="0" w:color="auto"/>
              <w:bottom w:val="single" w:sz="4" w:space="0" w:color="auto"/>
              <w:right w:val="single" w:sz="4" w:space="0" w:color="auto"/>
            </w:tcBorders>
            <w:tcPrChange w:id="610" w:author="Belete Bantero" w:date="2019-12-07T14:18:00Z">
              <w:tcPr>
                <w:tcW w:w="1204" w:type="pct"/>
                <w:tcBorders>
                  <w:top w:val="single" w:sz="4" w:space="0" w:color="auto"/>
                  <w:left w:val="single" w:sz="4" w:space="0" w:color="auto"/>
                  <w:bottom w:val="single" w:sz="4" w:space="0" w:color="auto"/>
                  <w:right w:val="single" w:sz="4" w:space="0" w:color="auto"/>
                </w:tcBorders>
              </w:tcPr>
            </w:tcPrChange>
          </w:tcPr>
          <w:p w14:paraId="6A23E4F1" w14:textId="0877ACEE" w:rsidR="00271456" w:rsidRDefault="00271456" w:rsidP="00271456">
            <w:pPr>
              <w:spacing w:after="0" w:line="240" w:lineRule="auto"/>
              <w:ind w:left="165" w:hanging="165"/>
              <w:jc w:val="center"/>
              <w:rPr>
                <w:ins w:id="611" w:author="Belete Bantero" w:date="2019-12-07T14:17:00Z"/>
                <w:rFonts w:ascii="Times New Roman" w:hAnsi="Times New Roman" w:cs="Times New Roman"/>
                <w:color w:val="292526"/>
              </w:rPr>
            </w:pPr>
            <w:ins w:id="612" w:author="Belete Bantero" w:date="2019-12-07T14:19:00Z">
              <w:r w:rsidRPr="005D06F2">
                <w:rPr>
                  <w:rFonts w:ascii="Times New Roman" w:hAnsi="Times New Roman" w:cs="Times New Roman"/>
                  <w:color w:val="292526"/>
                </w:rPr>
                <w:t xml:space="preserve">0.4–0.6 </w:t>
              </w:r>
            </w:ins>
          </w:p>
        </w:tc>
        <w:tc>
          <w:tcPr>
            <w:tcW w:w="970" w:type="pct"/>
            <w:tcBorders>
              <w:top w:val="single" w:sz="4" w:space="0" w:color="auto"/>
              <w:left w:val="single" w:sz="4" w:space="0" w:color="auto"/>
              <w:bottom w:val="single" w:sz="4" w:space="0" w:color="auto"/>
              <w:right w:val="single" w:sz="4" w:space="0" w:color="auto"/>
            </w:tcBorders>
            <w:tcPrChange w:id="613" w:author="Belete Bantero" w:date="2019-12-07T14:18:00Z">
              <w:tcPr>
                <w:tcW w:w="1" w:type="pct"/>
                <w:tcBorders>
                  <w:top w:val="single" w:sz="4" w:space="0" w:color="auto"/>
                  <w:left w:val="single" w:sz="4" w:space="0" w:color="auto"/>
                  <w:bottom w:val="single" w:sz="4" w:space="0" w:color="auto"/>
                  <w:right w:val="single" w:sz="4" w:space="0" w:color="auto"/>
                </w:tcBorders>
              </w:tcPr>
            </w:tcPrChange>
          </w:tcPr>
          <w:p w14:paraId="5DD93DBE" w14:textId="6BE37A23" w:rsidR="00271456" w:rsidRDefault="00271456" w:rsidP="00271456">
            <w:pPr>
              <w:spacing w:after="0" w:line="240" w:lineRule="auto"/>
              <w:ind w:left="165" w:hanging="165"/>
              <w:jc w:val="center"/>
              <w:rPr>
                <w:ins w:id="614" w:author="Belete Bantero" w:date="2019-12-07T14:18:00Z"/>
                <w:rFonts w:ascii="Times New Roman" w:hAnsi="Times New Roman" w:cs="Times New Roman"/>
                <w:color w:val="292526"/>
              </w:rPr>
            </w:pPr>
            <w:ins w:id="615" w:author="Belete Bantero" w:date="2019-12-07T14:19:00Z">
              <w:r w:rsidRPr="007228A5">
                <w:rPr>
                  <w:rFonts w:ascii="Times New Roman" w:hAnsi="Times New Roman" w:cs="Times New Roman"/>
                  <w:color w:val="292526"/>
                </w:rPr>
                <w:t>0.25–0.42</w:t>
              </w:r>
            </w:ins>
          </w:p>
        </w:tc>
      </w:tr>
      <w:tr w:rsidR="00271456" w:rsidRPr="00657CDF" w:rsidDel="00271456" w14:paraId="33D0C344" w14:textId="2FE2A7B8" w:rsidTr="00271456">
        <w:trPr>
          <w:gridAfter w:val="2"/>
          <w:wAfter w:w="3628" w:type="dxa"/>
          <w:jc w:val="center"/>
          <w:del w:id="616" w:author="Belete Bantero" w:date="2019-12-07T14:19:00Z"/>
        </w:trPr>
        <w:tc>
          <w:tcPr>
            <w:tcW w:w="2090" w:type="pct"/>
            <w:tcBorders>
              <w:top w:val="single" w:sz="4" w:space="0" w:color="auto"/>
              <w:left w:val="single" w:sz="4" w:space="0" w:color="auto"/>
              <w:bottom w:val="single" w:sz="4" w:space="0" w:color="auto"/>
              <w:right w:val="single" w:sz="4" w:space="0" w:color="auto"/>
            </w:tcBorders>
            <w:shd w:val="clear" w:color="auto" w:fill="FFFF00"/>
          </w:tcPr>
          <w:p w14:paraId="7931DCEB" w14:textId="14590087" w:rsidR="00271456" w:rsidDel="00271456" w:rsidRDefault="00271456">
            <w:pPr>
              <w:spacing w:after="0" w:line="240" w:lineRule="auto"/>
              <w:jc w:val="both"/>
              <w:rPr>
                <w:ins w:id="617" w:author="zela" w:date="2019-12-06T15:05:00Z"/>
                <w:del w:id="618" w:author="Belete Bantero" w:date="2019-12-07T14:17:00Z"/>
                <w:rFonts w:ascii="Times New Roman" w:hAnsi="Times New Roman" w:cs="Times New Roman"/>
                <w:b/>
                <w:bCs/>
                <w:color w:val="292526"/>
              </w:rPr>
              <w:pPrChange w:id="619" w:author="zela" w:date="2019-12-07T10:07:00Z">
                <w:pPr>
                  <w:spacing w:after="0" w:line="336" w:lineRule="auto"/>
                  <w:jc w:val="both"/>
                </w:pPr>
              </w:pPrChange>
            </w:pPr>
            <w:del w:id="620" w:author="Belete Bantero" w:date="2019-12-07T14:17:00Z">
              <w:r w:rsidRPr="00657CDF" w:rsidDel="00271456">
                <w:rPr>
                  <w:rFonts w:ascii="Times New Roman" w:hAnsi="Times New Roman" w:cs="Times New Roman"/>
                  <w:b/>
                  <w:bCs/>
                  <w:color w:val="292526"/>
                </w:rPr>
                <w:delText>Pumping capacity</w:delText>
              </w:r>
            </w:del>
            <w:ins w:id="621" w:author="zela" w:date="2019-12-06T15:05:00Z">
              <w:del w:id="622" w:author="Belete Bantero" w:date="2019-12-07T14:17:00Z">
                <w:r w:rsidDel="00271456">
                  <w:rPr>
                    <w:rFonts w:ascii="Times New Roman" w:hAnsi="Times New Roman" w:cs="Times New Roman"/>
                    <w:b/>
                    <w:bCs/>
                    <w:color w:val="292526"/>
                  </w:rPr>
                  <w:delText>:</w:delText>
                </w:r>
              </w:del>
            </w:ins>
          </w:p>
          <w:p w14:paraId="47EDE9EF" w14:textId="24BC5996" w:rsidR="00271456" w:rsidRPr="008C318A" w:rsidDel="00271456" w:rsidRDefault="00271456">
            <w:pPr>
              <w:pStyle w:val="ListParagraph"/>
              <w:numPr>
                <w:ilvl w:val="0"/>
                <w:numId w:val="17"/>
              </w:numPr>
              <w:spacing w:after="0" w:line="240" w:lineRule="auto"/>
              <w:contextualSpacing w:val="0"/>
              <w:jc w:val="both"/>
              <w:rPr>
                <w:del w:id="623" w:author="Belete Bantero" w:date="2019-12-07T14:19:00Z"/>
                <w:rFonts w:ascii="Times New Roman" w:hAnsi="Times New Roman" w:cs="Times New Roman"/>
                <w:color w:val="292526"/>
                <w:rPrChange w:id="624" w:author="zela" w:date="2019-12-06T15:05:00Z">
                  <w:rPr>
                    <w:del w:id="625" w:author="Belete Bantero" w:date="2019-12-07T14:19:00Z"/>
                  </w:rPr>
                </w:rPrChange>
              </w:rPr>
              <w:pPrChange w:id="626" w:author="zela" w:date="2019-12-07T10:07:00Z">
                <w:pPr>
                  <w:spacing w:after="0" w:line="336" w:lineRule="auto"/>
                  <w:jc w:val="both"/>
                </w:pPr>
              </w:pPrChange>
            </w:pPr>
            <w:del w:id="627" w:author="Belete Bantero" w:date="2019-12-07T14:19:00Z">
              <w:r w:rsidRPr="008C318A" w:rsidDel="00271456">
                <w:rPr>
                  <w:rFonts w:ascii="Times New Roman" w:hAnsi="Times New Roman" w:cs="Times New Roman"/>
                  <w:b/>
                  <w:bCs/>
                  <w:color w:val="292526"/>
                  <w:rPrChange w:id="628" w:author="zela" w:date="2019-12-06T15:05:00Z">
                    <w:rPr>
                      <w:b/>
                      <w:bCs/>
                    </w:rPr>
                  </w:rPrChange>
                </w:rPr>
                <w:delText xml:space="preserve">, </w:delText>
              </w:r>
            </w:del>
            <w:del w:id="629" w:author="Belete Bantero" w:date="2019-12-07T14:18:00Z">
              <w:r w:rsidRPr="008C318A" w:rsidDel="00271456">
                <w:rPr>
                  <w:rFonts w:ascii="Times New Roman" w:hAnsi="Times New Roman" w:cs="Times New Roman"/>
                  <w:color w:val="292526"/>
                  <w:rPrChange w:id="630" w:author="zela" w:date="2019-12-06T15:05:00Z">
                    <w:rPr/>
                  </w:rPrChange>
                </w:rPr>
                <w:delText>liters/s at 7 m</w:delText>
              </w:r>
            </w:del>
            <w:ins w:id="631" w:author="zela" w:date="2019-12-06T15:06:00Z">
              <w:del w:id="632" w:author="Belete Bantero" w:date="2019-12-07T14:18:00Z">
                <w:r w:rsidDel="00271456">
                  <w:rPr>
                    <w:rFonts w:ascii="Times New Roman" w:hAnsi="Times New Roman" w:cs="Times New Roman"/>
                    <w:color w:val="292526"/>
                  </w:rPr>
                  <w:delText xml:space="preserve"> </w:delText>
                </w:r>
                <w:r w:rsidRPr="000F70F1" w:rsidDel="00271456">
                  <w:rPr>
                    <w:rFonts w:ascii="Times New Roman" w:hAnsi="Times New Roman" w:cs="Times New Roman"/>
                    <w:color w:val="292526"/>
                  </w:rPr>
                  <w:delText>depth</w:delText>
                </w:r>
              </w:del>
            </w:ins>
          </w:p>
          <w:p w14:paraId="0D345908" w14:textId="68C5A56F" w:rsidR="00271456" w:rsidRPr="008C318A" w:rsidDel="00271456" w:rsidRDefault="00271456">
            <w:pPr>
              <w:pStyle w:val="ListParagraph"/>
              <w:numPr>
                <w:ilvl w:val="0"/>
                <w:numId w:val="17"/>
              </w:numPr>
              <w:spacing w:after="0" w:line="240" w:lineRule="auto"/>
              <w:contextualSpacing w:val="0"/>
              <w:jc w:val="both"/>
              <w:rPr>
                <w:del w:id="633" w:author="Belete Bantero" w:date="2019-12-07T14:19:00Z"/>
                <w:rFonts w:ascii="Times New Roman" w:hAnsi="Times New Roman" w:cs="Times New Roman"/>
                <w:rPrChange w:id="634" w:author="zela" w:date="2019-12-06T15:05:00Z">
                  <w:rPr>
                    <w:del w:id="635" w:author="Belete Bantero" w:date="2019-12-07T14:19:00Z"/>
                  </w:rPr>
                </w:rPrChange>
              </w:rPr>
              <w:pPrChange w:id="636" w:author="zela" w:date="2019-12-07T10:07:00Z">
                <w:pPr>
                  <w:spacing w:after="0" w:line="336" w:lineRule="auto"/>
                  <w:jc w:val="both"/>
                </w:pPr>
              </w:pPrChange>
            </w:pPr>
            <w:del w:id="637" w:author="Belete Bantero" w:date="2019-12-07T14:18:00Z">
              <w:r w:rsidRPr="008C318A" w:rsidDel="00271456">
                <w:rPr>
                  <w:rFonts w:ascii="Times New Roman" w:hAnsi="Times New Roman" w:cs="Times New Roman"/>
                  <w:color w:val="292526"/>
                  <w:rPrChange w:id="638" w:author="zela" w:date="2019-12-06T15:05:00Z">
                    <w:rPr/>
                  </w:rPrChange>
                </w:rPr>
                <w:delText>liters/s at 12 m depth</w:delText>
              </w:r>
            </w:del>
          </w:p>
        </w:tc>
        <w:tc>
          <w:tcPr>
            <w:tcW w:w="970" w:type="pct"/>
            <w:tcBorders>
              <w:top w:val="single" w:sz="4" w:space="0" w:color="auto"/>
              <w:left w:val="single" w:sz="4" w:space="0" w:color="auto"/>
              <w:bottom w:val="single" w:sz="4" w:space="0" w:color="auto"/>
              <w:right w:val="single" w:sz="4" w:space="0" w:color="auto"/>
            </w:tcBorders>
            <w:shd w:val="clear" w:color="auto" w:fill="FFFF00"/>
            <w:vAlign w:val="center"/>
          </w:tcPr>
          <w:p w14:paraId="02E77433" w14:textId="01687A48" w:rsidR="00271456" w:rsidDel="00271456" w:rsidRDefault="00271456">
            <w:pPr>
              <w:spacing w:after="0" w:line="240" w:lineRule="auto"/>
              <w:ind w:left="165" w:hanging="165"/>
              <w:jc w:val="center"/>
              <w:rPr>
                <w:ins w:id="639" w:author="zela" w:date="2019-12-06T15:06:00Z"/>
                <w:del w:id="640" w:author="Belete Bantero" w:date="2019-12-07T14:19:00Z"/>
                <w:rFonts w:ascii="Times New Roman" w:hAnsi="Times New Roman" w:cs="Times New Roman"/>
                <w:color w:val="292526"/>
              </w:rPr>
              <w:pPrChange w:id="641" w:author="zela" w:date="2019-12-07T10:07:00Z">
                <w:pPr>
                  <w:spacing w:after="0" w:line="336" w:lineRule="auto"/>
                  <w:ind w:left="165" w:hanging="165"/>
                  <w:jc w:val="center"/>
                </w:pPr>
              </w:pPrChange>
            </w:pPr>
          </w:p>
          <w:p w14:paraId="2C484E44" w14:textId="0B9D7780" w:rsidR="00271456" w:rsidRPr="00657CDF" w:rsidDel="00271456" w:rsidRDefault="00271456">
            <w:pPr>
              <w:spacing w:after="0" w:line="240" w:lineRule="auto"/>
              <w:ind w:left="165" w:hanging="165"/>
              <w:jc w:val="center"/>
              <w:rPr>
                <w:del w:id="642" w:author="Belete Bantero" w:date="2019-12-07T14:18:00Z"/>
                <w:rFonts w:ascii="Times New Roman" w:hAnsi="Times New Roman" w:cs="Times New Roman"/>
                <w:color w:val="292526"/>
              </w:rPr>
              <w:pPrChange w:id="643" w:author="zela" w:date="2019-12-07T10:07:00Z">
                <w:pPr>
                  <w:spacing w:after="0" w:line="336" w:lineRule="auto"/>
                  <w:ind w:left="165" w:hanging="165"/>
                  <w:jc w:val="center"/>
                </w:pPr>
              </w:pPrChange>
            </w:pPr>
            <w:del w:id="644" w:author="Belete Bantero" w:date="2019-12-07T14:18:00Z">
              <w:r w:rsidRPr="00657CDF" w:rsidDel="00271456">
                <w:rPr>
                  <w:rFonts w:ascii="Times New Roman" w:hAnsi="Times New Roman" w:cs="Times New Roman"/>
                  <w:color w:val="292526"/>
                </w:rPr>
                <w:delText xml:space="preserve">0.4–0.6 </w:delText>
              </w:r>
            </w:del>
          </w:p>
          <w:p w14:paraId="6CEF4FAE" w14:textId="2027BF4D" w:rsidR="00271456" w:rsidRPr="00657CDF" w:rsidDel="00271456" w:rsidRDefault="00271456">
            <w:pPr>
              <w:spacing w:after="0" w:line="240" w:lineRule="auto"/>
              <w:ind w:left="165" w:hanging="165"/>
              <w:jc w:val="center"/>
              <w:rPr>
                <w:del w:id="645" w:author="Belete Bantero" w:date="2019-12-07T14:19:00Z"/>
                <w:rFonts w:ascii="Times New Roman" w:hAnsi="Times New Roman" w:cs="Times New Roman"/>
              </w:rPr>
              <w:pPrChange w:id="646" w:author="zela" w:date="2019-12-07T10:07:00Z">
                <w:pPr>
                  <w:spacing w:after="0" w:line="336" w:lineRule="auto"/>
                  <w:ind w:left="165" w:hanging="165"/>
                  <w:jc w:val="center"/>
                </w:pPr>
              </w:pPrChange>
            </w:pPr>
            <w:del w:id="647" w:author="Belete Bantero" w:date="2019-12-07T14:19:00Z">
              <w:r w:rsidRPr="00657CDF" w:rsidDel="00271456">
                <w:rPr>
                  <w:rFonts w:ascii="Times New Roman" w:hAnsi="Times New Roman" w:cs="Times New Roman"/>
                  <w:color w:val="292526"/>
                </w:rPr>
                <w:delText>0.25–0.42</w:delText>
              </w:r>
            </w:del>
          </w:p>
        </w:tc>
      </w:tr>
      <w:tr w:rsidR="00271456" w:rsidRPr="00657CDF" w14:paraId="59632D0B" w14:textId="1EF2B9FD" w:rsidTr="00271456">
        <w:trPr>
          <w:jc w:val="center"/>
          <w:trPrChange w:id="648" w:author="Belete Bantero" w:date="2019-12-07T14:18:00Z">
            <w:trPr>
              <w:jc w:val="center"/>
            </w:trPr>
          </w:trPrChange>
        </w:trPr>
        <w:tc>
          <w:tcPr>
            <w:tcW w:w="2090" w:type="pct"/>
            <w:tcBorders>
              <w:top w:val="single" w:sz="4" w:space="0" w:color="auto"/>
              <w:left w:val="single" w:sz="4" w:space="0" w:color="auto"/>
              <w:bottom w:val="single" w:sz="4" w:space="0" w:color="auto"/>
              <w:right w:val="single" w:sz="4" w:space="0" w:color="auto"/>
            </w:tcBorders>
            <w:shd w:val="clear" w:color="auto" w:fill="auto"/>
            <w:tcPrChange w:id="649" w:author="Belete Bantero" w:date="2019-12-07T14:18:00Z">
              <w:tcPr>
                <w:tcW w:w="2593"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6ADFE7AF" w14:textId="77777777" w:rsidR="00271456" w:rsidRPr="00657CDF" w:rsidRDefault="00271456">
            <w:pPr>
              <w:spacing w:after="0" w:line="240" w:lineRule="auto"/>
              <w:jc w:val="both"/>
              <w:rPr>
                <w:rFonts w:ascii="Times New Roman" w:hAnsi="Times New Roman" w:cs="Times New Roman"/>
              </w:rPr>
              <w:pPrChange w:id="650" w:author="zela" w:date="2019-12-07T10:07:00Z">
                <w:pPr>
                  <w:spacing w:after="0" w:line="336" w:lineRule="auto"/>
                  <w:jc w:val="both"/>
                </w:pPr>
              </w:pPrChange>
            </w:pPr>
            <w:r w:rsidRPr="00657CDF">
              <w:rPr>
                <w:rFonts w:ascii="Times New Roman" w:hAnsi="Times New Roman" w:cs="Times New Roman"/>
              </w:rPr>
              <w:t>Pumping hour /day</w:t>
            </w:r>
          </w:p>
        </w:tc>
        <w:tc>
          <w:tcPr>
            <w:tcW w:w="970" w:type="pct"/>
            <w:tcBorders>
              <w:top w:val="single" w:sz="4" w:space="0" w:color="auto"/>
              <w:left w:val="single" w:sz="4" w:space="0" w:color="auto"/>
              <w:bottom w:val="single" w:sz="4" w:space="0" w:color="auto"/>
              <w:right w:val="single" w:sz="4" w:space="0" w:color="auto"/>
            </w:tcBorders>
            <w:shd w:val="clear" w:color="auto" w:fill="FFFF00"/>
            <w:vAlign w:val="center"/>
            <w:tcPrChange w:id="651" w:author="Belete Bantero" w:date="2019-12-07T14:18:00Z">
              <w:tcPr>
                <w:tcW w:w="1204" w:type="pct"/>
                <w:gridSpan w:val="2"/>
                <w:tcBorders>
                  <w:top w:val="single" w:sz="4" w:space="0" w:color="auto"/>
                  <w:left w:val="single" w:sz="4" w:space="0" w:color="auto"/>
                  <w:bottom w:val="single" w:sz="4" w:space="0" w:color="auto"/>
                  <w:right w:val="single" w:sz="4" w:space="0" w:color="auto"/>
                </w:tcBorders>
                <w:shd w:val="clear" w:color="auto" w:fill="FFFF00"/>
                <w:vAlign w:val="center"/>
              </w:tcPr>
            </w:tcPrChange>
          </w:tcPr>
          <w:p w14:paraId="2AC81891" w14:textId="603E130B" w:rsidR="00271456" w:rsidRPr="00657CDF" w:rsidRDefault="00271456">
            <w:pPr>
              <w:spacing w:after="0" w:line="240" w:lineRule="auto"/>
              <w:ind w:left="165" w:hanging="165"/>
              <w:jc w:val="center"/>
              <w:rPr>
                <w:rFonts w:ascii="Times New Roman" w:hAnsi="Times New Roman" w:cs="Times New Roman"/>
              </w:rPr>
              <w:pPrChange w:id="652" w:author="zela" w:date="2019-12-07T10:07:00Z">
                <w:pPr>
                  <w:spacing w:after="0" w:line="336" w:lineRule="auto"/>
                  <w:ind w:left="165" w:hanging="165"/>
                  <w:jc w:val="center"/>
                </w:pPr>
              </w:pPrChange>
            </w:pPr>
            <w:r w:rsidRPr="00657CDF">
              <w:rPr>
                <w:rFonts w:ascii="Times New Roman" w:hAnsi="Times New Roman" w:cs="Times New Roman"/>
              </w:rPr>
              <w:t>4</w:t>
            </w:r>
            <w:ins w:id="653" w:author="zela" w:date="2019-12-06T15:41:00Z">
              <w:r>
                <w:rPr>
                  <w:rFonts w:ascii="Times New Roman" w:hAnsi="Times New Roman" w:cs="Times New Roman"/>
                </w:rPr>
                <w:t>-6</w:t>
              </w:r>
            </w:ins>
          </w:p>
        </w:tc>
        <w:tc>
          <w:tcPr>
            <w:tcW w:w="970" w:type="pct"/>
            <w:tcBorders>
              <w:top w:val="single" w:sz="4" w:space="0" w:color="auto"/>
              <w:left w:val="single" w:sz="4" w:space="0" w:color="auto"/>
              <w:bottom w:val="single" w:sz="4" w:space="0" w:color="auto"/>
              <w:right w:val="single" w:sz="4" w:space="0" w:color="auto"/>
            </w:tcBorders>
            <w:shd w:val="clear" w:color="auto" w:fill="FFFF00"/>
            <w:tcPrChange w:id="654" w:author="Belete Bantero" w:date="2019-12-07T14:18:00Z">
              <w:tcPr>
                <w:tcW w:w="1204" w:type="pct"/>
                <w:tcBorders>
                  <w:top w:val="single" w:sz="4" w:space="0" w:color="auto"/>
                  <w:left w:val="single" w:sz="4" w:space="0" w:color="auto"/>
                  <w:bottom w:val="single" w:sz="4" w:space="0" w:color="auto"/>
                  <w:right w:val="single" w:sz="4" w:space="0" w:color="auto"/>
                </w:tcBorders>
                <w:shd w:val="clear" w:color="auto" w:fill="FFFF00"/>
              </w:tcPr>
            </w:tcPrChange>
          </w:tcPr>
          <w:p w14:paraId="5456F2EE" w14:textId="77777777" w:rsidR="00271456" w:rsidRPr="00657CDF" w:rsidRDefault="00271456">
            <w:pPr>
              <w:spacing w:after="0" w:line="240" w:lineRule="auto"/>
              <w:ind w:left="165" w:hanging="165"/>
              <w:jc w:val="center"/>
              <w:rPr>
                <w:ins w:id="655" w:author="Belete Bantero" w:date="2019-12-07T14:17:00Z"/>
                <w:rFonts w:ascii="Times New Roman" w:hAnsi="Times New Roman" w:cs="Times New Roman"/>
              </w:rPr>
            </w:pPr>
          </w:p>
        </w:tc>
        <w:tc>
          <w:tcPr>
            <w:tcW w:w="970" w:type="pct"/>
            <w:tcBorders>
              <w:top w:val="single" w:sz="4" w:space="0" w:color="auto"/>
              <w:left w:val="single" w:sz="4" w:space="0" w:color="auto"/>
              <w:bottom w:val="single" w:sz="4" w:space="0" w:color="auto"/>
              <w:right w:val="single" w:sz="4" w:space="0" w:color="auto"/>
            </w:tcBorders>
            <w:shd w:val="clear" w:color="auto" w:fill="FFFF00"/>
            <w:tcPrChange w:id="656" w:author="Belete Bantero" w:date="2019-12-07T14:18:00Z">
              <w:tcPr>
                <w:tcW w:w="1" w:type="pct"/>
                <w:tcBorders>
                  <w:top w:val="single" w:sz="4" w:space="0" w:color="auto"/>
                  <w:left w:val="single" w:sz="4" w:space="0" w:color="auto"/>
                  <w:bottom w:val="single" w:sz="4" w:space="0" w:color="auto"/>
                  <w:right w:val="single" w:sz="4" w:space="0" w:color="auto"/>
                </w:tcBorders>
                <w:shd w:val="clear" w:color="auto" w:fill="FFFF00"/>
              </w:tcPr>
            </w:tcPrChange>
          </w:tcPr>
          <w:p w14:paraId="60D5F4C7" w14:textId="77777777" w:rsidR="00271456" w:rsidRPr="00657CDF" w:rsidRDefault="00271456">
            <w:pPr>
              <w:spacing w:after="0" w:line="240" w:lineRule="auto"/>
              <w:ind w:left="165" w:hanging="165"/>
              <w:jc w:val="center"/>
              <w:rPr>
                <w:ins w:id="657" w:author="Belete Bantero" w:date="2019-12-07T14:18:00Z"/>
                <w:rFonts w:ascii="Times New Roman" w:hAnsi="Times New Roman" w:cs="Times New Roman"/>
              </w:rPr>
            </w:pPr>
          </w:p>
        </w:tc>
      </w:tr>
      <w:tr w:rsidR="00271456" w:rsidRPr="00657CDF" w14:paraId="007D4505" w14:textId="0B1C5648" w:rsidTr="00271456">
        <w:trPr>
          <w:jc w:val="center"/>
          <w:trPrChange w:id="658" w:author="Belete Bantero" w:date="2019-12-07T14:18:00Z">
            <w:trPr>
              <w:jc w:val="center"/>
            </w:trPr>
          </w:trPrChange>
        </w:trPr>
        <w:tc>
          <w:tcPr>
            <w:tcW w:w="2090" w:type="pct"/>
            <w:tcBorders>
              <w:top w:val="single" w:sz="4" w:space="0" w:color="auto"/>
              <w:left w:val="single" w:sz="4" w:space="0" w:color="auto"/>
              <w:bottom w:val="single" w:sz="4" w:space="0" w:color="auto"/>
              <w:right w:val="single" w:sz="4" w:space="0" w:color="auto"/>
            </w:tcBorders>
            <w:shd w:val="clear" w:color="auto" w:fill="auto"/>
            <w:tcPrChange w:id="659" w:author="Belete Bantero" w:date="2019-12-07T14:18:00Z">
              <w:tcPr>
                <w:tcW w:w="2593"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4CC3EBF1" w14:textId="77777777" w:rsidR="00271456" w:rsidRPr="00657CDF" w:rsidRDefault="00271456">
            <w:pPr>
              <w:spacing w:after="0" w:line="240" w:lineRule="auto"/>
              <w:jc w:val="both"/>
              <w:rPr>
                <w:rFonts w:ascii="Times New Roman" w:hAnsi="Times New Roman" w:cs="Times New Roman"/>
              </w:rPr>
              <w:pPrChange w:id="660" w:author="zela" w:date="2019-12-07T10:07:00Z">
                <w:pPr>
                  <w:spacing w:after="0" w:line="336" w:lineRule="auto"/>
                  <w:jc w:val="both"/>
                </w:pPr>
              </w:pPrChange>
            </w:pPr>
            <w:r w:rsidRPr="00657CDF">
              <w:rPr>
                <w:rFonts w:ascii="Times New Roman" w:hAnsi="Times New Roman" w:cs="Times New Roman"/>
              </w:rPr>
              <w:t>Average Water Output (L/minute)</w:t>
            </w:r>
          </w:p>
        </w:tc>
        <w:tc>
          <w:tcPr>
            <w:tcW w:w="970" w:type="pct"/>
            <w:tcBorders>
              <w:top w:val="single" w:sz="4" w:space="0" w:color="auto"/>
              <w:left w:val="single" w:sz="4" w:space="0" w:color="auto"/>
              <w:bottom w:val="single" w:sz="4" w:space="0" w:color="auto"/>
              <w:right w:val="single" w:sz="4" w:space="0" w:color="auto"/>
            </w:tcBorders>
            <w:shd w:val="clear" w:color="auto" w:fill="FFFF00"/>
            <w:vAlign w:val="center"/>
            <w:tcPrChange w:id="661" w:author="Belete Bantero" w:date="2019-12-07T14:18:00Z">
              <w:tcPr>
                <w:tcW w:w="1204" w:type="pct"/>
                <w:gridSpan w:val="2"/>
                <w:tcBorders>
                  <w:top w:val="single" w:sz="4" w:space="0" w:color="auto"/>
                  <w:left w:val="single" w:sz="4" w:space="0" w:color="auto"/>
                  <w:bottom w:val="single" w:sz="4" w:space="0" w:color="auto"/>
                  <w:right w:val="single" w:sz="4" w:space="0" w:color="auto"/>
                </w:tcBorders>
                <w:shd w:val="clear" w:color="auto" w:fill="FFFF00"/>
                <w:vAlign w:val="center"/>
              </w:tcPr>
            </w:tcPrChange>
          </w:tcPr>
          <w:p w14:paraId="133F5A70" w14:textId="77777777" w:rsidR="00271456" w:rsidRPr="00657CDF" w:rsidRDefault="00271456">
            <w:pPr>
              <w:spacing w:after="0" w:line="240" w:lineRule="auto"/>
              <w:ind w:left="165" w:hanging="165"/>
              <w:jc w:val="center"/>
              <w:rPr>
                <w:rFonts w:ascii="Times New Roman" w:hAnsi="Times New Roman" w:cs="Times New Roman"/>
                <w:lang w:val="de-DE"/>
              </w:rPr>
              <w:pPrChange w:id="662" w:author="zela" w:date="2019-12-07T10:07:00Z">
                <w:pPr>
                  <w:spacing w:after="0" w:line="336" w:lineRule="auto"/>
                  <w:ind w:left="165" w:hanging="165"/>
                  <w:jc w:val="center"/>
                </w:pPr>
              </w:pPrChange>
            </w:pPr>
            <w:r w:rsidRPr="00657CDF">
              <w:rPr>
                <w:rFonts w:ascii="Times New Roman" w:hAnsi="Times New Roman" w:cs="Times New Roman"/>
                <w:lang w:val="de-DE"/>
              </w:rPr>
              <w:t>16.4</w:t>
            </w:r>
          </w:p>
        </w:tc>
        <w:tc>
          <w:tcPr>
            <w:tcW w:w="970" w:type="pct"/>
            <w:tcBorders>
              <w:top w:val="single" w:sz="4" w:space="0" w:color="auto"/>
              <w:left w:val="single" w:sz="4" w:space="0" w:color="auto"/>
              <w:bottom w:val="single" w:sz="4" w:space="0" w:color="auto"/>
              <w:right w:val="single" w:sz="4" w:space="0" w:color="auto"/>
            </w:tcBorders>
            <w:shd w:val="clear" w:color="auto" w:fill="FFFF00"/>
            <w:tcPrChange w:id="663" w:author="Belete Bantero" w:date="2019-12-07T14:18:00Z">
              <w:tcPr>
                <w:tcW w:w="1204" w:type="pct"/>
                <w:tcBorders>
                  <w:top w:val="single" w:sz="4" w:space="0" w:color="auto"/>
                  <w:left w:val="single" w:sz="4" w:space="0" w:color="auto"/>
                  <w:bottom w:val="single" w:sz="4" w:space="0" w:color="auto"/>
                  <w:right w:val="single" w:sz="4" w:space="0" w:color="auto"/>
                </w:tcBorders>
                <w:shd w:val="clear" w:color="auto" w:fill="FFFF00"/>
              </w:tcPr>
            </w:tcPrChange>
          </w:tcPr>
          <w:p w14:paraId="291870CC" w14:textId="77777777" w:rsidR="00271456" w:rsidRPr="00657CDF" w:rsidRDefault="00271456">
            <w:pPr>
              <w:spacing w:after="0" w:line="240" w:lineRule="auto"/>
              <w:ind w:left="165" w:hanging="165"/>
              <w:jc w:val="center"/>
              <w:rPr>
                <w:ins w:id="664" w:author="Belete Bantero" w:date="2019-12-07T14:17:00Z"/>
                <w:rFonts w:ascii="Times New Roman" w:hAnsi="Times New Roman" w:cs="Times New Roman"/>
                <w:lang w:val="de-DE"/>
              </w:rPr>
            </w:pPr>
          </w:p>
        </w:tc>
        <w:tc>
          <w:tcPr>
            <w:tcW w:w="970" w:type="pct"/>
            <w:tcBorders>
              <w:top w:val="single" w:sz="4" w:space="0" w:color="auto"/>
              <w:left w:val="single" w:sz="4" w:space="0" w:color="auto"/>
              <w:bottom w:val="single" w:sz="4" w:space="0" w:color="auto"/>
              <w:right w:val="single" w:sz="4" w:space="0" w:color="auto"/>
            </w:tcBorders>
            <w:shd w:val="clear" w:color="auto" w:fill="FFFF00"/>
            <w:tcPrChange w:id="665" w:author="Belete Bantero" w:date="2019-12-07T14:18:00Z">
              <w:tcPr>
                <w:tcW w:w="1" w:type="pct"/>
                <w:tcBorders>
                  <w:top w:val="single" w:sz="4" w:space="0" w:color="auto"/>
                  <w:left w:val="single" w:sz="4" w:space="0" w:color="auto"/>
                  <w:bottom w:val="single" w:sz="4" w:space="0" w:color="auto"/>
                  <w:right w:val="single" w:sz="4" w:space="0" w:color="auto"/>
                </w:tcBorders>
                <w:shd w:val="clear" w:color="auto" w:fill="FFFF00"/>
              </w:tcPr>
            </w:tcPrChange>
          </w:tcPr>
          <w:p w14:paraId="5926AF6B" w14:textId="77777777" w:rsidR="00271456" w:rsidRPr="00657CDF" w:rsidRDefault="00271456">
            <w:pPr>
              <w:spacing w:after="0" w:line="240" w:lineRule="auto"/>
              <w:ind w:left="165" w:hanging="165"/>
              <w:jc w:val="center"/>
              <w:rPr>
                <w:ins w:id="666" w:author="Belete Bantero" w:date="2019-12-07T14:18:00Z"/>
                <w:rFonts w:ascii="Times New Roman" w:hAnsi="Times New Roman" w:cs="Times New Roman"/>
                <w:lang w:val="de-DE"/>
              </w:rPr>
            </w:pPr>
          </w:p>
        </w:tc>
      </w:tr>
    </w:tbl>
    <w:p w14:paraId="37555F81" w14:textId="77777777" w:rsidR="00FC67CD" w:rsidRDefault="00FC67CD">
      <w:pPr>
        <w:pStyle w:val="Heading1"/>
        <w:spacing w:before="0" w:line="336" w:lineRule="auto"/>
        <w:ind w:left="1080"/>
        <w:rPr>
          <w:ins w:id="667" w:author="zela" w:date="2019-12-07T11:17:00Z"/>
          <w:rFonts w:ascii="Times New Roman" w:eastAsia="Times New Roman" w:hAnsi="Times New Roman" w:cs="Times New Roman"/>
          <w:sz w:val="28"/>
          <w:szCs w:val="28"/>
        </w:rPr>
        <w:pPrChange w:id="668" w:author="zela" w:date="2019-12-07T11:17:00Z">
          <w:pPr>
            <w:pStyle w:val="Heading1"/>
            <w:numPr>
              <w:ilvl w:val="2"/>
              <w:numId w:val="6"/>
            </w:numPr>
            <w:spacing w:before="0" w:line="336" w:lineRule="auto"/>
            <w:ind w:left="1080" w:hanging="720"/>
          </w:pPr>
        </w:pPrChange>
      </w:pPr>
      <w:bookmarkStart w:id="669" w:name="_Toc26015176"/>
    </w:p>
    <w:p w14:paraId="486CF681" w14:textId="2843B8EB" w:rsidR="00CA7EF8" w:rsidRPr="00E62EFB" w:rsidRDefault="00387083" w:rsidP="00CB7BC0">
      <w:pPr>
        <w:pStyle w:val="Heading1"/>
        <w:numPr>
          <w:ilvl w:val="2"/>
          <w:numId w:val="6"/>
        </w:numPr>
        <w:spacing w:before="0" w:line="336" w:lineRule="auto"/>
        <w:rPr>
          <w:rFonts w:ascii="Times New Roman" w:eastAsia="Times New Roman" w:hAnsi="Times New Roman" w:cs="Times New Roman"/>
          <w:sz w:val="28"/>
          <w:szCs w:val="28"/>
        </w:rPr>
      </w:pPr>
      <w:r w:rsidRPr="00E62EFB">
        <w:rPr>
          <w:rFonts w:ascii="Times New Roman" w:eastAsia="Times New Roman" w:hAnsi="Times New Roman" w:cs="Times New Roman"/>
          <w:sz w:val="28"/>
          <w:szCs w:val="28"/>
        </w:rPr>
        <w:t>Engine</w:t>
      </w:r>
      <w:r w:rsidR="00CA7EF8" w:rsidRPr="00E62EFB">
        <w:rPr>
          <w:rFonts w:ascii="Times New Roman" w:eastAsia="Times New Roman" w:hAnsi="Times New Roman" w:cs="Times New Roman"/>
          <w:sz w:val="28"/>
          <w:szCs w:val="28"/>
        </w:rPr>
        <w:t xml:space="preserve"> pump</w:t>
      </w:r>
      <w:bookmarkEnd w:id="669"/>
    </w:p>
    <w:p w14:paraId="17398BBB" w14:textId="77777777" w:rsidR="008B350E" w:rsidRPr="00664D5E" w:rsidRDefault="00BE1369"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Engine pump is a motorized pump operating using benzene or diesel fuel to lift water from depth of not greater than 7m below underground</w:t>
      </w:r>
      <w:r w:rsidR="006254FD" w:rsidRPr="00664D5E">
        <w:rPr>
          <w:rFonts w:ascii="Times New Roman" w:hAnsi="Times New Roman" w:cs="Times New Roman"/>
          <w:sz w:val="24"/>
          <w:szCs w:val="24"/>
        </w:rPr>
        <w:t>.</w:t>
      </w:r>
      <w:r w:rsidRPr="00664D5E">
        <w:rPr>
          <w:rFonts w:ascii="Times New Roman" w:hAnsi="Times New Roman" w:cs="Times New Roman"/>
          <w:sz w:val="24"/>
          <w:szCs w:val="24"/>
        </w:rPr>
        <w:t xml:space="preserve"> </w:t>
      </w:r>
      <w:r w:rsidR="0073264F" w:rsidRPr="00664D5E">
        <w:rPr>
          <w:rFonts w:ascii="Times New Roman" w:hAnsi="Times New Roman" w:cs="Times New Roman"/>
          <w:sz w:val="24"/>
          <w:szCs w:val="24"/>
        </w:rPr>
        <w:t xml:space="preserve">Small low-cost motorized engine </w:t>
      </w:r>
      <w:r w:rsidRPr="00664D5E">
        <w:rPr>
          <w:rFonts w:ascii="Times New Roman" w:hAnsi="Times New Roman" w:cs="Times New Roman"/>
          <w:sz w:val="24"/>
          <w:szCs w:val="24"/>
        </w:rPr>
        <w:t>pumps,</w:t>
      </w:r>
      <w:r w:rsidR="0073264F" w:rsidRPr="00664D5E">
        <w:rPr>
          <w:rFonts w:ascii="Times New Roman" w:hAnsi="Times New Roman" w:cs="Times New Roman"/>
          <w:sz w:val="24"/>
          <w:szCs w:val="24"/>
        </w:rPr>
        <w:t xml:space="preserve"> make attractive and successful technology suitable for an individual farmer or a group of small-scale farmers. Individual farmers may extend their garden plots to irrigate a larger area </w:t>
      </w:r>
      <w:r w:rsidR="006254FD" w:rsidRPr="00664D5E">
        <w:rPr>
          <w:rFonts w:ascii="Times New Roman" w:hAnsi="Times New Roman" w:cs="Times New Roman"/>
          <w:sz w:val="24"/>
          <w:szCs w:val="24"/>
        </w:rPr>
        <w:t>because</w:t>
      </w:r>
      <w:r w:rsidR="0073264F" w:rsidRPr="00664D5E">
        <w:rPr>
          <w:rFonts w:ascii="Times New Roman" w:hAnsi="Times New Roman" w:cs="Times New Roman"/>
          <w:sz w:val="24"/>
          <w:szCs w:val="24"/>
        </w:rPr>
        <w:t xml:space="preserve"> of the motorized pump, while groups of farmers can irrigate a common or collective area. </w:t>
      </w:r>
      <w:r w:rsidRPr="00664D5E">
        <w:rPr>
          <w:rFonts w:ascii="Times New Roman" w:hAnsi="Times New Roman" w:cs="Times New Roman"/>
          <w:sz w:val="24"/>
          <w:szCs w:val="24"/>
        </w:rPr>
        <w:t xml:space="preserve">It requires good conveyance and distribution systems, preferably with lined canals or low-pressure Polyvinylchloride (PVC) pipe and flexible hose outlets for smaller pump systems. </w:t>
      </w:r>
      <w:r w:rsidR="008B350E" w:rsidRPr="00664D5E">
        <w:rPr>
          <w:rFonts w:ascii="Times New Roman" w:hAnsi="Times New Roman" w:cs="Times New Roman"/>
          <w:sz w:val="24"/>
          <w:szCs w:val="24"/>
        </w:rPr>
        <w:t>Since HDW is subjected to seasonal fluctuation, to maintain optimum static water level and the suction head, it is recommended to excavate a pump house at reasonable depth as per the recommended formula depending on type of subsoil and Static Water Level (SWL) to determine depth and width of excavation.</w:t>
      </w:r>
    </w:p>
    <w:p w14:paraId="369C9F5E" w14:textId="77777777" w:rsidR="00884C56" w:rsidRDefault="00884C56" w:rsidP="00CB7BC0">
      <w:pPr>
        <w:pStyle w:val="Caption"/>
        <w:spacing w:line="336" w:lineRule="auto"/>
        <w:rPr>
          <w:ins w:id="670" w:author="zela" w:date="2019-12-07T10:14:00Z"/>
          <w:rFonts w:ascii="Times New Roman" w:hAnsi="Times New Roman"/>
          <w:sz w:val="22"/>
          <w:szCs w:val="22"/>
        </w:rPr>
      </w:pPr>
      <w:bookmarkStart w:id="671" w:name="_Toc26534684"/>
    </w:p>
    <w:p w14:paraId="6CCE0BCD" w14:textId="76260744" w:rsidR="00615E44" w:rsidRDefault="00615E44">
      <w:pPr>
        <w:rPr>
          <w:ins w:id="672" w:author="zela" w:date="2019-12-07T10:14:00Z"/>
        </w:rPr>
        <w:pPrChange w:id="673" w:author="zela" w:date="2019-12-07T10:14:00Z">
          <w:pPr>
            <w:pStyle w:val="Caption"/>
            <w:spacing w:line="336" w:lineRule="auto"/>
          </w:pPr>
        </w:pPrChange>
      </w:pPr>
    </w:p>
    <w:p w14:paraId="2BF1BEC1" w14:textId="77777777" w:rsidR="00615E44" w:rsidRDefault="00615E44">
      <w:pPr>
        <w:rPr>
          <w:ins w:id="674" w:author="zela" w:date="2019-12-07T10:14:00Z"/>
        </w:rPr>
        <w:pPrChange w:id="675" w:author="zela" w:date="2019-12-07T10:14:00Z">
          <w:pPr>
            <w:pStyle w:val="Caption"/>
            <w:spacing w:line="336" w:lineRule="auto"/>
          </w:pPr>
        </w:pPrChange>
      </w:pPr>
    </w:p>
    <w:p w14:paraId="742FC01C" w14:textId="77777777" w:rsidR="00615E44" w:rsidRPr="00615E44" w:rsidRDefault="00615E44">
      <w:pPr>
        <w:rPr>
          <w:ins w:id="676" w:author="zela" w:date="2019-12-06T15:45:00Z"/>
          <w:rPrChange w:id="677" w:author="zela" w:date="2019-12-07T10:14:00Z">
            <w:rPr>
              <w:ins w:id="678" w:author="zela" w:date="2019-12-06T15:45:00Z"/>
              <w:rFonts w:ascii="Times New Roman" w:hAnsi="Times New Roman"/>
              <w:sz w:val="22"/>
              <w:szCs w:val="22"/>
            </w:rPr>
          </w:rPrChange>
        </w:rPr>
        <w:pPrChange w:id="679" w:author="zela" w:date="2019-12-07T10:14:00Z">
          <w:pPr>
            <w:pStyle w:val="Caption"/>
            <w:spacing w:line="336" w:lineRule="auto"/>
          </w:pPr>
        </w:pPrChange>
      </w:pPr>
    </w:p>
    <w:p w14:paraId="15B248BF" w14:textId="61DBDB6B" w:rsidR="006612EB" w:rsidRPr="004A1127" w:rsidRDefault="00AD7C23" w:rsidP="00CB7BC0">
      <w:pPr>
        <w:pStyle w:val="Caption"/>
        <w:spacing w:line="336" w:lineRule="auto"/>
        <w:rPr>
          <w:rFonts w:ascii="Times New Roman" w:hAnsi="Times New Roman"/>
          <w:sz w:val="22"/>
          <w:szCs w:val="22"/>
        </w:rPr>
      </w:pPr>
      <w:del w:id="680" w:author="zela" w:date="2019-12-06T15:45:00Z">
        <w:r w:rsidRPr="004A1127" w:rsidDel="00884C56">
          <w:rPr>
            <w:rFonts w:ascii="Times New Roman" w:hAnsi="Times New Roman"/>
            <w:sz w:val="22"/>
            <w:szCs w:val="22"/>
          </w:rPr>
          <w:delText xml:space="preserve">Table </w:delText>
        </w:r>
        <w:r w:rsidR="00DB3CC4" w:rsidRPr="004A1127" w:rsidDel="00884C56">
          <w:rPr>
            <w:rFonts w:ascii="Times New Roman" w:hAnsi="Times New Roman"/>
            <w:noProof/>
            <w:sz w:val="22"/>
            <w:szCs w:val="22"/>
          </w:rPr>
          <w:fldChar w:fldCharType="begin"/>
        </w:r>
        <w:r w:rsidR="00DB3CC4" w:rsidRPr="00884C56" w:rsidDel="00884C56">
          <w:rPr>
            <w:rFonts w:ascii="Times New Roman" w:hAnsi="Times New Roman"/>
            <w:noProof/>
            <w:sz w:val="22"/>
            <w:szCs w:val="22"/>
          </w:rPr>
          <w:delInstrText xml:space="preserve"> SEQ Table \* ARABIC </w:delInstrText>
        </w:r>
        <w:r w:rsidR="00DB3CC4" w:rsidRPr="004A1127" w:rsidDel="00884C56">
          <w:rPr>
            <w:rFonts w:ascii="Times New Roman" w:hAnsi="Times New Roman"/>
            <w:noProof/>
            <w:sz w:val="22"/>
            <w:szCs w:val="22"/>
          </w:rPr>
          <w:fldChar w:fldCharType="separate"/>
        </w:r>
        <w:r w:rsidR="008F2E45" w:rsidDel="00884C56">
          <w:rPr>
            <w:rFonts w:ascii="Times New Roman" w:hAnsi="Times New Roman"/>
            <w:noProof/>
            <w:sz w:val="22"/>
            <w:szCs w:val="22"/>
          </w:rPr>
          <w:delText>8</w:delText>
        </w:r>
        <w:r w:rsidR="00DB3CC4" w:rsidRPr="004A1127" w:rsidDel="00884C56">
          <w:rPr>
            <w:rFonts w:ascii="Times New Roman" w:hAnsi="Times New Roman"/>
            <w:noProof/>
            <w:sz w:val="22"/>
            <w:szCs w:val="22"/>
          </w:rPr>
          <w:fldChar w:fldCharType="end"/>
        </w:r>
        <w:r w:rsidRPr="004A1127" w:rsidDel="00884C56">
          <w:rPr>
            <w:rFonts w:ascii="Times New Roman" w:hAnsi="Times New Roman"/>
            <w:sz w:val="22"/>
            <w:szCs w:val="22"/>
          </w:rPr>
          <w:delText xml:space="preserve">-Engine </w:delText>
        </w:r>
        <w:r w:rsidR="00884C56" w:rsidRPr="004A1127" w:rsidDel="00884C56">
          <w:rPr>
            <w:rFonts w:ascii="Times New Roman" w:hAnsi="Times New Roman"/>
            <w:sz w:val="22"/>
            <w:szCs w:val="22"/>
          </w:rPr>
          <w:delText>Pump</w:delText>
        </w:r>
      </w:del>
      <w:del w:id="681" w:author="zela" w:date="2019-12-06T15:43:00Z">
        <w:r w:rsidRPr="004A1127" w:rsidDel="00884C56">
          <w:rPr>
            <w:rFonts w:ascii="Times New Roman" w:hAnsi="Times New Roman"/>
            <w:sz w:val="22"/>
            <w:szCs w:val="22"/>
          </w:rPr>
          <w:delText xml:space="preserve"> technical d</w:delText>
        </w:r>
        <w:r w:rsidRPr="004A1127" w:rsidDel="0002250B">
          <w:rPr>
            <w:rFonts w:ascii="Times New Roman" w:hAnsi="Times New Roman"/>
            <w:sz w:val="22"/>
            <w:szCs w:val="22"/>
          </w:rPr>
          <w:delText>etails</w:delText>
        </w:r>
      </w:del>
      <w:bookmarkEnd w:id="671"/>
    </w:p>
    <w:p w14:paraId="683909F2" w14:textId="76FDD63C" w:rsidR="00884C56" w:rsidRPr="000049DA" w:rsidRDefault="00884C56">
      <w:pPr>
        <w:pStyle w:val="Caption"/>
        <w:keepNext/>
        <w:rPr>
          <w:ins w:id="682" w:author="zela" w:date="2019-12-06T15:45:00Z"/>
          <w:rFonts w:ascii="Times New Roman" w:hAnsi="Times New Roman"/>
          <w:rPrChange w:id="683" w:author="zela" w:date="2019-12-07T10:18:00Z">
            <w:rPr>
              <w:ins w:id="684" w:author="zela" w:date="2019-12-06T15:45:00Z"/>
            </w:rPr>
          </w:rPrChange>
        </w:rPr>
        <w:pPrChange w:id="685" w:author="zela" w:date="2019-12-07T10:18:00Z">
          <w:pPr/>
        </w:pPrChange>
      </w:pPr>
      <w:ins w:id="686" w:author="zela" w:date="2019-12-06T15:45:00Z">
        <w:r w:rsidRPr="000049DA">
          <w:rPr>
            <w:rFonts w:ascii="Times New Roman" w:hAnsi="Times New Roman"/>
            <w:sz w:val="22"/>
            <w:rPrChange w:id="687" w:author="zela" w:date="2019-12-07T10:18:00Z">
              <w:rPr/>
            </w:rPrChange>
          </w:rPr>
          <w:lastRenderedPageBreak/>
          <w:t xml:space="preserve">Table </w:t>
        </w:r>
        <w:r w:rsidRPr="000049DA">
          <w:rPr>
            <w:rFonts w:ascii="Times New Roman" w:hAnsi="Times New Roman"/>
            <w:sz w:val="22"/>
            <w:rPrChange w:id="688" w:author="zela" w:date="2019-12-07T10:18:00Z">
              <w:rPr/>
            </w:rPrChange>
          </w:rPr>
          <w:fldChar w:fldCharType="begin"/>
        </w:r>
        <w:r w:rsidRPr="000049DA">
          <w:rPr>
            <w:rFonts w:ascii="Times New Roman" w:hAnsi="Times New Roman"/>
            <w:sz w:val="22"/>
            <w:rPrChange w:id="689" w:author="zela" w:date="2019-12-07T10:18:00Z">
              <w:rPr/>
            </w:rPrChange>
          </w:rPr>
          <w:instrText xml:space="preserve"> SEQ Table \* ARABIC </w:instrText>
        </w:r>
      </w:ins>
      <w:r w:rsidRPr="000049DA">
        <w:rPr>
          <w:rFonts w:ascii="Times New Roman" w:hAnsi="Times New Roman"/>
          <w:sz w:val="22"/>
          <w:rPrChange w:id="690" w:author="zela" w:date="2019-12-07T10:18:00Z">
            <w:rPr/>
          </w:rPrChange>
        </w:rPr>
        <w:fldChar w:fldCharType="separate"/>
      </w:r>
      <w:ins w:id="691" w:author="zela" w:date="2019-12-06T15:45:00Z">
        <w:r w:rsidRPr="000049DA">
          <w:rPr>
            <w:rFonts w:ascii="Times New Roman" w:hAnsi="Times New Roman"/>
            <w:noProof/>
            <w:sz w:val="22"/>
            <w:rPrChange w:id="692" w:author="zela" w:date="2019-12-07T10:18:00Z">
              <w:rPr>
                <w:noProof/>
              </w:rPr>
            </w:rPrChange>
          </w:rPr>
          <w:t>7</w:t>
        </w:r>
        <w:r w:rsidRPr="000049DA">
          <w:rPr>
            <w:rFonts w:ascii="Times New Roman" w:hAnsi="Times New Roman"/>
            <w:sz w:val="22"/>
            <w:rPrChange w:id="693" w:author="zela" w:date="2019-12-07T10:18:00Z">
              <w:rPr/>
            </w:rPrChange>
          </w:rPr>
          <w:fldChar w:fldCharType="end"/>
        </w:r>
        <w:r w:rsidRPr="000049DA">
          <w:rPr>
            <w:rFonts w:ascii="Times New Roman" w:hAnsi="Times New Roman"/>
            <w:sz w:val="22"/>
            <w:rPrChange w:id="694" w:author="zela" w:date="2019-12-07T10:18:00Z">
              <w:rPr/>
            </w:rPrChange>
          </w:rPr>
          <w:t xml:space="preserve"> Engine Pump Technical Features</w:t>
        </w:r>
      </w:ins>
    </w:p>
    <w:tbl>
      <w:tblPr>
        <w:tblStyle w:val="TableGrid"/>
        <w:tblW w:w="10130" w:type="dxa"/>
        <w:tblLook w:val="04A0" w:firstRow="1" w:lastRow="0" w:firstColumn="1" w:lastColumn="0" w:noHBand="0" w:noVBand="1"/>
      </w:tblPr>
      <w:tblGrid>
        <w:gridCol w:w="3113"/>
        <w:gridCol w:w="3902"/>
        <w:gridCol w:w="3115"/>
      </w:tblGrid>
      <w:tr w:rsidR="002501A0" w:rsidRPr="00664D5E" w14:paraId="4A20E1CF" w14:textId="77777777" w:rsidTr="004A1127">
        <w:tc>
          <w:tcPr>
            <w:tcW w:w="3113" w:type="dxa"/>
          </w:tcPr>
          <w:p w14:paraId="739D899F" w14:textId="77777777" w:rsidR="002501A0" w:rsidRPr="00664D5E" w:rsidRDefault="002501A0" w:rsidP="00CB7BC0">
            <w:pPr>
              <w:spacing w:line="336" w:lineRule="auto"/>
              <w:jc w:val="center"/>
              <w:rPr>
                <w:rFonts w:ascii="Times New Roman" w:hAnsi="Times New Roman" w:cs="Times New Roman"/>
                <w:b/>
                <w:sz w:val="24"/>
                <w:szCs w:val="24"/>
              </w:rPr>
            </w:pPr>
            <w:r w:rsidRPr="00664D5E">
              <w:rPr>
                <w:rFonts w:ascii="Times New Roman" w:hAnsi="Times New Roman" w:cs="Times New Roman"/>
                <w:b/>
                <w:sz w:val="24"/>
                <w:szCs w:val="24"/>
              </w:rPr>
              <w:t>Technical conditions</w:t>
            </w:r>
          </w:p>
        </w:tc>
        <w:tc>
          <w:tcPr>
            <w:tcW w:w="3902" w:type="dxa"/>
          </w:tcPr>
          <w:p w14:paraId="7DB5887A" w14:textId="77777777" w:rsidR="002501A0" w:rsidRPr="00664D5E" w:rsidRDefault="002501A0" w:rsidP="00CB7BC0">
            <w:pPr>
              <w:spacing w:line="336" w:lineRule="auto"/>
              <w:jc w:val="center"/>
              <w:rPr>
                <w:rFonts w:ascii="Times New Roman" w:hAnsi="Times New Roman" w:cs="Times New Roman"/>
                <w:b/>
                <w:sz w:val="24"/>
                <w:szCs w:val="24"/>
              </w:rPr>
            </w:pPr>
            <w:r w:rsidRPr="00664D5E">
              <w:rPr>
                <w:rFonts w:ascii="Times New Roman" w:hAnsi="Times New Roman" w:cs="Times New Roman"/>
                <w:b/>
                <w:sz w:val="24"/>
                <w:szCs w:val="24"/>
              </w:rPr>
              <w:t>Requirements</w:t>
            </w:r>
          </w:p>
        </w:tc>
        <w:tc>
          <w:tcPr>
            <w:tcW w:w="3115" w:type="dxa"/>
          </w:tcPr>
          <w:p w14:paraId="3841A9EE" w14:textId="77777777" w:rsidR="002501A0" w:rsidRPr="00664D5E" w:rsidRDefault="002501A0" w:rsidP="00CB7BC0">
            <w:pPr>
              <w:spacing w:line="336" w:lineRule="auto"/>
              <w:jc w:val="center"/>
              <w:rPr>
                <w:rFonts w:ascii="Times New Roman" w:hAnsi="Times New Roman" w:cs="Times New Roman"/>
                <w:b/>
                <w:sz w:val="24"/>
                <w:szCs w:val="24"/>
              </w:rPr>
            </w:pPr>
            <w:r w:rsidRPr="00664D5E">
              <w:rPr>
                <w:rFonts w:ascii="Times New Roman" w:hAnsi="Times New Roman" w:cs="Times New Roman"/>
                <w:b/>
                <w:sz w:val="24"/>
                <w:szCs w:val="24"/>
              </w:rPr>
              <w:t>Constraints</w:t>
            </w:r>
          </w:p>
        </w:tc>
      </w:tr>
      <w:tr w:rsidR="002501A0" w:rsidRPr="00664D5E" w14:paraId="7A5F3A10" w14:textId="77777777" w:rsidTr="004A1127">
        <w:tc>
          <w:tcPr>
            <w:tcW w:w="3113" w:type="dxa"/>
          </w:tcPr>
          <w:p w14:paraId="6A838D93" w14:textId="77777777" w:rsidR="002501A0" w:rsidRPr="00664D5E" w:rsidRDefault="002501A0" w:rsidP="00CB7BC0">
            <w:pPr>
              <w:pStyle w:val="ListParagraph"/>
              <w:numPr>
                <w:ilvl w:val="0"/>
                <w:numId w:val="1"/>
              </w:numPr>
              <w:autoSpaceDE w:val="0"/>
              <w:autoSpaceDN w:val="0"/>
              <w:adjustRightInd w:val="0"/>
              <w:spacing w:line="336" w:lineRule="auto"/>
              <w:ind w:left="220" w:hanging="180"/>
              <w:contextualSpacing w:val="0"/>
              <w:rPr>
                <w:rFonts w:ascii="Times New Roman" w:hAnsi="Times New Roman" w:cs="Times New Roman"/>
                <w:sz w:val="20"/>
                <w:szCs w:val="24"/>
              </w:rPr>
            </w:pPr>
            <w:r w:rsidRPr="00664D5E">
              <w:rPr>
                <w:rFonts w:ascii="Times New Roman" w:hAnsi="Times New Roman" w:cs="Times New Roman"/>
                <w:sz w:val="20"/>
                <w:szCs w:val="24"/>
              </w:rPr>
              <w:t>Adequate surface or groundwater sources available in the vicinity</w:t>
            </w:r>
            <w:r w:rsidR="009D3017" w:rsidRPr="00664D5E">
              <w:rPr>
                <w:rFonts w:ascii="Times New Roman" w:hAnsi="Times New Roman" w:cs="Times New Roman"/>
                <w:sz w:val="20"/>
                <w:szCs w:val="24"/>
              </w:rPr>
              <w:t xml:space="preserve"> </w:t>
            </w:r>
            <w:r w:rsidRPr="00664D5E">
              <w:rPr>
                <w:rFonts w:ascii="Times New Roman" w:hAnsi="Times New Roman" w:cs="Times New Roman"/>
                <w:sz w:val="20"/>
                <w:szCs w:val="24"/>
              </w:rPr>
              <w:t>of irrigated areas</w:t>
            </w:r>
          </w:p>
          <w:p w14:paraId="0353850E" w14:textId="60E9C6EB" w:rsidR="00E96D68" w:rsidRDefault="002501A0" w:rsidP="00E96D68">
            <w:pPr>
              <w:pStyle w:val="ListParagraph"/>
              <w:numPr>
                <w:ilvl w:val="0"/>
                <w:numId w:val="1"/>
              </w:numPr>
              <w:autoSpaceDE w:val="0"/>
              <w:autoSpaceDN w:val="0"/>
              <w:adjustRightInd w:val="0"/>
              <w:spacing w:line="336" w:lineRule="auto"/>
              <w:ind w:left="220" w:hanging="180"/>
              <w:contextualSpacing w:val="0"/>
              <w:rPr>
                <w:ins w:id="695" w:author="zela" w:date="2019-12-07T10:38:00Z"/>
                <w:rFonts w:ascii="Times New Roman" w:hAnsi="Times New Roman" w:cs="Times New Roman"/>
                <w:sz w:val="20"/>
                <w:szCs w:val="24"/>
              </w:rPr>
            </w:pPr>
            <w:del w:id="696" w:author="zela" w:date="2019-12-07T10:16:00Z">
              <w:r w:rsidRPr="00E96D68" w:rsidDel="000049DA">
                <w:rPr>
                  <w:rFonts w:ascii="Times New Roman" w:hAnsi="Times New Roman" w:cs="Times New Roman"/>
                  <w:sz w:val="20"/>
                  <w:szCs w:val="24"/>
                </w:rPr>
                <w:delText>Water level</w:delText>
              </w:r>
            </w:del>
            <w:ins w:id="697" w:author="zela" w:date="2019-12-07T10:16:00Z">
              <w:r w:rsidR="000049DA" w:rsidRPr="00E96D68">
                <w:rPr>
                  <w:rFonts w:ascii="Times New Roman" w:hAnsi="Times New Roman" w:cs="Times New Roman"/>
                  <w:sz w:val="20"/>
                  <w:szCs w:val="24"/>
                </w:rPr>
                <w:t xml:space="preserve">Suction head </w:t>
              </w:r>
            </w:ins>
            <w:r w:rsidRPr="00E96D68">
              <w:rPr>
                <w:rFonts w:ascii="Times New Roman" w:hAnsi="Times New Roman" w:cs="Times New Roman"/>
                <w:sz w:val="20"/>
                <w:szCs w:val="24"/>
              </w:rPr>
              <w:t xml:space="preserve"> </w:t>
            </w:r>
            <w:del w:id="698" w:author="zela" w:date="2019-12-07T10:32:00Z">
              <w:r w:rsidRPr="00E96D68" w:rsidDel="00430642">
                <w:rPr>
                  <w:rFonts w:ascii="Times New Roman" w:hAnsi="Times New Roman" w:cs="Times New Roman"/>
                  <w:sz w:val="20"/>
                  <w:szCs w:val="24"/>
                </w:rPr>
                <w:delText>not to exceed</w:delText>
              </w:r>
            </w:del>
            <w:ins w:id="699" w:author="zela" w:date="2019-12-07T10:37:00Z">
              <w:r w:rsidR="00E96D68" w:rsidRPr="00E96D68">
                <w:rPr>
                  <w:rFonts w:ascii="Times New Roman" w:hAnsi="Times New Roman" w:cs="Times New Roman"/>
                  <w:sz w:val="20"/>
                  <w:szCs w:val="24"/>
                </w:rPr>
                <w:t>minimum</w:t>
              </w:r>
            </w:ins>
            <w:ins w:id="700" w:author="zela" w:date="2019-12-07T10:32:00Z">
              <w:r w:rsidR="00430642" w:rsidRPr="00E96D68">
                <w:rPr>
                  <w:rFonts w:ascii="Times New Roman" w:hAnsi="Times New Roman" w:cs="Times New Roman"/>
                  <w:sz w:val="20"/>
                  <w:szCs w:val="24"/>
                </w:rPr>
                <w:t xml:space="preserve"> </w:t>
              </w:r>
            </w:ins>
            <w:r w:rsidRPr="00E96D68">
              <w:rPr>
                <w:rFonts w:ascii="Times New Roman" w:hAnsi="Times New Roman" w:cs="Times New Roman"/>
                <w:sz w:val="20"/>
                <w:szCs w:val="24"/>
              </w:rPr>
              <w:t xml:space="preserve"> </w:t>
            </w:r>
            <w:ins w:id="701" w:author="zela" w:date="2019-12-07T11:05:00Z">
              <w:r w:rsidR="00D66FDE">
                <w:rPr>
                  <w:rFonts w:ascii="Times New Roman" w:hAnsi="Times New Roman" w:cs="Times New Roman"/>
                  <w:sz w:val="20"/>
                  <w:szCs w:val="24"/>
                </w:rPr>
                <w:t>6</w:t>
              </w:r>
            </w:ins>
            <w:ins w:id="702" w:author="zela" w:date="2019-12-07T10:30:00Z">
              <w:r w:rsidR="00430642" w:rsidRPr="00E96D68">
                <w:rPr>
                  <w:rFonts w:ascii="Times New Roman" w:hAnsi="Times New Roman" w:cs="Times New Roman"/>
                  <w:sz w:val="20"/>
                  <w:szCs w:val="24"/>
                </w:rPr>
                <w:t>*</w:t>
              </w:r>
            </w:ins>
            <w:del w:id="703" w:author="zela" w:date="2019-12-06T15:48:00Z">
              <w:r w:rsidRPr="00E96D68" w:rsidDel="00E134A1">
                <w:rPr>
                  <w:rFonts w:ascii="Times New Roman" w:hAnsi="Times New Roman" w:cs="Times New Roman"/>
                  <w:sz w:val="20"/>
                  <w:szCs w:val="24"/>
                </w:rPr>
                <w:delText>7</w:delText>
              </w:r>
            </w:del>
            <w:r w:rsidRPr="00E96D68">
              <w:rPr>
                <w:rFonts w:ascii="Times New Roman" w:hAnsi="Times New Roman" w:cs="Times New Roman"/>
                <w:sz w:val="20"/>
                <w:szCs w:val="24"/>
              </w:rPr>
              <w:t xml:space="preserve"> m </w:t>
            </w:r>
          </w:p>
          <w:p w14:paraId="53DB3643" w14:textId="3624286D" w:rsidR="002501A0" w:rsidRPr="00664D5E" w:rsidDel="00E96D68" w:rsidRDefault="002501A0">
            <w:pPr>
              <w:pStyle w:val="ListParagraph"/>
              <w:numPr>
                <w:ilvl w:val="0"/>
                <w:numId w:val="1"/>
              </w:numPr>
              <w:autoSpaceDE w:val="0"/>
              <w:autoSpaceDN w:val="0"/>
              <w:adjustRightInd w:val="0"/>
              <w:spacing w:line="336" w:lineRule="auto"/>
              <w:ind w:left="220" w:hanging="180"/>
              <w:contextualSpacing w:val="0"/>
              <w:rPr>
                <w:del w:id="704" w:author="zela" w:date="2019-12-07T10:38:00Z"/>
                <w:rFonts w:ascii="Times New Roman" w:hAnsi="Times New Roman" w:cs="Times New Roman"/>
                <w:sz w:val="20"/>
                <w:szCs w:val="24"/>
              </w:rPr>
            </w:pPr>
            <w:del w:id="705" w:author="zela" w:date="2019-12-07T10:33:00Z">
              <w:r w:rsidRPr="00664D5E" w:rsidDel="00430642">
                <w:rPr>
                  <w:rFonts w:ascii="Times New Roman" w:hAnsi="Times New Roman" w:cs="Times New Roman"/>
                  <w:sz w:val="20"/>
                  <w:szCs w:val="24"/>
                </w:rPr>
                <w:delText>at pump site</w:delText>
              </w:r>
            </w:del>
          </w:p>
          <w:p w14:paraId="1BBD9DD4" w14:textId="77777777" w:rsidR="002501A0" w:rsidRPr="00E96D68" w:rsidRDefault="002501A0" w:rsidP="00E96D68">
            <w:pPr>
              <w:pStyle w:val="ListParagraph"/>
              <w:numPr>
                <w:ilvl w:val="0"/>
                <w:numId w:val="1"/>
              </w:numPr>
              <w:autoSpaceDE w:val="0"/>
              <w:autoSpaceDN w:val="0"/>
              <w:adjustRightInd w:val="0"/>
              <w:spacing w:line="336" w:lineRule="auto"/>
              <w:ind w:left="220" w:hanging="180"/>
              <w:contextualSpacing w:val="0"/>
              <w:rPr>
                <w:rFonts w:ascii="Times New Roman" w:hAnsi="Times New Roman" w:cs="Times New Roman"/>
                <w:sz w:val="20"/>
                <w:szCs w:val="24"/>
              </w:rPr>
            </w:pPr>
            <w:r w:rsidRPr="00E96D68">
              <w:rPr>
                <w:rFonts w:ascii="Times New Roman" w:hAnsi="Times New Roman" w:cs="Times New Roman"/>
                <w:sz w:val="20"/>
                <w:szCs w:val="24"/>
              </w:rPr>
              <w:t>Opportunity for extension of irrigated area for single farmers</w:t>
            </w:r>
          </w:p>
          <w:p w14:paraId="545CA0A9" w14:textId="77777777" w:rsidR="002501A0" w:rsidRPr="00664D5E" w:rsidRDefault="002501A0" w:rsidP="00CB7BC0">
            <w:pPr>
              <w:autoSpaceDE w:val="0"/>
              <w:autoSpaceDN w:val="0"/>
              <w:adjustRightInd w:val="0"/>
              <w:spacing w:line="336" w:lineRule="auto"/>
              <w:rPr>
                <w:rFonts w:ascii="Times New Roman" w:hAnsi="Times New Roman" w:cs="Times New Roman"/>
                <w:sz w:val="20"/>
                <w:szCs w:val="24"/>
              </w:rPr>
            </w:pPr>
          </w:p>
        </w:tc>
        <w:tc>
          <w:tcPr>
            <w:tcW w:w="3902" w:type="dxa"/>
          </w:tcPr>
          <w:p w14:paraId="008C5AA6" w14:textId="4E07FCA0" w:rsidR="002501A0" w:rsidRPr="00664D5E" w:rsidDel="00DB19E5" w:rsidRDefault="008B350E" w:rsidP="00CB7BC0">
            <w:pPr>
              <w:pStyle w:val="ListParagraph"/>
              <w:numPr>
                <w:ilvl w:val="0"/>
                <w:numId w:val="1"/>
              </w:numPr>
              <w:autoSpaceDE w:val="0"/>
              <w:autoSpaceDN w:val="0"/>
              <w:adjustRightInd w:val="0"/>
              <w:spacing w:line="336" w:lineRule="auto"/>
              <w:ind w:left="190" w:hanging="150"/>
              <w:contextualSpacing w:val="0"/>
              <w:rPr>
                <w:del w:id="706" w:author="zela" w:date="2019-12-06T15:53:00Z"/>
                <w:rFonts w:ascii="Times New Roman" w:hAnsi="Times New Roman" w:cs="Times New Roman"/>
                <w:sz w:val="20"/>
                <w:szCs w:val="24"/>
              </w:rPr>
            </w:pPr>
            <w:r w:rsidRPr="00664D5E">
              <w:rPr>
                <w:rFonts w:ascii="Times New Roman" w:hAnsi="Times New Roman" w:cs="Times New Roman"/>
                <w:sz w:val="20"/>
                <w:szCs w:val="24"/>
              </w:rPr>
              <w:t>Engine pump is</w:t>
            </w:r>
            <w:r w:rsidR="008C3B01" w:rsidRPr="00664D5E">
              <w:rPr>
                <w:rFonts w:ascii="Times New Roman" w:hAnsi="Times New Roman" w:cs="Times New Roman"/>
                <w:sz w:val="20"/>
                <w:szCs w:val="24"/>
              </w:rPr>
              <w:t xml:space="preserve"> </w:t>
            </w:r>
            <w:r w:rsidR="002501A0" w:rsidRPr="00664D5E">
              <w:rPr>
                <w:rFonts w:ascii="Times New Roman" w:hAnsi="Times New Roman" w:cs="Times New Roman"/>
                <w:sz w:val="20"/>
                <w:szCs w:val="24"/>
              </w:rPr>
              <w:t>commercially available</w:t>
            </w:r>
            <w:ins w:id="707" w:author="zela" w:date="2019-12-06T15:53:00Z">
              <w:r w:rsidR="00DB19E5">
                <w:rPr>
                  <w:rFonts w:ascii="Times New Roman" w:hAnsi="Times New Roman" w:cs="Times New Roman"/>
                  <w:sz w:val="20"/>
                  <w:szCs w:val="24"/>
                </w:rPr>
                <w:t xml:space="preserve"> </w:t>
              </w:r>
            </w:ins>
          </w:p>
          <w:p w14:paraId="237E5152" w14:textId="77777777" w:rsidR="002501A0" w:rsidRPr="00DB19E5" w:rsidRDefault="002501A0" w:rsidP="00DB19E5">
            <w:pPr>
              <w:pStyle w:val="ListParagraph"/>
              <w:numPr>
                <w:ilvl w:val="0"/>
                <w:numId w:val="1"/>
              </w:numPr>
              <w:autoSpaceDE w:val="0"/>
              <w:autoSpaceDN w:val="0"/>
              <w:adjustRightInd w:val="0"/>
              <w:spacing w:line="336" w:lineRule="auto"/>
              <w:ind w:left="190" w:hanging="150"/>
              <w:contextualSpacing w:val="0"/>
              <w:rPr>
                <w:rFonts w:ascii="Times New Roman" w:hAnsi="Times New Roman" w:cs="Times New Roman"/>
                <w:sz w:val="20"/>
                <w:szCs w:val="24"/>
                <w:rPrChange w:id="708" w:author="zela" w:date="2019-12-06T15:53:00Z">
                  <w:rPr/>
                </w:rPrChange>
              </w:rPr>
            </w:pPr>
            <w:r w:rsidRPr="00DB19E5">
              <w:rPr>
                <w:rFonts w:ascii="Times New Roman" w:hAnsi="Times New Roman" w:cs="Times New Roman"/>
                <w:sz w:val="20"/>
                <w:szCs w:val="24"/>
                <w:rPrChange w:id="709" w:author="zela" w:date="2019-12-06T15:53:00Z">
                  <w:rPr/>
                </w:rPrChange>
              </w:rPr>
              <w:t>with maintenance</w:t>
            </w:r>
            <w:r w:rsidR="008C3B01" w:rsidRPr="00DB19E5">
              <w:rPr>
                <w:rFonts w:ascii="Times New Roman" w:hAnsi="Times New Roman" w:cs="Times New Roman"/>
                <w:sz w:val="20"/>
                <w:szCs w:val="24"/>
                <w:rPrChange w:id="710" w:author="zela" w:date="2019-12-06T15:53:00Z">
                  <w:rPr/>
                </w:rPrChange>
              </w:rPr>
              <w:t xml:space="preserve"> </w:t>
            </w:r>
            <w:r w:rsidRPr="00DB19E5">
              <w:rPr>
                <w:rFonts w:ascii="Times New Roman" w:hAnsi="Times New Roman" w:cs="Times New Roman"/>
                <w:sz w:val="20"/>
                <w:szCs w:val="24"/>
                <w:rPrChange w:id="711" w:author="zela" w:date="2019-12-06T15:53:00Z">
                  <w:rPr/>
                </w:rPrChange>
              </w:rPr>
              <w:t xml:space="preserve">services and spare </w:t>
            </w:r>
            <w:r w:rsidR="008C3B01" w:rsidRPr="00DB19E5">
              <w:rPr>
                <w:rFonts w:ascii="Times New Roman" w:hAnsi="Times New Roman" w:cs="Times New Roman"/>
                <w:sz w:val="20"/>
                <w:szCs w:val="24"/>
                <w:rPrChange w:id="712" w:author="zela" w:date="2019-12-06T15:53:00Z">
                  <w:rPr/>
                </w:rPrChange>
              </w:rPr>
              <w:t>p</w:t>
            </w:r>
            <w:r w:rsidRPr="00DB19E5">
              <w:rPr>
                <w:rFonts w:ascii="Times New Roman" w:hAnsi="Times New Roman" w:cs="Times New Roman"/>
                <w:sz w:val="20"/>
                <w:szCs w:val="24"/>
                <w:rPrChange w:id="713" w:author="zela" w:date="2019-12-06T15:53:00Z">
                  <w:rPr/>
                </w:rPrChange>
              </w:rPr>
              <w:t>arts</w:t>
            </w:r>
          </w:p>
          <w:p w14:paraId="4002876A" w14:textId="77777777" w:rsidR="002501A0" w:rsidRPr="00664D5E" w:rsidRDefault="002501A0" w:rsidP="00CB7BC0">
            <w:pPr>
              <w:pStyle w:val="ListParagraph"/>
              <w:numPr>
                <w:ilvl w:val="0"/>
                <w:numId w:val="1"/>
              </w:numPr>
              <w:autoSpaceDE w:val="0"/>
              <w:autoSpaceDN w:val="0"/>
              <w:adjustRightInd w:val="0"/>
              <w:spacing w:line="336" w:lineRule="auto"/>
              <w:ind w:left="190" w:hanging="150"/>
              <w:contextualSpacing w:val="0"/>
              <w:rPr>
                <w:rFonts w:ascii="Times New Roman" w:hAnsi="Times New Roman" w:cs="Times New Roman"/>
                <w:sz w:val="20"/>
                <w:szCs w:val="24"/>
              </w:rPr>
            </w:pPr>
            <w:r w:rsidRPr="00664D5E">
              <w:rPr>
                <w:rFonts w:ascii="Times New Roman" w:hAnsi="Times New Roman" w:cs="Times New Roman"/>
                <w:sz w:val="20"/>
                <w:szCs w:val="24"/>
              </w:rPr>
              <w:t xml:space="preserve">Access to regular </w:t>
            </w:r>
            <w:r w:rsidR="008C3B01" w:rsidRPr="00664D5E">
              <w:rPr>
                <w:rFonts w:ascii="Times New Roman" w:hAnsi="Times New Roman" w:cs="Times New Roman"/>
                <w:sz w:val="20"/>
                <w:szCs w:val="24"/>
              </w:rPr>
              <w:t>s</w:t>
            </w:r>
            <w:r w:rsidRPr="00664D5E">
              <w:rPr>
                <w:rFonts w:ascii="Times New Roman" w:hAnsi="Times New Roman" w:cs="Times New Roman"/>
                <w:sz w:val="20"/>
                <w:szCs w:val="24"/>
              </w:rPr>
              <w:t>upply</w:t>
            </w:r>
            <w:r w:rsidR="008C3B01" w:rsidRPr="00664D5E">
              <w:rPr>
                <w:rFonts w:ascii="Times New Roman" w:hAnsi="Times New Roman" w:cs="Times New Roman"/>
                <w:sz w:val="20"/>
                <w:szCs w:val="24"/>
              </w:rPr>
              <w:t xml:space="preserve"> </w:t>
            </w:r>
            <w:r w:rsidRPr="00664D5E">
              <w:rPr>
                <w:rFonts w:ascii="Times New Roman" w:hAnsi="Times New Roman" w:cs="Times New Roman"/>
                <w:sz w:val="20"/>
                <w:szCs w:val="24"/>
              </w:rPr>
              <w:t>of fuel at affordable</w:t>
            </w:r>
            <w:r w:rsidR="008C3B01" w:rsidRPr="00664D5E">
              <w:rPr>
                <w:rFonts w:ascii="Times New Roman" w:hAnsi="Times New Roman" w:cs="Times New Roman"/>
                <w:sz w:val="20"/>
                <w:szCs w:val="24"/>
              </w:rPr>
              <w:t xml:space="preserve"> </w:t>
            </w:r>
            <w:r w:rsidRPr="00664D5E">
              <w:rPr>
                <w:rFonts w:ascii="Times New Roman" w:hAnsi="Times New Roman" w:cs="Times New Roman"/>
                <w:sz w:val="20"/>
                <w:szCs w:val="24"/>
              </w:rPr>
              <w:t>price</w:t>
            </w:r>
          </w:p>
          <w:p w14:paraId="3C11BD92" w14:textId="5242DEE1" w:rsidR="002501A0" w:rsidRPr="00664D5E" w:rsidDel="00DB19E5" w:rsidRDefault="002501A0" w:rsidP="00CB7BC0">
            <w:pPr>
              <w:pStyle w:val="ListParagraph"/>
              <w:numPr>
                <w:ilvl w:val="0"/>
                <w:numId w:val="1"/>
              </w:numPr>
              <w:autoSpaceDE w:val="0"/>
              <w:autoSpaceDN w:val="0"/>
              <w:adjustRightInd w:val="0"/>
              <w:spacing w:line="336" w:lineRule="auto"/>
              <w:ind w:left="190" w:hanging="150"/>
              <w:contextualSpacing w:val="0"/>
              <w:rPr>
                <w:del w:id="714" w:author="zela" w:date="2019-12-06T15:53:00Z"/>
                <w:rFonts w:ascii="Times New Roman" w:hAnsi="Times New Roman" w:cs="Times New Roman"/>
                <w:sz w:val="20"/>
                <w:szCs w:val="24"/>
              </w:rPr>
            </w:pPr>
            <w:r w:rsidRPr="00664D5E">
              <w:rPr>
                <w:rFonts w:ascii="Times New Roman" w:hAnsi="Times New Roman" w:cs="Times New Roman"/>
                <w:sz w:val="20"/>
                <w:szCs w:val="24"/>
              </w:rPr>
              <w:t>Access to markets for</w:t>
            </w:r>
            <w:ins w:id="715" w:author="zela" w:date="2019-12-06T15:53:00Z">
              <w:r w:rsidR="00DB19E5">
                <w:rPr>
                  <w:rFonts w:ascii="Times New Roman" w:hAnsi="Times New Roman" w:cs="Times New Roman"/>
                  <w:sz w:val="20"/>
                  <w:szCs w:val="24"/>
                </w:rPr>
                <w:t xml:space="preserve"> </w:t>
              </w:r>
            </w:ins>
          </w:p>
          <w:p w14:paraId="0FA253EC" w14:textId="37E9A528" w:rsidR="002501A0" w:rsidRPr="00DB19E5" w:rsidRDefault="002501A0" w:rsidP="00DB19E5">
            <w:pPr>
              <w:pStyle w:val="ListParagraph"/>
              <w:numPr>
                <w:ilvl w:val="0"/>
                <w:numId w:val="1"/>
              </w:numPr>
              <w:autoSpaceDE w:val="0"/>
              <w:autoSpaceDN w:val="0"/>
              <w:adjustRightInd w:val="0"/>
              <w:spacing w:line="336" w:lineRule="auto"/>
              <w:ind w:left="190" w:hanging="150"/>
              <w:contextualSpacing w:val="0"/>
              <w:rPr>
                <w:rFonts w:ascii="Times New Roman" w:hAnsi="Times New Roman" w:cs="Times New Roman"/>
                <w:sz w:val="20"/>
                <w:szCs w:val="24"/>
                <w:rPrChange w:id="716" w:author="zela" w:date="2019-12-06T15:53:00Z">
                  <w:rPr/>
                </w:rPrChange>
              </w:rPr>
            </w:pPr>
            <w:r w:rsidRPr="00DB19E5">
              <w:rPr>
                <w:rFonts w:ascii="Times New Roman" w:hAnsi="Times New Roman" w:cs="Times New Roman"/>
                <w:sz w:val="20"/>
                <w:szCs w:val="24"/>
                <w:rPrChange w:id="717" w:author="zela" w:date="2019-12-06T15:53:00Z">
                  <w:rPr/>
                </w:rPrChange>
              </w:rPr>
              <w:t>produc</w:t>
            </w:r>
            <w:ins w:id="718" w:author="zela" w:date="2019-12-06T15:53:00Z">
              <w:r w:rsidR="00DB19E5">
                <w:rPr>
                  <w:rFonts w:ascii="Times New Roman" w:hAnsi="Times New Roman" w:cs="Times New Roman"/>
                  <w:sz w:val="20"/>
                  <w:szCs w:val="24"/>
                </w:rPr>
                <w:t>t</w:t>
              </w:r>
            </w:ins>
            <w:del w:id="719" w:author="zela" w:date="2019-12-06T15:53:00Z">
              <w:r w:rsidRPr="00DB19E5" w:rsidDel="00DB19E5">
                <w:rPr>
                  <w:rFonts w:ascii="Times New Roman" w:hAnsi="Times New Roman" w:cs="Times New Roman"/>
                  <w:sz w:val="20"/>
                  <w:szCs w:val="24"/>
                  <w:rPrChange w:id="720" w:author="zela" w:date="2019-12-06T15:53:00Z">
                    <w:rPr/>
                  </w:rPrChange>
                </w:rPr>
                <w:delText>e</w:delText>
              </w:r>
            </w:del>
          </w:p>
          <w:p w14:paraId="617A3BF4" w14:textId="2A463C26" w:rsidR="002501A0" w:rsidRPr="00664D5E" w:rsidDel="00DB19E5" w:rsidRDefault="002501A0" w:rsidP="00CB7BC0">
            <w:pPr>
              <w:pStyle w:val="ListParagraph"/>
              <w:numPr>
                <w:ilvl w:val="0"/>
                <w:numId w:val="1"/>
              </w:numPr>
              <w:autoSpaceDE w:val="0"/>
              <w:autoSpaceDN w:val="0"/>
              <w:adjustRightInd w:val="0"/>
              <w:spacing w:line="336" w:lineRule="auto"/>
              <w:ind w:left="190" w:hanging="150"/>
              <w:contextualSpacing w:val="0"/>
              <w:rPr>
                <w:del w:id="721" w:author="zela" w:date="2019-12-06T15:53:00Z"/>
                <w:rFonts w:ascii="Times New Roman" w:hAnsi="Times New Roman" w:cs="Times New Roman"/>
                <w:sz w:val="20"/>
                <w:szCs w:val="24"/>
              </w:rPr>
            </w:pPr>
            <w:r w:rsidRPr="00664D5E">
              <w:rPr>
                <w:rFonts w:ascii="Times New Roman" w:hAnsi="Times New Roman" w:cs="Times New Roman"/>
                <w:sz w:val="20"/>
                <w:szCs w:val="24"/>
              </w:rPr>
              <w:t>Advisory services o</w:t>
            </w:r>
            <w:ins w:id="722" w:author="zela" w:date="2019-12-06T15:53:00Z">
              <w:r w:rsidR="00DB19E5">
                <w:rPr>
                  <w:rFonts w:ascii="Times New Roman" w:hAnsi="Times New Roman" w:cs="Times New Roman"/>
                  <w:sz w:val="20"/>
                  <w:szCs w:val="24"/>
                </w:rPr>
                <w:t>n s</w:t>
              </w:r>
            </w:ins>
            <w:del w:id="723" w:author="zela" w:date="2019-12-06T15:53:00Z">
              <w:r w:rsidRPr="00664D5E" w:rsidDel="00DB19E5">
                <w:rPr>
                  <w:rFonts w:ascii="Times New Roman" w:hAnsi="Times New Roman" w:cs="Times New Roman"/>
                  <w:sz w:val="20"/>
                  <w:szCs w:val="24"/>
                </w:rPr>
                <w:delText>n</w:delText>
              </w:r>
            </w:del>
          </w:p>
          <w:p w14:paraId="295AFAD3" w14:textId="77777777" w:rsidR="002501A0" w:rsidRPr="00DB19E5" w:rsidRDefault="008C3B01" w:rsidP="00DB19E5">
            <w:pPr>
              <w:pStyle w:val="ListParagraph"/>
              <w:numPr>
                <w:ilvl w:val="0"/>
                <w:numId w:val="1"/>
              </w:numPr>
              <w:autoSpaceDE w:val="0"/>
              <w:autoSpaceDN w:val="0"/>
              <w:adjustRightInd w:val="0"/>
              <w:spacing w:line="336" w:lineRule="auto"/>
              <w:ind w:left="190" w:hanging="150"/>
              <w:contextualSpacing w:val="0"/>
              <w:rPr>
                <w:rFonts w:ascii="Times New Roman" w:hAnsi="Times New Roman" w:cs="Times New Roman"/>
                <w:sz w:val="20"/>
                <w:szCs w:val="24"/>
                <w:rPrChange w:id="724" w:author="zela" w:date="2019-12-06T15:53:00Z">
                  <w:rPr/>
                </w:rPrChange>
              </w:rPr>
            </w:pPr>
            <w:del w:id="725" w:author="zela" w:date="2019-12-06T15:53:00Z">
              <w:r w:rsidRPr="00DB19E5" w:rsidDel="00DB19E5">
                <w:rPr>
                  <w:rFonts w:ascii="Times New Roman" w:hAnsi="Times New Roman" w:cs="Times New Roman"/>
                  <w:sz w:val="20"/>
                  <w:szCs w:val="24"/>
                  <w:rPrChange w:id="726" w:author="zela" w:date="2019-12-06T15:53:00Z">
                    <w:rPr/>
                  </w:rPrChange>
                </w:rPr>
                <w:delText>S</w:delText>
              </w:r>
            </w:del>
            <w:r w:rsidR="002501A0" w:rsidRPr="00DB19E5">
              <w:rPr>
                <w:rFonts w:ascii="Times New Roman" w:hAnsi="Times New Roman" w:cs="Times New Roman"/>
                <w:sz w:val="20"/>
                <w:szCs w:val="24"/>
                <w:rPrChange w:id="727" w:author="zela" w:date="2019-12-06T15:53:00Z">
                  <w:rPr/>
                </w:rPrChange>
              </w:rPr>
              <w:t>election</w:t>
            </w:r>
            <w:r w:rsidRPr="00DB19E5">
              <w:rPr>
                <w:rFonts w:ascii="Times New Roman" w:hAnsi="Times New Roman" w:cs="Times New Roman"/>
                <w:sz w:val="20"/>
                <w:szCs w:val="24"/>
                <w:rPrChange w:id="728" w:author="zela" w:date="2019-12-06T15:53:00Z">
                  <w:rPr/>
                </w:rPrChange>
              </w:rPr>
              <w:t xml:space="preserve"> and i</w:t>
            </w:r>
            <w:r w:rsidR="000D4FD4" w:rsidRPr="00DB19E5">
              <w:rPr>
                <w:rFonts w:ascii="Times New Roman" w:hAnsi="Times New Roman" w:cs="Times New Roman"/>
                <w:sz w:val="20"/>
                <w:szCs w:val="24"/>
                <w:rPrChange w:id="729" w:author="zela" w:date="2019-12-06T15:53:00Z">
                  <w:rPr/>
                </w:rPrChange>
              </w:rPr>
              <w:t>nstallation</w:t>
            </w:r>
          </w:p>
        </w:tc>
        <w:tc>
          <w:tcPr>
            <w:tcW w:w="3115" w:type="dxa"/>
          </w:tcPr>
          <w:p w14:paraId="22553BCF" w14:textId="77777777" w:rsidR="002501A0" w:rsidRPr="00664D5E" w:rsidRDefault="002501A0" w:rsidP="00CB7BC0">
            <w:pPr>
              <w:pStyle w:val="ListParagraph"/>
              <w:numPr>
                <w:ilvl w:val="0"/>
                <w:numId w:val="1"/>
              </w:numPr>
              <w:autoSpaceDE w:val="0"/>
              <w:autoSpaceDN w:val="0"/>
              <w:adjustRightInd w:val="0"/>
              <w:spacing w:line="336" w:lineRule="auto"/>
              <w:ind w:left="220" w:hanging="180"/>
              <w:contextualSpacing w:val="0"/>
              <w:rPr>
                <w:rFonts w:ascii="Times New Roman" w:hAnsi="Times New Roman" w:cs="Times New Roman"/>
                <w:sz w:val="20"/>
                <w:szCs w:val="24"/>
              </w:rPr>
            </w:pPr>
            <w:r w:rsidRPr="00664D5E">
              <w:rPr>
                <w:rFonts w:ascii="Times New Roman" w:hAnsi="Times New Roman" w:cs="Times New Roman"/>
                <w:sz w:val="20"/>
                <w:szCs w:val="24"/>
              </w:rPr>
              <w:t>High investment costs</w:t>
            </w:r>
          </w:p>
          <w:p w14:paraId="3AE42ECB" w14:textId="77777777" w:rsidR="002501A0" w:rsidRPr="00664D5E" w:rsidRDefault="002501A0" w:rsidP="00CB7BC0">
            <w:pPr>
              <w:pStyle w:val="ListParagraph"/>
              <w:numPr>
                <w:ilvl w:val="0"/>
                <w:numId w:val="1"/>
              </w:numPr>
              <w:autoSpaceDE w:val="0"/>
              <w:autoSpaceDN w:val="0"/>
              <w:adjustRightInd w:val="0"/>
              <w:spacing w:line="336" w:lineRule="auto"/>
              <w:ind w:left="220" w:hanging="180"/>
              <w:contextualSpacing w:val="0"/>
              <w:rPr>
                <w:rFonts w:ascii="Times New Roman" w:hAnsi="Times New Roman" w:cs="Times New Roman"/>
                <w:sz w:val="20"/>
                <w:szCs w:val="24"/>
              </w:rPr>
            </w:pPr>
            <w:r w:rsidRPr="00664D5E">
              <w:rPr>
                <w:rFonts w:ascii="Times New Roman" w:hAnsi="Times New Roman" w:cs="Times New Roman"/>
                <w:sz w:val="20"/>
                <w:szCs w:val="24"/>
              </w:rPr>
              <w:t xml:space="preserve"> Availability </w:t>
            </w:r>
            <w:r w:rsidR="008B350E" w:rsidRPr="00664D5E">
              <w:rPr>
                <w:rFonts w:ascii="Times New Roman" w:hAnsi="Times New Roman" w:cs="Times New Roman"/>
                <w:sz w:val="20"/>
                <w:szCs w:val="24"/>
              </w:rPr>
              <w:t xml:space="preserve">of </w:t>
            </w:r>
            <w:r w:rsidRPr="00664D5E">
              <w:rPr>
                <w:rFonts w:ascii="Times New Roman" w:hAnsi="Times New Roman" w:cs="Times New Roman"/>
                <w:sz w:val="20"/>
                <w:szCs w:val="24"/>
              </w:rPr>
              <w:t>fuel</w:t>
            </w:r>
          </w:p>
          <w:p w14:paraId="5EE3FD3B" w14:textId="77777777" w:rsidR="002501A0" w:rsidRPr="00664D5E" w:rsidRDefault="002501A0" w:rsidP="00CB7BC0">
            <w:pPr>
              <w:pStyle w:val="ListParagraph"/>
              <w:numPr>
                <w:ilvl w:val="0"/>
                <w:numId w:val="1"/>
              </w:numPr>
              <w:autoSpaceDE w:val="0"/>
              <w:autoSpaceDN w:val="0"/>
              <w:adjustRightInd w:val="0"/>
              <w:spacing w:line="336" w:lineRule="auto"/>
              <w:ind w:left="220" w:hanging="180"/>
              <w:contextualSpacing w:val="0"/>
              <w:rPr>
                <w:rFonts w:ascii="Times New Roman" w:hAnsi="Times New Roman" w:cs="Times New Roman"/>
                <w:sz w:val="20"/>
                <w:szCs w:val="24"/>
              </w:rPr>
            </w:pPr>
            <w:r w:rsidRPr="00664D5E">
              <w:rPr>
                <w:rFonts w:ascii="Times New Roman" w:hAnsi="Times New Roman" w:cs="Times New Roman"/>
                <w:sz w:val="20"/>
                <w:szCs w:val="24"/>
              </w:rPr>
              <w:t>Operational costs</w:t>
            </w:r>
          </w:p>
          <w:p w14:paraId="6B76B851" w14:textId="77777777" w:rsidR="002501A0" w:rsidRPr="00664D5E" w:rsidRDefault="002501A0" w:rsidP="00CB7BC0">
            <w:pPr>
              <w:pStyle w:val="ListParagraph"/>
              <w:numPr>
                <w:ilvl w:val="0"/>
                <w:numId w:val="1"/>
              </w:numPr>
              <w:autoSpaceDE w:val="0"/>
              <w:autoSpaceDN w:val="0"/>
              <w:adjustRightInd w:val="0"/>
              <w:spacing w:line="336" w:lineRule="auto"/>
              <w:ind w:left="220" w:hanging="180"/>
              <w:contextualSpacing w:val="0"/>
              <w:rPr>
                <w:rFonts w:ascii="Times New Roman" w:hAnsi="Times New Roman" w:cs="Times New Roman"/>
                <w:sz w:val="20"/>
                <w:szCs w:val="24"/>
              </w:rPr>
            </w:pPr>
            <w:r w:rsidRPr="00664D5E">
              <w:rPr>
                <w:rFonts w:ascii="Times New Roman" w:hAnsi="Times New Roman" w:cs="Times New Roman"/>
                <w:sz w:val="20"/>
                <w:szCs w:val="24"/>
              </w:rPr>
              <w:t>Management problems</w:t>
            </w:r>
          </w:p>
          <w:p w14:paraId="4489ED3E" w14:textId="77777777" w:rsidR="002501A0" w:rsidRPr="00664D5E" w:rsidRDefault="002501A0" w:rsidP="00CB7BC0">
            <w:pPr>
              <w:pStyle w:val="ListParagraph"/>
              <w:autoSpaceDE w:val="0"/>
              <w:autoSpaceDN w:val="0"/>
              <w:adjustRightInd w:val="0"/>
              <w:spacing w:line="336" w:lineRule="auto"/>
              <w:contextualSpacing w:val="0"/>
              <w:rPr>
                <w:rFonts w:ascii="Times New Roman" w:hAnsi="Times New Roman" w:cs="Times New Roman"/>
                <w:sz w:val="20"/>
                <w:szCs w:val="24"/>
              </w:rPr>
            </w:pPr>
          </w:p>
        </w:tc>
      </w:tr>
    </w:tbl>
    <w:p w14:paraId="0526ECD0" w14:textId="4BADA6C7" w:rsidR="007A15B2" w:rsidRPr="00D66FDE" w:rsidRDefault="00D66FDE" w:rsidP="00D66FDE">
      <w:pPr>
        <w:spacing w:after="0" w:line="336" w:lineRule="auto"/>
        <w:jc w:val="both"/>
        <w:rPr>
          <w:rFonts w:ascii="Times New Roman" w:hAnsi="Times New Roman" w:cs="Times New Roman"/>
          <w:sz w:val="24"/>
          <w:szCs w:val="24"/>
          <w:rPrChange w:id="730" w:author="zela" w:date="2019-12-07T11:06:00Z">
            <w:rPr/>
          </w:rPrChange>
        </w:rPr>
      </w:pPr>
      <w:ins w:id="731" w:author="zela" w:date="2019-12-07T11:06:00Z">
        <w:r>
          <w:rPr>
            <w:rFonts w:ascii="Times New Roman" w:hAnsi="Times New Roman" w:cs="Times New Roman"/>
            <w:sz w:val="24"/>
            <w:szCs w:val="24"/>
          </w:rPr>
          <w:t xml:space="preserve">* </w:t>
        </w:r>
      </w:ins>
      <w:ins w:id="732" w:author="zela" w:date="2019-12-07T10:31:00Z">
        <w:r w:rsidR="00430642" w:rsidRPr="00D66FDE">
          <w:rPr>
            <w:rFonts w:ascii="Times New Roman" w:hAnsi="Times New Roman" w:cs="Times New Roman"/>
            <w:sz w:val="24"/>
            <w:szCs w:val="24"/>
            <w:rPrChange w:id="733" w:author="zela" w:date="2019-12-07T11:06:00Z">
              <w:rPr/>
            </w:rPrChange>
          </w:rPr>
          <w:t xml:space="preserve">N.B. </w:t>
        </w:r>
      </w:ins>
      <w:ins w:id="734" w:author="zela" w:date="2019-12-06T17:25:00Z">
        <w:r w:rsidR="007A15B2" w:rsidRPr="00D66FDE">
          <w:rPr>
            <w:rFonts w:ascii="Times New Roman" w:hAnsi="Times New Roman" w:cs="Times New Roman"/>
            <w:sz w:val="24"/>
            <w:szCs w:val="24"/>
            <w:rPrChange w:id="735" w:author="zela" w:date="2019-12-07T11:06:00Z">
              <w:rPr/>
            </w:rPrChange>
          </w:rPr>
          <w:t xml:space="preserve">The altitude at which a pump is operated will enhance or diminish its performance. At higher elevations atmospheric pressure is decreased reducing suction lift. For this reason the pump should be located as close to the water source as possible. Altitude affects engine performance as well. </w:t>
        </w:r>
        <w:r w:rsidR="007A15B2" w:rsidRPr="00D66FDE">
          <w:rPr>
            <w:rFonts w:ascii="Times New Roman" w:hAnsi="Times New Roman" w:cs="Times New Roman"/>
            <w:b/>
            <w:sz w:val="24"/>
            <w:szCs w:val="24"/>
            <w:rPrChange w:id="736" w:author="zela" w:date="2019-12-07T11:10:00Z">
              <w:rPr/>
            </w:rPrChange>
          </w:rPr>
          <w:t>A rule of thumb</w:t>
        </w:r>
        <w:r w:rsidR="007A15B2" w:rsidRPr="00D66FDE">
          <w:rPr>
            <w:rFonts w:ascii="Times New Roman" w:hAnsi="Times New Roman" w:cs="Times New Roman"/>
            <w:sz w:val="24"/>
            <w:szCs w:val="24"/>
            <w:rPrChange w:id="737" w:author="zela" w:date="2019-12-07T11:06:00Z">
              <w:rPr/>
            </w:rPrChange>
          </w:rPr>
          <w:t xml:space="preserve"> is that </w:t>
        </w:r>
      </w:ins>
      <w:ins w:id="738" w:author="zela" w:date="2019-12-07T09:00:00Z">
        <w:r w:rsidR="003F0840" w:rsidRPr="00D66FDE">
          <w:rPr>
            <w:rFonts w:ascii="Times New Roman" w:hAnsi="Times New Roman" w:cs="Times New Roman"/>
            <w:sz w:val="24"/>
            <w:szCs w:val="24"/>
            <w:rPrChange w:id="739" w:author="zela" w:date="2019-12-07T11:06:00Z">
              <w:rPr/>
            </w:rPrChange>
          </w:rPr>
          <w:t>benzene</w:t>
        </w:r>
      </w:ins>
      <w:ins w:id="740" w:author="zela" w:date="2019-12-06T17:25:00Z">
        <w:r w:rsidR="007A15B2" w:rsidRPr="00D66FDE">
          <w:rPr>
            <w:rFonts w:ascii="Times New Roman" w:hAnsi="Times New Roman" w:cs="Times New Roman"/>
            <w:sz w:val="24"/>
            <w:szCs w:val="24"/>
            <w:rPrChange w:id="741" w:author="zela" w:date="2019-12-07T11:06:00Z">
              <w:rPr/>
            </w:rPrChange>
          </w:rPr>
          <w:t xml:space="preserve"> and diesel engines will lose 3% of their power for every 304.8m (1000ft) of elevation. This is due to the "thinner air" or lack of oxygen at higher altitudes. The reduced engine speed results in reduced flow and head</w:t>
        </w:r>
      </w:ins>
      <w:ins w:id="742" w:author="zela" w:date="2019-12-07T10:31:00Z">
        <w:r w:rsidR="00430642" w:rsidRPr="00D66FDE">
          <w:rPr>
            <w:rFonts w:ascii="Times New Roman" w:hAnsi="Times New Roman" w:cs="Times New Roman"/>
            <w:sz w:val="24"/>
            <w:szCs w:val="24"/>
            <w:rPrChange w:id="743" w:author="zela" w:date="2019-12-07T11:06:00Z">
              <w:rPr/>
            </w:rPrChange>
          </w:rPr>
          <w:t xml:space="preserve"> (see Table 8 and Table 9 </w:t>
        </w:r>
      </w:ins>
      <w:ins w:id="744" w:author="zela" w:date="2019-12-07T10:39:00Z">
        <w:r w:rsidR="00E96D68" w:rsidRPr="00D66FDE">
          <w:rPr>
            <w:rFonts w:ascii="Times New Roman" w:hAnsi="Times New Roman" w:cs="Times New Roman"/>
            <w:sz w:val="24"/>
            <w:szCs w:val="24"/>
            <w:rPrChange w:id="745" w:author="zela" w:date="2019-12-07T11:06:00Z">
              <w:rPr/>
            </w:rPrChange>
          </w:rPr>
          <w:t>below</w:t>
        </w:r>
      </w:ins>
      <w:ins w:id="746" w:author="zela" w:date="2019-12-07T10:31:00Z">
        <w:r w:rsidR="00430642" w:rsidRPr="00D66FDE">
          <w:rPr>
            <w:rFonts w:ascii="Times New Roman" w:hAnsi="Times New Roman" w:cs="Times New Roman"/>
            <w:sz w:val="24"/>
            <w:szCs w:val="24"/>
            <w:rPrChange w:id="747" w:author="zela" w:date="2019-12-07T11:06:00Z">
              <w:rPr/>
            </w:rPrChange>
          </w:rPr>
          <w:t>)</w:t>
        </w:r>
      </w:ins>
      <w:ins w:id="748" w:author="zela" w:date="2019-12-06T17:25:00Z">
        <w:r w:rsidR="007A15B2" w:rsidRPr="00D66FDE">
          <w:rPr>
            <w:rFonts w:ascii="Times New Roman" w:hAnsi="Times New Roman" w:cs="Times New Roman"/>
            <w:sz w:val="24"/>
            <w:szCs w:val="24"/>
            <w:rPrChange w:id="749" w:author="zela" w:date="2019-12-07T11:06:00Z">
              <w:rPr/>
            </w:rPrChange>
          </w:rPr>
          <w:t>.</w:t>
        </w:r>
      </w:ins>
    </w:p>
    <w:p w14:paraId="61848981" w14:textId="77777777" w:rsidR="007A15B2" w:rsidRDefault="007A15B2" w:rsidP="00CB7BC0">
      <w:pPr>
        <w:pStyle w:val="Caption"/>
        <w:spacing w:line="336" w:lineRule="auto"/>
        <w:rPr>
          <w:ins w:id="750" w:author="zela" w:date="2019-12-06T17:25:00Z"/>
          <w:rFonts w:ascii="Times New Roman" w:hAnsi="Times New Roman"/>
          <w:sz w:val="22"/>
          <w:szCs w:val="20"/>
        </w:rPr>
      </w:pPr>
      <w:bookmarkStart w:id="751" w:name="_Toc26534685"/>
    </w:p>
    <w:p w14:paraId="6C99DF3D" w14:textId="3CD687E8" w:rsidR="003F0840" w:rsidRDefault="003F0840">
      <w:pPr>
        <w:pStyle w:val="Caption"/>
        <w:keepNext/>
        <w:rPr>
          <w:ins w:id="752" w:author="zela" w:date="2019-12-07T08:59:00Z"/>
        </w:rPr>
        <w:pPrChange w:id="753" w:author="zela" w:date="2019-12-07T08:59:00Z">
          <w:pPr/>
        </w:pPrChange>
      </w:pPr>
      <w:ins w:id="754" w:author="zela" w:date="2019-12-07T08:59:00Z">
        <w:r>
          <w:t xml:space="preserve">Table </w:t>
        </w:r>
        <w:r>
          <w:fldChar w:fldCharType="begin"/>
        </w:r>
        <w:r>
          <w:instrText xml:space="preserve"> SEQ Table \* ARABIC </w:instrText>
        </w:r>
      </w:ins>
      <w:r>
        <w:fldChar w:fldCharType="separate"/>
      </w:r>
      <w:ins w:id="755" w:author="zela" w:date="2019-12-07T08:59:00Z">
        <w:r>
          <w:rPr>
            <w:noProof/>
          </w:rPr>
          <w:t>8</w:t>
        </w:r>
        <w:r>
          <w:fldChar w:fldCharType="end"/>
        </w:r>
        <w:r>
          <w:t xml:space="preserve"> </w:t>
        </w:r>
        <w:r w:rsidRPr="004B4C76">
          <w:t xml:space="preserve">Suction Lift </w:t>
        </w:r>
      </w:ins>
      <w:ins w:id="756" w:author="zela" w:date="2019-12-07T11:18:00Z">
        <w:r w:rsidR="003114D5" w:rsidRPr="004B4C76">
          <w:t>at</w:t>
        </w:r>
      </w:ins>
      <w:ins w:id="757" w:author="zela" w:date="2019-12-07T08:59:00Z">
        <w:r w:rsidRPr="004B4C76">
          <w:t xml:space="preserve"> Various Elevation</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758" w:author="zela" w:date="2019-12-07T08:59:00Z">
          <w:tblPr>
            <w:tblW w:w="10580" w:type="dxa"/>
            <w:tblLook w:val="04A0" w:firstRow="1" w:lastRow="0" w:firstColumn="1" w:lastColumn="0" w:noHBand="0" w:noVBand="1"/>
          </w:tblPr>
        </w:tblPrChange>
      </w:tblPr>
      <w:tblGrid>
        <w:gridCol w:w="2164"/>
        <w:gridCol w:w="1791"/>
        <w:gridCol w:w="1791"/>
        <w:gridCol w:w="1803"/>
        <w:gridCol w:w="1801"/>
        <w:tblGridChange w:id="759">
          <w:tblGrid>
            <w:gridCol w:w="1152"/>
            <w:gridCol w:w="954"/>
            <w:gridCol w:w="954"/>
            <w:gridCol w:w="960"/>
            <w:gridCol w:w="960"/>
          </w:tblGrid>
        </w:tblGridChange>
      </w:tblGrid>
      <w:tr w:rsidR="006F28F4" w:rsidRPr="007A15B2" w14:paraId="41A8D4D8" w14:textId="77777777" w:rsidTr="003F0840">
        <w:trPr>
          <w:trHeight w:val="300"/>
          <w:ins w:id="760" w:author="zela" w:date="2019-12-06T17:25:00Z"/>
          <w:trPrChange w:id="761" w:author="zela" w:date="2019-12-07T08:59:00Z">
            <w:trPr>
              <w:trHeight w:val="300"/>
            </w:trPr>
          </w:trPrChange>
        </w:trPr>
        <w:tc>
          <w:tcPr>
            <w:tcW w:w="3073" w:type="pct"/>
            <w:gridSpan w:val="3"/>
            <w:shd w:val="clear" w:color="auto" w:fill="auto"/>
            <w:noWrap/>
            <w:vAlign w:val="bottom"/>
            <w:hideMark/>
            <w:tcPrChange w:id="762" w:author="zela" w:date="2019-12-07T08:59:00Z">
              <w:tcPr>
                <w:tcW w:w="3060" w:type="dxa"/>
                <w:gridSpan w:val="3"/>
                <w:tcBorders>
                  <w:top w:val="nil"/>
                  <w:left w:val="nil"/>
                  <w:bottom w:val="nil"/>
                  <w:right w:val="nil"/>
                </w:tcBorders>
                <w:shd w:val="clear" w:color="auto" w:fill="auto"/>
                <w:noWrap/>
                <w:vAlign w:val="bottom"/>
                <w:hideMark/>
              </w:tcPr>
            </w:tcPrChange>
          </w:tcPr>
          <w:p w14:paraId="32EAD3E7" w14:textId="77777777" w:rsidR="006F28F4" w:rsidRPr="007A15B2" w:rsidRDefault="006F28F4" w:rsidP="007A15B2">
            <w:pPr>
              <w:spacing w:after="0" w:line="240" w:lineRule="auto"/>
              <w:rPr>
                <w:ins w:id="763" w:author="zela" w:date="2019-12-06T17:25:00Z"/>
                <w:rFonts w:ascii="Calibri" w:eastAsia="Times New Roman" w:hAnsi="Calibri" w:cs="Calibri"/>
                <w:color w:val="000000"/>
              </w:rPr>
            </w:pPr>
            <w:ins w:id="764" w:author="zela" w:date="2019-12-06T17:25:00Z">
              <w:r w:rsidRPr="007A15B2">
                <w:rPr>
                  <w:rFonts w:ascii="Calibri" w:eastAsia="Times New Roman" w:hAnsi="Calibri" w:cs="Calibri"/>
                  <w:color w:val="000000"/>
                </w:rPr>
                <w:t>Suction Lift At Various Elevation</w:t>
              </w:r>
            </w:ins>
          </w:p>
        </w:tc>
        <w:tc>
          <w:tcPr>
            <w:tcW w:w="964" w:type="pct"/>
            <w:shd w:val="clear" w:color="auto" w:fill="auto"/>
            <w:noWrap/>
            <w:vAlign w:val="bottom"/>
            <w:hideMark/>
            <w:tcPrChange w:id="765" w:author="zela" w:date="2019-12-07T08:59:00Z">
              <w:tcPr>
                <w:tcW w:w="960" w:type="dxa"/>
                <w:tcBorders>
                  <w:top w:val="nil"/>
                  <w:left w:val="nil"/>
                  <w:bottom w:val="nil"/>
                  <w:right w:val="nil"/>
                </w:tcBorders>
                <w:shd w:val="clear" w:color="auto" w:fill="auto"/>
                <w:noWrap/>
                <w:vAlign w:val="bottom"/>
                <w:hideMark/>
              </w:tcPr>
            </w:tcPrChange>
          </w:tcPr>
          <w:p w14:paraId="75D01AEF" w14:textId="77777777" w:rsidR="006F28F4" w:rsidRPr="007A15B2" w:rsidRDefault="006F28F4" w:rsidP="007A15B2">
            <w:pPr>
              <w:spacing w:after="0" w:line="240" w:lineRule="auto"/>
              <w:rPr>
                <w:ins w:id="766" w:author="zela" w:date="2019-12-06T17:25:00Z"/>
                <w:rFonts w:ascii="Calibri" w:eastAsia="Times New Roman" w:hAnsi="Calibri" w:cs="Calibri"/>
                <w:color w:val="000000"/>
              </w:rPr>
            </w:pPr>
          </w:p>
        </w:tc>
        <w:tc>
          <w:tcPr>
            <w:tcW w:w="963" w:type="pct"/>
            <w:shd w:val="clear" w:color="auto" w:fill="auto"/>
            <w:noWrap/>
            <w:vAlign w:val="bottom"/>
            <w:hideMark/>
            <w:tcPrChange w:id="767" w:author="zela" w:date="2019-12-07T08:59:00Z">
              <w:tcPr>
                <w:tcW w:w="960" w:type="dxa"/>
                <w:tcBorders>
                  <w:top w:val="nil"/>
                  <w:left w:val="nil"/>
                  <w:bottom w:val="nil"/>
                  <w:right w:val="nil"/>
                </w:tcBorders>
                <w:shd w:val="clear" w:color="auto" w:fill="auto"/>
                <w:noWrap/>
                <w:vAlign w:val="bottom"/>
                <w:hideMark/>
              </w:tcPr>
            </w:tcPrChange>
          </w:tcPr>
          <w:p w14:paraId="4BA630BE" w14:textId="77777777" w:rsidR="006F28F4" w:rsidRPr="007A15B2" w:rsidRDefault="006F28F4" w:rsidP="007A15B2">
            <w:pPr>
              <w:spacing w:after="0" w:line="240" w:lineRule="auto"/>
              <w:rPr>
                <w:ins w:id="768" w:author="zela" w:date="2019-12-06T17:25:00Z"/>
                <w:rFonts w:ascii="Times New Roman" w:eastAsia="Times New Roman" w:hAnsi="Times New Roman" w:cs="Times New Roman"/>
                <w:sz w:val="20"/>
                <w:szCs w:val="20"/>
              </w:rPr>
            </w:pPr>
          </w:p>
        </w:tc>
      </w:tr>
      <w:tr w:rsidR="006F28F4" w:rsidRPr="007A15B2" w14:paraId="04C76127" w14:textId="77777777" w:rsidTr="003F0840">
        <w:trPr>
          <w:trHeight w:val="300"/>
          <w:ins w:id="769" w:author="zela" w:date="2019-12-06T17:25:00Z"/>
          <w:trPrChange w:id="770" w:author="zela" w:date="2019-12-07T08:59:00Z">
            <w:trPr>
              <w:trHeight w:val="300"/>
            </w:trPr>
          </w:trPrChange>
        </w:trPr>
        <w:tc>
          <w:tcPr>
            <w:tcW w:w="1157" w:type="pct"/>
            <w:shd w:val="clear" w:color="auto" w:fill="auto"/>
            <w:noWrap/>
            <w:vAlign w:val="bottom"/>
            <w:hideMark/>
            <w:tcPrChange w:id="771" w:author="zela" w:date="2019-12-07T08:59:00Z">
              <w:tcPr>
                <w:tcW w:w="1152" w:type="dxa"/>
                <w:tcBorders>
                  <w:top w:val="nil"/>
                  <w:left w:val="nil"/>
                  <w:bottom w:val="nil"/>
                  <w:right w:val="nil"/>
                </w:tcBorders>
                <w:shd w:val="clear" w:color="auto" w:fill="auto"/>
                <w:noWrap/>
                <w:vAlign w:val="bottom"/>
                <w:hideMark/>
              </w:tcPr>
            </w:tcPrChange>
          </w:tcPr>
          <w:p w14:paraId="0667E296" w14:textId="77777777" w:rsidR="006F28F4" w:rsidRPr="007A15B2" w:rsidRDefault="006F28F4" w:rsidP="007A15B2">
            <w:pPr>
              <w:spacing w:after="0" w:line="240" w:lineRule="auto"/>
              <w:rPr>
                <w:ins w:id="772" w:author="zela" w:date="2019-12-06T17:25:00Z"/>
                <w:rFonts w:ascii="Calibri" w:eastAsia="Times New Roman" w:hAnsi="Calibri" w:cs="Calibri"/>
                <w:b/>
                <w:bCs/>
                <w:color w:val="000000"/>
              </w:rPr>
            </w:pPr>
            <w:ins w:id="773" w:author="zela" w:date="2019-12-06T17:25:00Z">
              <w:r w:rsidRPr="007A15B2">
                <w:rPr>
                  <w:rFonts w:ascii="Calibri" w:eastAsia="Times New Roman" w:hAnsi="Calibri" w:cs="Calibri"/>
                  <w:b/>
                  <w:bCs/>
                  <w:color w:val="000000"/>
                </w:rPr>
                <w:t>Altitude</w:t>
              </w:r>
            </w:ins>
          </w:p>
        </w:tc>
        <w:tc>
          <w:tcPr>
            <w:tcW w:w="3843" w:type="pct"/>
            <w:gridSpan w:val="4"/>
            <w:shd w:val="clear" w:color="auto" w:fill="auto"/>
            <w:noWrap/>
            <w:vAlign w:val="bottom"/>
            <w:hideMark/>
            <w:tcPrChange w:id="774" w:author="zela" w:date="2019-12-07T08:59:00Z">
              <w:tcPr>
                <w:tcW w:w="3828" w:type="dxa"/>
                <w:gridSpan w:val="4"/>
                <w:tcBorders>
                  <w:top w:val="nil"/>
                  <w:left w:val="nil"/>
                  <w:bottom w:val="nil"/>
                  <w:right w:val="nil"/>
                </w:tcBorders>
                <w:shd w:val="clear" w:color="auto" w:fill="auto"/>
                <w:noWrap/>
                <w:vAlign w:val="bottom"/>
                <w:hideMark/>
              </w:tcPr>
            </w:tcPrChange>
          </w:tcPr>
          <w:p w14:paraId="5A6C38AE" w14:textId="77777777" w:rsidR="006F28F4" w:rsidRPr="007A15B2" w:rsidRDefault="006F28F4" w:rsidP="007A15B2">
            <w:pPr>
              <w:spacing w:after="0" w:line="240" w:lineRule="auto"/>
              <w:jc w:val="center"/>
              <w:rPr>
                <w:ins w:id="775" w:author="zela" w:date="2019-12-06T17:25:00Z"/>
                <w:rFonts w:ascii="Calibri" w:eastAsia="Times New Roman" w:hAnsi="Calibri" w:cs="Calibri"/>
                <w:b/>
                <w:bCs/>
                <w:color w:val="000000"/>
              </w:rPr>
            </w:pPr>
            <w:ins w:id="776" w:author="zela" w:date="2019-12-06T17:25:00Z">
              <w:r w:rsidRPr="007A15B2">
                <w:rPr>
                  <w:rFonts w:ascii="Calibri" w:eastAsia="Times New Roman" w:hAnsi="Calibri" w:cs="Calibri"/>
                  <w:b/>
                  <w:bCs/>
                  <w:color w:val="000000"/>
                </w:rPr>
                <w:t>Suction Lift in Meter</w:t>
              </w:r>
            </w:ins>
          </w:p>
        </w:tc>
      </w:tr>
      <w:tr w:rsidR="006F28F4" w:rsidRPr="007A15B2" w14:paraId="3134D6B6" w14:textId="77777777" w:rsidTr="003F0840">
        <w:trPr>
          <w:trHeight w:val="300"/>
          <w:ins w:id="777" w:author="zela" w:date="2019-12-06T17:25:00Z"/>
          <w:trPrChange w:id="778" w:author="zela" w:date="2019-12-07T08:59:00Z">
            <w:trPr>
              <w:trHeight w:val="300"/>
            </w:trPr>
          </w:trPrChange>
        </w:trPr>
        <w:tc>
          <w:tcPr>
            <w:tcW w:w="1157" w:type="pct"/>
            <w:shd w:val="clear" w:color="auto" w:fill="auto"/>
            <w:noWrap/>
            <w:vAlign w:val="bottom"/>
            <w:hideMark/>
            <w:tcPrChange w:id="779" w:author="zela" w:date="2019-12-07T08:59:00Z">
              <w:tcPr>
                <w:tcW w:w="1152" w:type="dxa"/>
                <w:tcBorders>
                  <w:top w:val="nil"/>
                  <w:left w:val="nil"/>
                  <w:bottom w:val="nil"/>
                  <w:right w:val="nil"/>
                </w:tcBorders>
                <w:shd w:val="clear" w:color="auto" w:fill="auto"/>
                <w:noWrap/>
                <w:vAlign w:val="bottom"/>
                <w:hideMark/>
              </w:tcPr>
            </w:tcPrChange>
          </w:tcPr>
          <w:p w14:paraId="15FF289B" w14:textId="77777777" w:rsidR="006F28F4" w:rsidRPr="007A15B2" w:rsidRDefault="006F28F4" w:rsidP="007A15B2">
            <w:pPr>
              <w:spacing w:after="0" w:line="240" w:lineRule="auto"/>
              <w:rPr>
                <w:ins w:id="780" w:author="zela" w:date="2019-12-06T17:25:00Z"/>
                <w:rFonts w:ascii="Calibri" w:eastAsia="Times New Roman" w:hAnsi="Calibri" w:cs="Calibri"/>
                <w:color w:val="000000"/>
              </w:rPr>
            </w:pPr>
            <w:ins w:id="781" w:author="zela" w:date="2019-12-06T17:25:00Z">
              <w:r w:rsidRPr="007A15B2">
                <w:rPr>
                  <w:rFonts w:ascii="Calibri" w:eastAsia="Times New Roman" w:hAnsi="Calibri" w:cs="Calibri"/>
                  <w:color w:val="000000"/>
                </w:rPr>
                <w:t>Sea Level</w:t>
              </w:r>
            </w:ins>
          </w:p>
        </w:tc>
        <w:tc>
          <w:tcPr>
            <w:tcW w:w="958" w:type="pct"/>
            <w:shd w:val="clear" w:color="auto" w:fill="auto"/>
            <w:noWrap/>
            <w:vAlign w:val="bottom"/>
            <w:hideMark/>
            <w:tcPrChange w:id="782" w:author="zela" w:date="2019-12-07T08:59:00Z">
              <w:tcPr>
                <w:tcW w:w="954" w:type="dxa"/>
                <w:tcBorders>
                  <w:top w:val="nil"/>
                  <w:left w:val="nil"/>
                  <w:bottom w:val="nil"/>
                  <w:right w:val="nil"/>
                </w:tcBorders>
                <w:shd w:val="clear" w:color="auto" w:fill="auto"/>
                <w:noWrap/>
                <w:vAlign w:val="bottom"/>
                <w:hideMark/>
              </w:tcPr>
            </w:tcPrChange>
          </w:tcPr>
          <w:p w14:paraId="78C58EF5" w14:textId="77777777" w:rsidR="006F28F4" w:rsidRPr="007A15B2" w:rsidRDefault="006F28F4" w:rsidP="007A15B2">
            <w:pPr>
              <w:spacing w:after="0" w:line="240" w:lineRule="auto"/>
              <w:rPr>
                <w:ins w:id="783" w:author="zela" w:date="2019-12-06T17:25:00Z"/>
                <w:rFonts w:ascii="Calibri" w:eastAsia="Times New Roman" w:hAnsi="Calibri" w:cs="Calibri"/>
                <w:color w:val="000000"/>
              </w:rPr>
            </w:pPr>
            <w:ins w:id="784" w:author="zela" w:date="2019-12-06T17:25:00Z">
              <w:r w:rsidRPr="007A15B2">
                <w:rPr>
                  <w:rFonts w:ascii="Calibri" w:eastAsia="Times New Roman" w:hAnsi="Calibri" w:cs="Calibri"/>
                  <w:color w:val="000000"/>
                </w:rPr>
                <w:t xml:space="preserve">          3.05 </w:t>
              </w:r>
            </w:ins>
          </w:p>
        </w:tc>
        <w:tc>
          <w:tcPr>
            <w:tcW w:w="958" w:type="pct"/>
            <w:shd w:val="clear" w:color="auto" w:fill="auto"/>
            <w:noWrap/>
            <w:vAlign w:val="bottom"/>
            <w:hideMark/>
            <w:tcPrChange w:id="785" w:author="zela" w:date="2019-12-07T08:59:00Z">
              <w:tcPr>
                <w:tcW w:w="954" w:type="dxa"/>
                <w:tcBorders>
                  <w:top w:val="nil"/>
                  <w:left w:val="nil"/>
                  <w:bottom w:val="nil"/>
                  <w:right w:val="nil"/>
                </w:tcBorders>
                <w:shd w:val="clear" w:color="auto" w:fill="auto"/>
                <w:noWrap/>
                <w:vAlign w:val="bottom"/>
                <w:hideMark/>
              </w:tcPr>
            </w:tcPrChange>
          </w:tcPr>
          <w:p w14:paraId="4E0A463D" w14:textId="77777777" w:rsidR="006F28F4" w:rsidRPr="007A15B2" w:rsidRDefault="006F28F4" w:rsidP="007A15B2">
            <w:pPr>
              <w:spacing w:after="0" w:line="240" w:lineRule="auto"/>
              <w:rPr>
                <w:ins w:id="786" w:author="zela" w:date="2019-12-06T17:25:00Z"/>
                <w:rFonts w:ascii="Calibri" w:eastAsia="Times New Roman" w:hAnsi="Calibri" w:cs="Calibri"/>
                <w:color w:val="000000"/>
              </w:rPr>
            </w:pPr>
            <w:ins w:id="787" w:author="zela" w:date="2019-12-06T17:25:00Z">
              <w:r w:rsidRPr="007A15B2">
                <w:rPr>
                  <w:rFonts w:ascii="Calibri" w:eastAsia="Times New Roman" w:hAnsi="Calibri" w:cs="Calibri"/>
                  <w:color w:val="000000"/>
                </w:rPr>
                <w:t xml:space="preserve">          4.57 </w:t>
              </w:r>
            </w:ins>
          </w:p>
        </w:tc>
        <w:tc>
          <w:tcPr>
            <w:tcW w:w="964" w:type="pct"/>
            <w:shd w:val="clear" w:color="auto" w:fill="auto"/>
            <w:noWrap/>
            <w:vAlign w:val="bottom"/>
            <w:hideMark/>
            <w:tcPrChange w:id="788" w:author="zela" w:date="2019-12-07T08:59:00Z">
              <w:tcPr>
                <w:tcW w:w="960" w:type="dxa"/>
                <w:tcBorders>
                  <w:top w:val="nil"/>
                  <w:left w:val="nil"/>
                  <w:bottom w:val="nil"/>
                  <w:right w:val="nil"/>
                </w:tcBorders>
                <w:shd w:val="clear" w:color="auto" w:fill="auto"/>
                <w:noWrap/>
                <w:vAlign w:val="bottom"/>
                <w:hideMark/>
              </w:tcPr>
            </w:tcPrChange>
          </w:tcPr>
          <w:p w14:paraId="7B35681A" w14:textId="77777777" w:rsidR="006F28F4" w:rsidRPr="007A15B2" w:rsidRDefault="006F28F4" w:rsidP="007A15B2">
            <w:pPr>
              <w:spacing w:after="0" w:line="240" w:lineRule="auto"/>
              <w:rPr>
                <w:ins w:id="789" w:author="zela" w:date="2019-12-06T17:25:00Z"/>
                <w:rFonts w:ascii="Calibri" w:eastAsia="Times New Roman" w:hAnsi="Calibri" w:cs="Calibri"/>
                <w:color w:val="000000"/>
              </w:rPr>
            </w:pPr>
            <w:ins w:id="790" w:author="zela" w:date="2019-12-06T17:25:00Z">
              <w:r w:rsidRPr="007A15B2">
                <w:rPr>
                  <w:rFonts w:ascii="Calibri" w:eastAsia="Times New Roman" w:hAnsi="Calibri" w:cs="Calibri"/>
                  <w:color w:val="000000"/>
                </w:rPr>
                <w:t xml:space="preserve">          6.10 </w:t>
              </w:r>
            </w:ins>
          </w:p>
        </w:tc>
        <w:tc>
          <w:tcPr>
            <w:tcW w:w="963" w:type="pct"/>
            <w:shd w:val="clear" w:color="auto" w:fill="auto"/>
            <w:noWrap/>
            <w:vAlign w:val="bottom"/>
            <w:hideMark/>
            <w:tcPrChange w:id="791" w:author="zela" w:date="2019-12-07T08:59:00Z">
              <w:tcPr>
                <w:tcW w:w="960" w:type="dxa"/>
                <w:tcBorders>
                  <w:top w:val="nil"/>
                  <w:left w:val="nil"/>
                  <w:bottom w:val="nil"/>
                  <w:right w:val="nil"/>
                </w:tcBorders>
                <w:shd w:val="clear" w:color="auto" w:fill="auto"/>
                <w:noWrap/>
                <w:vAlign w:val="bottom"/>
                <w:hideMark/>
              </w:tcPr>
            </w:tcPrChange>
          </w:tcPr>
          <w:p w14:paraId="4AE79465" w14:textId="77777777" w:rsidR="006F28F4" w:rsidRPr="007A15B2" w:rsidRDefault="006F28F4" w:rsidP="007A15B2">
            <w:pPr>
              <w:spacing w:after="0" w:line="240" w:lineRule="auto"/>
              <w:rPr>
                <w:ins w:id="792" w:author="zela" w:date="2019-12-06T17:25:00Z"/>
                <w:rFonts w:ascii="Calibri" w:eastAsia="Times New Roman" w:hAnsi="Calibri" w:cs="Calibri"/>
                <w:color w:val="000000"/>
              </w:rPr>
            </w:pPr>
            <w:ins w:id="793" w:author="zela" w:date="2019-12-06T17:25:00Z">
              <w:r w:rsidRPr="007A15B2">
                <w:rPr>
                  <w:rFonts w:ascii="Calibri" w:eastAsia="Times New Roman" w:hAnsi="Calibri" w:cs="Calibri"/>
                  <w:color w:val="000000"/>
                </w:rPr>
                <w:t xml:space="preserve">          7.62 </w:t>
              </w:r>
            </w:ins>
          </w:p>
        </w:tc>
      </w:tr>
      <w:tr w:rsidR="006F28F4" w:rsidRPr="007A15B2" w14:paraId="2AD6F114" w14:textId="77777777" w:rsidTr="003F0840">
        <w:trPr>
          <w:trHeight w:val="300"/>
          <w:ins w:id="794" w:author="zela" w:date="2019-12-06T17:25:00Z"/>
          <w:trPrChange w:id="795" w:author="zela" w:date="2019-12-07T08:59:00Z">
            <w:trPr>
              <w:trHeight w:val="300"/>
            </w:trPr>
          </w:trPrChange>
        </w:trPr>
        <w:tc>
          <w:tcPr>
            <w:tcW w:w="1157" w:type="pct"/>
            <w:shd w:val="clear" w:color="auto" w:fill="auto"/>
            <w:noWrap/>
            <w:vAlign w:val="bottom"/>
            <w:hideMark/>
            <w:tcPrChange w:id="796" w:author="zela" w:date="2019-12-07T08:59:00Z">
              <w:tcPr>
                <w:tcW w:w="1152" w:type="dxa"/>
                <w:tcBorders>
                  <w:top w:val="nil"/>
                  <w:left w:val="nil"/>
                  <w:bottom w:val="nil"/>
                  <w:right w:val="nil"/>
                </w:tcBorders>
                <w:shd w:val="clear" w:color="auto" w:fill="auto"/>
                <w:noWrap/>
                <w:vAlign w:val="bottom"/>
                <w:hideMark/>
              </w:tcPr>
            </w:tcPrChange>
          </w:tcPr>
          <w:p w14:paraId="0D0E8340" w14:textId="77777777" w:rsidR="006F28F4" w:rsidRPr="007A15B2" w:rsidRDefault="006F28F4" w:rsidP="007A15B2">
            <w:pPr>
              <w:spacing w:after="0" w:line="240" w:lineRule="auto"/>
              <w:rPr>
                <w:ins w:id="797" w:author="zela" w:date="2019-12-06T17:25:00Z"/>
                <w:rFonts w:ascii="Calibri" w:eastAsia="Times New Roman" w:hAnsi="Calibri" w:cs="Calibri"/>
                <w:color w:val="000000"/>
              </w:rPr>
            </w:pPr>
            <w:ins w:id="798" w:author="zela" w:date="2019-12-06T17:25:00Z">
              <w:r w:rsidRPr="007A15B2">
                <w:rPr>
                  <w:rFonts w:ascii="Calibri" w:eastAsia="Times New Roman" w:hAnsi="Calibri" w:cs="Calibri"/>
                  <w:color w:val="000000"/>
                </w:rPr>
                <w:t xml:space="preserve">         609.60 </w:t>
              </w:r>
            </w:ins>
          </w:p>
        </w:tc>
        <w:tc>
          <w:tcPr>
            <w:tcW w:w="958" w:type="pct"/>
            <w:shd w:val="clear" w:color="auto" w:fill="auto"/>
            <w:noWrap/>
            <w:vAlign w:val="bottom"/>
            <w:hideMark/>
            <w:tcPrChange w:id="799" w:author="zela" w:date="2019-12-07T08:59:00Z">
              <w:tcPr>
                <w:tcW w:w="954" w:type="dxa"/>
                <w:tcBorders>
                  <w:top w:val="nil"/>
                  <w:left w:val="nil"/>
                  <w:bottom w:val="nil"/>
                  <w:right w:val="nil"/>
                </w:tcBorders>
                <w:shd w:val="clear" w:color="auto" w:fill="auto"/>
                <w:noWrap/>
                <w:vAlign w:val="bottom"/>
                <w:hideMark/>
              </w:tcPr>
            </w:tcPrChange>
          </w:tcPr>
          <w:p w14:paraId="00CDE1CE" w14:textId="77777777" w:rsidR="006F28F4" w:rsidRPr="007A15B2" w:rsidRDefault="006F28F4" w:rsidP="007A15B2">
            <w:pPr>
              <w:spacing w:after="0" w:line="240" w:lineRule="auto"/>
              <w:rPr>
                <w:ins w:id="800" w:author="zela" w:date="2019-12-06T17:25:00Z"/>
                <w:rFonts w:ascii="Calibri" w:eastAsia="Times New Roman" w:hAnsi="Calibri" w:cs="Calibri"/>
                <w:color w:val="000000"/>
              </w:rPr>
            </w:pPr>
            <w:ins w:id="801" w:author="zela" w:date="2019-12-06T17:25:00Z">
              <w:r w:rsidRPr="007A15B2">
                <w:rPr>
                  <w:rFonts w:ascii="Calibri" w:eastAsia="Times New Roman" w:hAnsi="Calibri" w:cs="Calibri"/>
                  <w:color w:val="000000"/>
                </w:rPr>
                <w:t xml:space="preserve">          2.68 </w:t>
              </w:r>
            </w:ins>
          </w:p>
        </w:tc>
        <w:tc>
          <w:tcPr>
            <w:tcW w:w="958" w:type="pct"/>
            <w:shd w:val="clear" w:color="auto" w:fill="auto"/>
            <w:noWrap/>
            <w:vAlign w:val="bottom"/>
            <w:hideMark/>
            <w:tcPrChange w:id="802" w:author="zela" w:date="2019-12-07T08:59:00Z">
              <w:tcPr>
                <w:tcW w:w="954" w:type="dxa"/>
                <w:tcBorders>
                  <w:top w:val="nil"/>
                  <w:left w:val="nil"/>
                  <w:bottom w:val="nil"/>
                  <w:right w:val="nil"/>
                </w:tcBorders>
                <w:shd w:val="clear" w:color="auto" w:fill="auto"/>
                <w:noWrap/>
                <w:vAlign w:val="bottom"/>
                <w:hideMark/>
              </w:tcPr>
            </w:tcPrChange>
          </w:tcPr>
          <w:p w14:paraId="755C4E1C" w14:textId="77777777" w:rsidR="006F28F4" w:rsidRPr="007A15B2" w:rsidRDefault="006F28F4" w:rsidP="007A15B2">
            <w:pPr>
              <w:spacing w:after="0" w:line="240" w:lineRule="auto"/>
              <w:rPr>
                <w:ins w:id="803" w:author="zela" w:date="2019-12-06T17:25:00Z"/>
                <w:rFonts w:ascii="Calibri" w:eastAsia="Times New Roman" w:hAnsi="Calibri" w:cs="Calibri"/>
                <w:color w:val="000000"/>
              </w:rPr>
            </w:pPr>
            <w:ins w:id="804" w:author="zela" w:date="2019-12-06T17:25:00Z">
              <w:r w:rsidRPr="007A15B2">
                <w:rPr>
                  <w:rFonts w:ascii="Calibri" w:eastAsia="Times New Roman" w:hAnsi="Calibri" w:cs="Calibri"/>
                  <w:color w:val="000000"/>
                </w:rPr>
                <w:t xml:space="preserve">          4.02 </w:t>
              </w:r>
            </w:ins>
          </w:p>
        </w:tc>
        <w:tc>
          <w:tcPr>
            <w:tcW w:w="964" w:type="pct"/>
            <w:shd w:val="clear" w:color="auto" w:fill="auto"/>
            <w:noWrap/>
            <w:vAlign w:val="bottom"/>
            <w:hideMark/>
            <w:tcPrChange w:id="805" w:author="zela" w:date="2019-12-07T08:59:00Z">
              <w:tcPr>
                <w:tcW w:w="960" w:type="dxa"/>
                <w:tcBorders>
                  <w:top w:val="nil"/>
                  <w:left w:val="nil"/>
                  <w:bottom w:val="nil"/>
                  <w:right w:val="nil"/>
                </w:tcBorders>
                <w:shd w:val="clear" w:color="auto" w:fill="auto"/>
                <w:noWrap/>
                <w:vAlign w:val="bottom"/>
                <w:hideMark/>
              </w:tcPr>
            </w:tcPrChange>
          </w:tcPr>
          <w:p w14:paraId="712D83CD" w14:textId="77777777" w:rsidR="006F28F4" w:rsidRPr="007A15B2" w:rsidRDefault="006F28F4" w:rsidP="007A15B2">
            <w:pPr>
              <w:spacing w:after="0" w:line="240" w:lineRule="auto"/>
              <w:rPr>
                <w:ins w:id="806" w:author="zela" w:date="2019-12-06T17:25:00Z"/>
                <w:rFonts w:ascii="Calibri" w:eastAsia="Times New Roman" w:hAnsi="Calibri" w:cs="Calibri"/>
                <w:color w:val="000000"/>
              </w:rPr>
            </w:pPr>
            <w:ins w:id="807" w:author="zela" w:date="2019-12-06T17:25:00Z">
              <w:r w:rsidRPr="007A15B2">
                <w:rPr>
                  <w:rFonts w:ascii="Calibri" w:eastAsia="Times New Roman" w:hAnsi="Calibri" w:cs="Calibri"/>
                  <w:color w:val="000000"/>
                </w:rPr>
                <w:t xml:space="preserve">          5.36 </w:t>
              </w:r>
            </w:ins>
          </w:p>
        </w:tc>
        <w:tc>
          <w:tcPr>
            <w:tcW w:w="963" w:type="pct"/>
            <w:shd w:val="clear" w:color="auto" w:fill="auto"/>
            <w:noWrap/>
            <w:vAlign w:val="bottom"/>
            <w:hideMark/>
            <w:tcPrChange w:id="808" w:author="zela" w:date="2019-12-07T08:59:00Z">
              <w:tcPr>
                <w:tcW w:w="960" w:type="dxa"/>
                <w:tcBorders>
                  <w:top w:val="nil"/>
                  <w:left w:val="nil"/>
                  <w:bottom w:val="nil"/>
                  <w:right w:val="nil"/>
                </w:tcBorders>
                <w:shd w:val="clear" w:color="auto" w:fill="auto"/>
                <w:noWrap/>
                <w:vAlign w:val="bottom"/>
                <w:hideMark/>
              </w:tcPr>
            </w:tcPrChange>
          </w:tcPr>
          <w:p w14:paraId="7A264FF9" w14:textId="77777777" w:rsidR="006F28F4" w:rsidRPr="007A15B2" w:rsidRDefault="006F28F4" w:rsidP="007A15B2">
            <w:pPr>
              <w:spacing w:after="0" w:line="240" w:lineRule="auto"/>
              <w:rPr>
                <w:ins w:id="809" w:author="zela" w:date="2019-12-06T17:25:00Z"/>
                <w:rFonts w:ascii="Calibri" w:eastAsia="Times New Roman" w:hAnsi="Calibri" w:cs="Calibri"/>
                <w:color w:val="000000"/>
              </w:rPr>
            </w:pPr>
            <w:ins w:id="810" w:author="zela" w:date="2019-12-06T17:25:00Z">
              <w:r w:rsidRPr="007A15B2">
                <w:rPr>
                  <w:rFonts w:ascii="Calibri" w:eastAsia="Times New Roman" w:hAnsi="Calibri" w:cs="Calibri"/>
                  <w:color w:val="000000"/>
                </w:rPr>
                <w:t xml:space="preserve">          6.71 </w:t>
              </w:r>
            </w:ins>
          </w:p>
        </w:tc>
      </w:tr>
      <w:tr w:rsidR="006F28F4" w:rsidRPr="007A15B2" w14:paraId="47A9E81A" w14:textId="77777777" w:rsidTr="003F0840">
        <w:trPr>
          <w:trHeight w:val="300"/>
          <w:ins w:id="811" w:author="zela" w:date="2019-12-06T17:25:00Z"/>
          <w:trPrChange w:id="812" w:author="zela" w:date="2019-12-07T08:59:00Z">
            <w:trPr>
              <w:trHeight w:val="300"/>
            </w:trPr>
          </w:trPrChange>
        </w:trPr>
        <w:tc>
          <w:tcPr>
            <w:tcW w:w="1157" w:type="pct"/>
            <w:shd w:val="clear" w:color="auto" w:fill="auto"/>
            <w:noWrap/>
            <w:vAlign w:val="bottom"/>
            <w:hideMark/>
            <w:tcPrChange w:id="813" w:author="zela" w:date="2019-12-07T08:59:00Z">
              <w:tcPr>
                <w:tcW w:w="1152" w:type="dxa"/>
                <w:tcBorders>
                  <w:top w:val="nil"/>
                  <w:left w:val="nil"/>
                  <w:bottom w:val="nil"/>
                  <w:right w:val="nil"/>
                </w:tcBorders>
                <w:shd w:val="clear" w:color="auto" w:fill="auto"/>
                <w:noWrap/>
                <w:vAlign w:val="bottom"/>
                <w:hideMark/>
              </w:tcPr>
            </w:tcPrChange>
          </w:tcPr>
          <w:p w14:paraId="2CE4D05A" w14:textId="77777777" w:rsidR="006F28F4" w:rsidRPr="007A15B2" w:rsidRDefault="006F28F4" w:rsidP="007A15B2">
            <w:pPr>
              <w:spacing w:after="0" w:line="240" w:lineRule="auto"/>
              <w:rPr>
                <w:ins w:id="814" w:author="zela" w:date="2019-12-06T17:25:00Z"/>
                <w:rFonts w:ascii="Calibri" w:eastAsia="Times New Roman" w:hAnsi="Calibri" w:cs="Calibri"/>
                <w:color w:val="000000"/>
              </w:rPr>
            </w:pPr>
            <w:ins w:id="815" w:author="zela" w:date="2019-12-06T17:25:00Z">
              <w:r w:rsidRPr="007A15B2">
                <w:rPr>
                  <w:rFonts w:ascii="Calibri" w:eastAsia="Times New Roman" w:hAnsi="Calibri" w:cs="Calibri"/>
                  <w:color w:val="000000"/>
                </w:rPr>
                <w:t xml:space="preserve">      1,219.20 </w:t>
              </w:r>
            </w:ins>
          </w:p>
        </w:tc>
        <w:tc>
          <w:tcPr>
            <w:tcW w:w="958" w:type="pct"/>
            <w:shd w:val="clear" w:color="auto" w:fill="auto"/>
            <w:noWrap/>
            <w:vAlign w:val="bottom"/>
            <w:hideMark/>
            <w:tcPrChange w:id="816" w:author="zela" w:date="2019-12-07T08:59:00Z">
              <w:tcPr>
                <w:tcW w:w="954" w:type="dxa"/>
                <w:tcBorders>
                  <w:top w:val="nil"/>
                  <w:left w:val="nil"/>
                  <w:bottom w:val="nil"/>
                  <w:right w:val="nil"/>
                </w:tcBorders>
                <w:shd w:val="clear" w:color="auto" w:fill="auto"/>
                <w:noWrap/>
                <w:vAlign w:val="bottom"/>
                <w:hideMark/>
              </w:tcPr>
            </w:tcPrChange>
          </w:tcPr>
          <w:p w14:paraId="6119DC7E" w14:textId="77777777" w:rsidR="006F28F4" w:rsidRPr="007A15B2" w:rsidRDefault="006F28F4" w:rsidP="007A15B2">
            <w:pPr>
              <w:spacing w:after="0" w:line="240" w:lineRule="auto"/>
              <w:rPr>
                <w:ins w:id="817" w:author="zela" w:date="2019-12-06T17:25:00Z"/>
                <w:rFonts w:ascii="Calibri" w:eastAsia="Times New Roman" w:hAnsi="Calibri" w:cs="Calibri"/>
                <w:color w:val="000000"/>
              </w:rPr>
            </w:pPr>
            <w:ins w:id="818" w:author="zela" w:date="2019-12-06T17:25:00Z">
              <w:r w:rsidRPr="007A15B2">
                <w:rPr>
                  <w:rFonts w:ascii="Calibri" w:eastAsia="Times New Roman" w:hAnsi="Calibri" w:cs="Calibri"/>
                  <w:color w:val="000000"/>
                </w:rPr>
                <w:t xml:space="preserve">          2.38 </w:t>
              </w:r>
            </w:ins>
          </w:p>
        </w:tc>
        <w:tc>
          <w:tcPr>
            <w:tcW w:w="958" w:type="pct"/>
            <w:shd w:val="clear" w:color="auto" w:fill="auto"/>
            <w:noWrap/>
            <w:vAlign w:val="bottom"/>
            <w:hideMark/>
            <w:tcPrChange w:id="819" w:author="zela" w:date="2019-12-07T08:59:00Z">
              <w:tcPr>
                <w:tcW w:w="954" w:type="dxa"/>
                <w:tcBorders>
                  <w:top w:val="nil"/>
                  <w:left w:val="nil"/>
                  <w:bottom w:val="nil"/>
                  <w:right w:val="nil"/>
                </w:tcBorders>
                <w:shd w:val="clear" w:color="auto" w:fill="auto"/>
                <w:noWrap/>
                <w:vAlign w:val="bottom"/>
                <w:hideMark/>
              </w:tcPr>
            </w:tcPrChange>
          </w:tcPr>
          <w:p w14:paraId="382CB8C6" w14:textId="77777777" w:rsidR="006F28F4" w:rsidRPr="007A15B2" w:rsidRDefault="006F28F4" w:rsidP="007A15B2">
            <w:pPr>
              <w:spacing w:after="0" w:line="240" w:lineRule="auto"/>
              <w:rPr>
                <w:ins w:id="820" w:author="zela" w:date="2019-12-06T17:25:00Z"/>
                <w:rFonts w:ascii="Calibri" w:eastAsia="Times New Roman" w:hAnsi="Calibri" w:cs="Calibri"/>
                <w:color w:val="000000"/>
              </w:rPr>
            </w:pPr>
            <w:ins w:id="821" w:author="zela" w:date="2019-12-06T17:25:00Z">
              <w:r w:rsidRPr="007A15B2">
                <w:rPr>
                  <w:rFonts w:ascii="Calibri" w:eastAsia="Times New Roman" w:hAnsi="Calibri" w:cs="Calibri"/>
                  <w:color w:val="000000"/>
                </w:rPr>
                <w:t xml:space="preserve">          3.57 </w:t>
              </w:r>
            </w:ins>
          </w:p>
        </w:tc>
        <w:tc>
          <w:tcPr>
            <w:tcW w:w="964" w:type="pct"/>
            <w:shd w:val="clear" w:color="auto" w:fill="auto"/>
            <w:noWrap/>
            <w:vAlign w:val="bottom"/>
            <w:hideMark/>
            <w:tcPrChange w:id="822" w:author="zela" w:date="2019-12-07T08:59:00Z">
              <w:tcPr>
                <w:tcW w:w="960" w:type="dxa"/>
                <w:tcBorders>
                  <w:top w:val="nil"/>
                  <w:left w:val="nil"/>
                  <w:bottom w:val="nil"/>
                  <w:right w:val="nil"/>
                </w:tcBorders>
                <w:shd w:val="clear" w:color="auto" w:fill="auto"/>
                <w:noWrap/>
                <w:vAlign w:val="bottom"/>
                <w:hideMark/>
              </w:tcPr>
            </w:tcPrChange>
          </w:tcPr>
          <w:p w14:paraId="26B94618" w14:textId="77777777" w:rsidR="006F28F4" w:rsidRPr="007A15B2" w:rsidRDefault="006F28F4" w:rsidP="007A15B2">
            <w:pPr>
              <w:spacing w:after="0" w:line="240" w:lineRule="auto"/>
              <w:rPr>
                <w:ins w:id="823" w:author="zela" w:date="2019-12-06T17:25:00Z"/>
                <w:rFonts w:ascii="Calibri" w:eastAsia="Times New Roman" w:hAnsi="Calibri" w:cs="Calibri"/>
                <w:color w:val="000000"/>
              </w:rPr>
            </w:pPr>
            <w:ins w:id="824" w:author="zela" w:date="2019-12-06T17:25:00Z">
              <w:r w:rsidRPr="007A15B2">
                <w:rPr>
                  <w:rFonts w:ascii="Calibri" w:eastAsia="Times New Roman" w:hAnsi="Calibri" w:cs="Calibri"/>
                  <w:color w:val="000000"/>
                </w:rPr>
                <w:t xml:space="preserve">          4.75 </w:t>
              </w:r>
            </w:ins>
          </w:p>
        </w:tc>
        <w:tc>
          <w:tcPr>
            <w:tcW w:w="963" w:type="pct"/>
            <w:shd w:val="clear" w:color="auto" w:fill="auto"/>
            <w:noWrap/>
            <w:vAlign w:val="bottom"/>
            <w:hideMark/>
            <w:tcPrChange w:id="825" w:author="zela" w:date="2019-12-07T08:59:00Z">
              <w:tcPr>
                <w:tcW w:w="960" w:type="dxa"/>
                <w:tcBorders>
                  <w:top w:val="nil"/>
                  <w:left w:val="nil"/>
                  <w:bottom w:val="nil"/>
                  <w:right w:val="nil"/>
                </w:tcBorders>
                <w:shd w:val="clear" w:color="auto" w:fill="auto"/>
                <w:noWrap/>
                <w:vAlign w:val="bottom"/>
                <w:hideMark/>
              </w:tcPr>
            </w:tcPrChange>
          </w:tcPr>
          <w:p w14:paraId="2CC2C91B" w14:textId="77777777" w:rsidR="006F28F4" w:rsidRPr="007A15B2" w:rsidRDefault="006F28F4" w:rsidP="007A15B2">
            <w:pPr>
              <w:spacing w:after="0" w:line="240" w:lineRule="auto"/>
              <w:rPr>
                <w:ins w:id="826" w:author="zela" w:date="2019-12-06T17:25:00Z"/>
                <w:rFonts w:ascii="Calibri" w:eastAsia="Times New Roman" w:hAnsi="Calibri" w:cs="Calibri"/>
                <w:color w:val="000000"/>
              </w:rPr>
            </w:pPr>
            <w:ins w:id="827" w:author="zela" w:date="2019-12-06T17:25:00Z">
              <w:r w:rsidRPr="007A15B2">
                <w:rPr>
                  <w:rFonts w:ascii="Calibri" w:eastAsia="Times New Roman" w:hAnsi="Calibri" w:cs="Calibri"/>
                  <w:color w:val="000000"/>
                </w:rPr>
                <w:t xml:space="preserve">          5.94 </w:t>
              </w:r>
            </w:ins>
          </w:p>
        </w:tc>
      </w:tr>
      <w:tr w:rsidR="006F28F4" w:rsidRPr="007A15B2" w14:paraId="434C90CE" w14:textId="77777777" w:rsidTr="003F0840">
        <w:trPr>
          <w:trHeight w:val="300"/>
          <w:ins w:id="828" w:author="zela" w:date="2019-12-06T17:25:00Z"/>
          <w:trPrChange w:id="829" w:author="zela" w:date="2019-12-07T08:59:00Z">
            <w:trPr>
              <w:trHeight w:val="300"/>
            </w:trPr>
          </w:trPrChange>
        </w:trPr>
        <w:tc>
          <w:tcPr>
            <w:tcW w:w="1157" w:type="pct"/>
            <w:shd w:val="clear" w:color="auto" w:fill="auto"/>
            <w:noWrap/>
            <w:vAlign w:val="bottom"/>
            <w:hideMark/>
            <w:tcPrChange w:id="830" w:author="zela" w:date="2019-12-07T08:59:00Z">
              <w:tcPr>
                <w:tcW w:w="1152" w:type="dxa"/>
                <w:tcBorders>
                  <w:top w:val="nil"/>
                  <w:left w:val="nil"/>
                  <w:bottom w:val="nil"/>
                  <w:right w:val="nil"/>
                </w:tcBorders>
                <w:shd w:val="clear" w:color="auto" w:fill="auto"/>
                <w:noWrap/>
                <w:vAlign w:val="bottom"/>
                <w:hideMark/>
              </w:tcPr>
            </w:tcPrChange>
          </w:tcPr>
          <w:p w14:paraId="118E4D35" w14:textId="77777777" w:rsidR="006F28F4" w:rsidRPr="007A15B2" w:rsidRDefault="006F28F4" w:rsidP="007A15B2">
            <w:pPr>
              <w:spacing w:after="0" w:line="240" w:lineRule="auto"/>
              <w:rPr>
                <w:ins w:id="831" w:author="zela" w:date="2019-12-06T17:25:00Z"/>
                <w:rFonts w:ascii="Calibri" w:eastAsia="Times New Roman" w:hAnsi="Calibri" w:cs="Calibri"/>
                <w:color w:val="000000"/>
              </w:rPr>
            </w:pPr>
            <w:ins w:id="832" w:author="zela" w:date="2019-12-06T17:25:00Z">
              <w:r w:rsidRPr="007A15B2">
                <w:rPr>
                  <w:rFonts w:ascii="Calibri" w:eastAsia="Times New Roman" w:hAnsi="Calibri" w:cs="Calibri"/>
                  <w:color w:val="000000"/>
                </w:rPr>
                <w:t xml:space="preserve">      1,828.80 </w:t>
              </w:r>
            </w:ins>
          </w:p>
        </w:tc>
        <w:tc>
          <w:tcPr>
            <w:tcW w:w="958" w:type="pct"/>
            <w:shd w:val="clear" w:color="auto" w:fill="auto"/>
            <w:noWrap/>
            <w:vAlign w:val="bottom"/>
            <w:hideMark/>
            <w:tcPrChange w:id="833" w:author="zela" w:date="2019-12-07T08:59:00Z">
              <w:tcPr>
                <w:tcW w:w="954" w:type="dxa"/>
                <w:tcBorders>
                  <w:top w:val="nil"/>
                  <w:left w:val="nil"/>
                  <w:bottom w:val="nil"/>
                  <w:right w:val="nil"/>
                </w:tcBorders>
                <w:shd w:val="clear" w:color="auto" w:fill="auto"/>
                <w:noWrap/>
                <w:vAlign w:val="bottom"/>
                <w:hideMark/>
              </w:tcPr>
            </w:tcPrChange>
          </w:tcPr>
          <w:p w14:paraId="1B34AFA4" w14:textId="77777777" w:rsidR="006F28F4" w:rsidRPr="007A15B2" w:rsidRDefault="006F28F4" w:rsidP="007A15B2">
            <w:pPr>
              <w:spacing w:after="0" w:line="240" w:lineRule="auto"/>
              <w:rPr>
                <w:ins w:id="834" w:author="zela" w:date="2019-12-06T17:25:00Z"/>
                <w:rFonts w:ascii="Calibri" w:eastAsia="Times New Roman" w:hAnsi="Calibri" w:cs="Calibri"/>
                <w:color w:val="000000"/>
              </w:rPr>
            </w:pPr>
            <w:ins w:id="835" w:author="zela" w:date="2019-12-06T17:25:00Z">
              <w:r w:rsidRPr="007A15B2">
                <w:rPr>
                  <w:rFonts w:ascii="Calibri" w:eastAsia="Times New Roman" w:hAnsi="Calibri" w:cs="Calibri"/>
                  <w:color w:val="000000"/>
                </w:rPr>
                <w:t xml:space="preserve">          2.10 </w:t>
              </w:r>
            </w:ins>
          </w:p>
        </w:tc>
        <w:tc>
          <w:tcPr>
            <w:tcW w:w="958" w:type="pct"/>
            <w:shd w:val="clear" w:color="auto" w:fill="auto"/>
            <w:noWrap/>
            <w:vAlign w:val="bottom"/>
            <w:hideMark/>
            <w:tcPrChange w:id="836" w:author="zela" w:date="2019-12-07T08:59:00Z">
              <w:tcPr>
                <w:tcW w:w="954" w:type="dxa"/>
                <w:tcBorders>
                  <w:top w:val="nil"/>
                  <w:left w:val="nil"/>
                  <w:bottom w:val="nil"/>
                  <w:right w:val="nil"/>
                </w:tcBorders>
                <w:shd w:val="clear" w:color="auto" w:fill="auto"/>
                <w:noWrap/>
                <w:vAlign w:val="bottom"/>
                <w:hideMark/>
              </w:tcPr>
            </w:tcPrChange>
          </w:tcPr>
          <w:p w14:paraId="4F42F8B3" w14:textId="77777777" w:rsidR="006F28F4" w:rsidRPr="007A15B2" w:rsidRDefault="006F28F4" w:rsidP="007A15B2">
            <w:pPr>
              <w:spacing w:after="0" w:line="240" w:lineRule="auto"/>
              <w:rPr>
                <w:ins w:id="837" w:author="zela" w:date="2019-12-06T17:25:00Z"/>
                <w:rFonts w:ascii="Calibri" w:eastAsia="Times New Roman" w:hAnsi="Calibri" w:cs="Calibri"/>
                <w:color w:val="000000"/>
              </w:rPr>
            </w:pPr>
            <w:ins w:id="838" w:author="zela" w:date="2019-12-06T17:25:00Z">
              <w:r w:rsidRPr="007A15B2">
                <w:rPr>
                  <w:rFonts w:ascii="Calibri" w:eastAsia="Times New Roman" w:hAnsi="Calibri" w:cs="Calibri"/>
                  <w:color w:val="000000"/>
                </w:rPr>
                <w:t xml:space="preserve">          3.17 </w:t>
              </w:r>
            </w:ins>
          </w:p>
        </w:tc>
        <w:tc>
          <w:tcPr>
            <w:tcW w:w="964" w:type="pct"/>
            <w:shd w:val="clear" w:color="auto" w:fill="auto"/>
            <w:noWrap/>
            <w:vAlign w:val="bottom"/>
            <w:hideMark/>
            <w:tcPrChange w:id="839" w:author="zela" w:date="2019-12-07T08:59:00Z">
              <w:tcPr>
                <w:tcW w:w="960" w:type="dxa"/>
                <w:tcBorders>
                  <w:top w:val="nil"/>
                  <w:left w:val="nil"/>
                  <w:bottom w:val="nil"/>
                  <w:right w:val="nil"/>
                </w:tcBorders>
                <w:shd w:val="clear" w:color="auto" w:fill="auto"/>
                <w:noWrap/>
                <w:vAlign w:val="bottom"/>
                <w:hideMark/>
              </w:tcPr>
            </w:tcPrChange>
          </w:tcPr>
          <w:p w14:paraId="574BC7DD" w14:textId="77777777" w:rsidR="006F28F4" w:rsidRPr="007A15B2" w:rsidRDefault="006F28F4" w:rsidP="007A15B2">
            <w:pPr>
              <w:spacing w:after="0" w:line="240" w:lineRule="auto"/>
              <w:rPr>
                <w:ins w:id="840" w:author="zela" w:date="2019-12-06T17:25:00Z"/>
                <w:rFonts w:ascii="Calibri" w:eastAsia="Times New Roman" w:hAnsi="Calibri" w:cs="Calibri"/>
                <w:color w:val="000000"/>
              </w:rPr>
            </w:pPr>
            <w:ins w:id="841" w:author="zela" w:date="2019-12-06T17:25:00Z">
              <w:r w:rsidRPr="007A15B2">
                <w:rPr>
                  <w:rFonts w:ascii="Calibri" w:eastAsia="Times New Roman" w:hAnsi="Calibri" w:cs="Calibri"/>
                  <w:color w:val="000000"/>
                </w:rPr>
                <w:t xml:space="preserve">          4.21 </w:t>
              </w:r>
            </w:ins>
          </w:p>
        </w:tc>
        <w:tc>
          <w:tcPr>
            <w:tcW w:w="963" w:type="pct"/>
            <w:shd w:val="clear" w:color="auto" w:fill="auto"/>
            <w:noWrap/>
            <w:vAlign w:val="bottom"/>
            <w:hideMark/>
            <w:tcPrChange w:id="842" w:author="zela" w:date="2019-12-07T08:59:00Z">
              <w:tcPr>
                <w:tcW w:w="960" w:type="dxa"/>
                <w:tcBorders>
                  <w:top w:val="nil"/>
                  <w:left w:val="nil"/>
                  <w:bottom w:val="nil"/>
                  <w:right w:val="nil"/>
                </w:tcBorders>
                <w:shd w:val="clear" w:color="auto" w:fill="auto"/>
                <w:noWrap/>
                <w:vAlign w:val="bottom"/>
                <w:hideMark/>
              </w:tcPr>
            </w:tcPrChange>
          </w:tcPr>
          <w:p w14:paraId="113F4527" w14:textId="77777777" w:rsidR="006F28F4" w:rsidRPr="007A15B2" w:rsidRDefault="006F28F4" w:rsidP="007A15B2">
            <w:pPr>
              <w:spacing w:after="0" w:line="240" w:lineRule="auto"/>
              <w:rPr>
                <w:ins w:id="843" w:author="zela" w:date="2019-12-06T17:25:00Z"/>
                <w:rFonts w:ascii="Calibri" w:eastAsia="Times New Roman" w:hAnsi="Calibri" w:cs="Calibri"/>
                <w:color w:val="000000"/>
              </w:rPr>
            </w:pPr>
            <w:ins w:id="844" w:author="zela" w:date="2019-12-06T17:25:00Z">
              <w:r w:rsidRPr="007A15B2">
                <w:rPr>
                  <w:rFonts w:ascii="Calibri" w:eastAsia="Times New Roman" w:hAnsi="Calibri" w:cs="Calibri"/>
                  <w:color w:val="000000"/>
                </w:rPr>
                <w:t xml:space="preserve">          5.27 </w:t>
              </w:r>
            </w:ins>
          </w:p>
        </w:tc>
      </w:tr>
      <w:tr w:rsidR="006F28F4" w:rsidRPr="007A15B2" w14:paraId="6C476FA6" w14:textId="77777777" w:rsidTr="003F0840">
        <w:trPr>
          <w:trHeight w:val="300"/>
          <w:ins w:id="845" w:author="zela" w:date="2019-12-06T17:25:00Z"/>
          <w:trPrChange w:id="846" w:author="zela" w:date="2019-12-07T08:59:00Z">
            <w:trPr>
              <w:trHeight w:val="300"/>
            </w:trPr>
          </w:trPrChange>
        </w:trPr>
        <w:tc>
          <w:tcPr>
            <w:tcW w:w="1157" w:type="pct"/>
            <w:shd w:val="clear" w:color="auto" w:fill="auto"/>
            <w:noWrap/>
            <w:vAlign w:val="bottom"/>
            <w:hideMark/>
            <w:tcPrChange w:id="847" w:author="zela" w:date="2019-12-07T08:59:00Z">
              <w:tcPr>
                <w:tcW w:w="1152" w:type="dxa"/>
                <w:tcBorders>
                  <w:top w:val="nil"/>
                  <w:left w:val="nil"/>
                  <w:bottom w:val="nil"/>
                  <w:right w:val="nil"/>
                </w:tcBorders>
                <w:shd w:val="clear" w:color="auto" w:fill="auto"/>
                <w:noWrap/>
                <w:vAlign w:val="bottom"/>
                <w:hideMark/>
              </w:tcPr>
            </w:tcPrChange>
          </w:tcPr>
          <w:p w14:paraId="67CB1C28" w14:textId="77777777" w:rsidR="006F28F4" w:rsidRPr="007A15B2" w:rsidRDefault="006F28F4" w:rsidP="007A15B2">
            <w:pPr>
              <w:spacing w:after="0" w:line="240" w:lineRule="auto"/>
              <w:rPr>
                <w:ins w:id="848" w:author="zela" w:date="2019-12-06T17:25:00Z"/>
                <w:rFonts w:ascii="Calibri" w:eastAsia="Times New Roman" w:hAnsi="Calibri" w:cs="Calibri"/>
                <w:color w:val="000000"/>
              </w:rPr>
            </w:pPr>
            <w:ins w:id="849" w:author="zela" w:date="2019-12-06T17:25:00Z">
              <w:r w:rsidRPr="007A15B2">
                <w:rPr>
                  <w:rFonts w:ascii="Calibri" w:eastAsia="Times New Roman" w:hAnsi="Calibri" w:cs="Calibri"/>
                  <w:color w:val="000000"/>
                </w:rPr>
                <w:t xml:space="preserve">      2,438.40 </w:t>
              </w:r>
            </w:ins>
          </w:p>
        </w:tc>
        <w:tc>
          <w:tcPr>
            <w:tcW w:w="958" w:type="pct"/>
            <w:shd w:val="clear" w:color="auto" w:fill="auto"/>
            <w:noWrap/>
            <w:vAlign w:val="bottom"/>
            <w:hideMark/>
            <w:tcPrChange w:id="850" w:author="zela" w:date="2019-12-07T08:59:00Z">
              <w:tcPr>
                <w:tcW w:w="954" w:type="dxa"/>
                <w:tcBorders>
                  <w:top w:val="nil"/>
                  <w:left w:val="nil"/>
                  <w:bottom w:val="nil"/>
                  <w:right w:val="nil"/>
                </w:tcBorders>
                <w:shd w:val="clear" w:color="auto" w:fill="auto"/>
                <w:noWrap/>
                <w:vAlign w:val="bottom"/>
                <w:hideMark/>
              </w:tcPr>
            </w:tcPrChange>
          </w:tcPr>
          <w:p w14:paraId="76040F75" w14:textId="77777777" w:rsidR="006F28F4" w:rsidRPr="007A15B2" w:rsidRDefault="006F28F4" w:rsidP="007A15B2">
            <w:pPr>
              <w:spacing w:after="0" w:line="240" w:lineRule="auto"/>
              <w:rPr>
                <w:ins w:id="851" w:author="zela" w:date="2019-12-06T17:25:00Z"/>
                <w:rFonts w:ascii="Calibri" w:eastAsia="Times New Roman" w:hAnsi="Calibri" w:cs="Calibri"/>
                <w:color w:val="000000"/>
              </w:rPr>
            </w:pPr>
            <w:ins w:id="852" w:author="zela" w:date="2019-12-06T17:25:00Z">
              <w:r w:rsidRPr="007A15B2">
                <w:rPr>
                  <w:rFonts w:ascii="Calibri" w:eastAsia="Times New Roman" w:hAnsi="Calibri" w:cs="Calibri"/>
                  <w:color w:val="000000"/>
                </w:rPr>
                <w:t xml:space="preserve">          1.89 </w:t>
              </w:r>
            </w:ins>
          </w:p>
        </w:tc>
        <w:tc>
          <w:tcPr>
            <w:tcW w:w="958" w:type="pct"/>
            <w:shd w:val="clear" w:color="auto" w:fill="auto"/>
            <w:noWrap/>
            <w:vAlign w:val="bottom"/>
            <w:hideMark/>
            <w:tcPrChange w:id="853" w:author="zela" w:date="2019-12-07T08:59:00Z">
              <w:tcPr>
                <w:tcW w:w="954" w:type="dxa"/>
                <w:tcBorders>
                  <w:top w:val="nil"/>
                  <w:left w:val="nil"/>
                  <w:bottom w:val="nil"/>
                  <w:right w:val="nil"/>
                </w:tcBorders>
                <w:shd w:val="clear" w:color="auto" w:fill="auto"/>
                <w:noWrap/>
                <w:vAlign w:val="bottom"/>
                <w:hideMark/>
              </w:tcPr>
            </w:tcPrChange>
          </w:tcPr>
          <w:p w14:paraId="14D1EF0C" w14:textId="77777777" w:rsidR="006F28F4" w:rsidRPr="007A15B2" w:rsidRDefault="006F28F4" w:rsidP="007A15B2">
            <w:pPr>
              <w:spacing w:after="0" w:line="240" w:lineRule="auto"/>
              <w:rPr>
                <w:ins w:id="854" w:author="zela" w:date="2019-12-06T17:25:00Z"/>
                <w:rFonts w:ascii="Calibri" w:eastAsia="Times New Roman" w:hAnsi="Calibri" w:cs="Calibri"/>
                <w:color w:val="000000"/>
              </w:rPr>
            </w:pPr>
            <w:ins w:id="855" w:author="zela" w:date="2019-12-06T17:25:00Z">
              <w:r w:rsidRPr="007A15B2">
                <w:rPr>
                  <w:rFonts w:ascii="Calibri" w:eastAsia="Times New Roman" w:hAnsi="Calibri" w:cs="Calibri"/>
                  <w:color w:val="000000"/>
                </w:rPr>
                <w:t xml:space="preserve">          2.83 </w:t>
              </w:r>
            </w:ins>
          </w:p>
        </w:tc>
        <w:tc>
          <w:tcPr>
            <w:tcW w:w="964" w:type="pct"/>
            <w:shd w:val="clear" w:color="auto" w:fill="auto"/>
            <w:noWrap/>
            <w:vAlign w:val="bottom"/>
            <w:hideMark/>
            <w:tcPrChange w:id="856" w:author="zela" w:date="2019-12-07T08:59:00Z">
              <w:tcPr>
                <w:tcW w:w="960" w:type="dxa"/>
                <w:tcBorders>
                  <w:top w:val="nil"/>
                  <w:left w:val="nil"/>
                  <w:bottom w:val="nil"/>
                  <w:right w:val="nil"/>
                </w:tcBorders>
                <w:shd w:val="clear" w:color="auto" w:fill="auto"/>
                <w:noWrap/>
                <w:vAlign w:val="bottom"/>
                <w:hideMark/>
              </w:tcPr>
            </w:tcPrChange>
          </w:tcPr>
          <w:p w14:paraId="54CC566E" w14:textId="77777777" w:rsidR="006F28F4" w:rsidRPr="007A15B2" w:rsidRDefault="006F28F4" w:rsidP="007A15B2">
            <w:pPr>
              <w:spacing w:after="0" w:line="240" w:lineRule="auto"/>
              <w:rPr>
                <w:ins w:id="857" w:author="zela" w:date="2019-12-06T17:25:00Z"/>
                <w:rFonts w:ascii="Calibri" w:eastAsia="Times New Roman" w:hAnsi="Calibri" w:cs="Calibri"/>
                <w:color w:val="000000"/>
              </w:rPr>
            </w:pPr>
            <w:ins w:id="858" w:author="zela" w:date="2019-12-06T17:25:00Z">
              <w:r w:rsidRPr="007A15B2">
                <w:rPr>
                  <w:rFonts w:ascii="Calibri" w:eastAsia="Times New Roman" w:hAnsi="Calibri" w:cs="Calibri"/>
                  <w:color w:val="000000"/>
                </w:rPr>
                <w:t xml:space="preserve">          3.78 </w:t>
              </w:r>
            </w:ins>
          </w:p>
        </w:tc>
        <w:tc>
          <w:tcPr>
            <w:tcW w:w="963" w:type="pct"/>
            <w:shd w:val="clear" w:color="auto" w:fill="auto"/>
            <w:noWrap/>
            <w:vAlign w:val="bottom"/>
            <w:hideMark/>
            <w:tcPrChange w:id="859" w:author="zela" w:date="2019-12-07T08:59:00Z">
              <w:tcPr>
                <w:tcW w:w="960" w:type="dxa"/>
                <w:tcBorders>
                  <w:top w:val="nil"/>
                  <w:left w:val="nil"/>
                  <w:bottom w:val="nil"/>
                  <w:right w:val="nil"/>
                </w:tcBorders>
                <w:shd w:val="clear" w:color="auto" w:fill="auto"/>
                <w:noWrap/>
                <w:vAlign w:val="bottom"/>
                <w:hideMark/>
              </w:tcPr>
            </w:tcPrChange>
          </w:tcPr>
          <w:p w14:paraId="3E1CA735" w14:textId="77777777" w:rsidR="006F28F4" w:rsidRPr="007A15B2" w:rsidRDefault="006F28F4" w:rsidP="007A15B2">
            <w:pPr>
              <w:spacing w:after="0" w:line="240" w:lineRule="auto"/>
              <w:rPr>
                <w:ins w:id="860" w:author="zela" w:date="2019-12-06T17:25:00Z"/>
                <w:rFonts w:ascii="Calibri" w:eastAsia="Times New Roman" w:hAnsi="Calibri" w:cs="Calibri"/>
                <w:color w:val="000000"/>
              </w:rPr>
            </w:pPr>
            <w:ins w:id="861" w:author="zela" w:date="2019-12-06T17:25:00Z">
              <w:r w:rsidRPr="007A15B2">
                <w:rPr>
                  <w:rFonts w:ascii="Calibri" w:eastAsia="Times New Roman" w:hAnsi="Calibri" w:cs="Calibri"/>
                  <w:color w:val="000000"/>
                </w:rPr>
                <w:t xml:space="preserve">          4.72 </w:t>
              </w:r>
            </w:ins>
          </w:p>
        </w:tc>
      </w:tr>
      <w:tr w:rsidR="006F28F4" w:rsidRPr="007A15B2" w14:paraId="6B5165FA" w14:textId="77777777" w:rsidTr="003F0840">
        <w:trPr>
          <w:trHeight w:val="300"/>
          <w:ins w:id="862" w:author="zela" w:date="2019-12-06T17:25:00Z"/>
          <w:trPrChange w:id="863" w:author="zela" w:date="2019-12-07T08:59:00Z">
            <w:trPr>
              <w:trHeight w:val="300"/>
            </w:trPr>
          </w:trPrChange>
        </w:trPr>
        <w:tc>
          <w:tcPr>
            <w:tcW w:w="1157" w:type="pct"/>
            <w:shd w:val="clear" w:color="auto" w:fill="auto"/>
            <w:noWrap/>
            <w:vAlign w:val="bottom"/>
            <w:hideMark/>
            <w:tcPrChange w:id="864" w:author="zela" w:date="2019-12-07T08:59:00Z">
              <w:tcPr>
                <w:tcW w:w="1152" w:type="dxa"/>
                <w:tcBorders>
                  <w:top w:val="nil"/>
                  <w:left w:val="nil"/>
                  <w:bottom w:val="nil"/>
                  <w:right w:val="nil"/>
                </w:tcBorders>
                <w:shd w:val="clear" w:color="auto" w:fill="auto"/>
                <w:noWrap/>
                <w:vAlign w:val="bottom"/>
                <w:hideMark/>
              </w:tcPr>
            </w:tcPrChange>
          </w:tcPr>
          <w:p w14:paraId="7040834E" w14:textId="77777777" w:rsidR="006F28F4" w:rsidRPr="007A15B2" w:rsidRDefault="006F28F4" w:rsidP="007A15B2">
            <w:pPr>
              <w:spacing w:after="0" w:line="240" w:lineRule="auto"/>
              <w:rPr>
                <w:ins w:id="865" w:author="zela" w:date="2019-12-06T17:25:00Z"/>
                <w:rFonts w:ascii="Calibri" w:eastAsia="Times New Roman" w:hAnsi="Calibri" w:cs="Calibri"/>
                <w:color w:val="000000"/>
              </w:rPr>
            </w:pPr>
            <w:ins w:id="866" w:author="zela" w:date="2019-12-06T17:25:00Z">
              <w:r w:rsidRPr="007A15B2">
                <w:rPr>
                  <w:rFonts w:ascii="Calibri" w:eastAsia="Times New Roman" w:hAnsi="Calibri" w:cs="Calibri"/>
                  <w:color w:val="000000"/>
                </w:rPr>
                <w:t xml:space="preserve">      3,048.00 </w:t>
              </w:r>
            </w:ins>
          </w:p>
        </w:tc>
        <w:tc>
          <w:tcPr>
            <w:tcW w:w="958" w:type="pct"/>
            <w:shd w:val="clear" w:color="auto" w:fill="auto"/>
            <w:noWrap/>
            <w:vAlign w:val="bottom"/>
            <w:hideMark/>
            <w:tcPrChange w:id="867" w:author="zela" w:date="2019-12-07T08:59:00Z">
              <w:tcPr>
                <w:tcW w:w="954" w:type="dxa"/>
                <w:tcBorders>
                  <w:top w:val="nil"/>
                  <w:left w:val="nil"/>
                  <w:bottom w:val="nil"/>
                  <w:right w:val="nil"/>
                </w:tcBorders>
                <w:shd w:val="clear" w:color="auto" w:fill="auto"/>
                <w:noWrap/>
                <w:vAlign w:val="bottom"/>
                <w:hideMark/>
              </w:tcPr>
            </w:tcPrChange>
          </w:tcPr>
          <w:p w14:paraId="75FA2DFC" w14:textId="77777777" w:rsidR="006F28F4" w:rsidRPr="007A15B2" w:rsidRDefault="006F28F4" w:rsidP="007A15B2">
            <w:pPr>
              <w:spacing w:after="0" w:line="240" w:lineRule="auto"/>
              <w:rPr>
                <w:ins w:id="868" w:author="zela" w:date="2019-12-06T17:25:00Z"/>
                <w:rFonts w:ascii="Calibri" w:eastAsia="Times New Roman" w:hAnsi="Calibri" w:cs="Calibri"/>
                <w:color w:val="000000"/>
              </w:rPr>
            </w:pPr>
            <w:ins w:id="869" w:author="zela" w:date="2019-12-06T17:25:00Z">
              <w:r w:rsidRPr="007A15B2">
                <w:rPr>
                  <w:rFonts w:ascii="Calibri" w:eastAsia="Times New Roman" w:hAnsi="Calibri" w:cs="Calibri"/>
                  <w:color w:val="000000"/>
                </w:rPr>
                <w:t xml:space="preserve">          1.74 </w:t>
              </w:r>
            </w:ins>
          </w:p>
        </w:tc>
        <w:tc>
          <w:tcPr>
            <w:tcW w:w="958" w:type="pct"/>
            <w:shd w:val="clear" w:color="auto" w:fill="auto"/>
            <w:noWrap/>
            <w:vAlign w:val="bottom"/>
            <w:hideMark/>
            <w:tcPrChange w:id="870" w:author="zela" w:date="2019-12-07T08:59:00Z">
              <w:tcPr>
                <w:tcW w:w="954" w:type="dxa"/>
                <w:tcBorders>
                  <w:top w:val="nil"/>
                  <w:left w:val="nil"/>
                  <w:bottom w:val="nil"/>
                  <w:right w:val="nil"/>
                </w:tcBorders>
                <w:shd w:val="clear" w:color="auto" w:fill="auto"/>
                <w:noWrap/>
                <w:vAlign w:val="bottom"/>
                <w:hideMark/>
              </w:tcPr>
            </w:tcPrChange>
          </w:tcPr>
          <w:p w14:paraId="19C3170F" w14:textId="77777777" w:rsidR="006F28F4" w:rsidRPr="007A15B2" w:rsidRDefault="006F28F4" w:rsidP="007A15B2">
            <w:pPr>
              <w:spacing w:after="0" w:line="240" w:lineRule="auto"/>
              <w:rPr>
                <w:ins w:id="871" w:author="zela" w:date="2019-12-06T17:25:00Z"/>
                <w:rFonts w:ascii="Calibri" w:eastAsia="Times New Roman" w:hAnsi="Calibri" w:cs="Calibri"/>
                <w:color w:val="000000"/>
              </w:rPr>
            </w:pPr>
            <w:ins w:id="872" w:author="zela" w:date="2019-12-06T17:25:00Z">
              <w:r w:rsidRPr="007A15B2">
                <w:rPr>
                  <w:rFonts w:ascii="Calibri" w:eastAsia="Times New Roman" w:hAnsi="Calibri" w:cs="Calibri"/>
                  <w:color w:val="000000"/>
                </w:rPr>
                <w:t xml:space="preserve">          2.62 </w:t>
              </w:r>
            </w:ins>
          </w:p>
        </w:tc>
        <w:tc>
          <w:tcPr>
            <w:tcW w:w="964" w:type="pct"/>
            <w:shd w:val="clear" w:color="auto" w:fill="auto"/>
            <w:noWrap/>
            <w:vAlign w:val="bottom"/>
            <w:hideMark/>
            <w:tcPrChange w:id="873" w:author="zela" w:date="2019-12-07T08:59:00Z">
              <w:tcPr>
                <w:tcW w:w="960" w:type="dxa"/>
                <w:tcBorders>
                  <w:top w:val="nil"/>
                  <w:left w:val="nil"/>
                  <w:bottom w:val="nil"/>
                  <w:right w:val="nil"/>
                </w:tcBorders>
                <w:shd w:val="clear" w:color="auto" w:fill="auto"/>
                <w:noWrap/>
                <w:vAlign w:val="bottom"/>
                <w:hideMark/>
              </w:tcPr>
            </w:tcPrChange>
          </w:tcPr>
          <w:p w14:paraId="6C584D53" w14:textId="77777777" w:rsidR="006F28F4" w:rsidRPr="007A15B2" w:rsidRDefault="006F28F4" w:rsidP="007A15B2">
            <w:pPr>
              <w:spacing w:after="0" w:line="240" w:lineRule="auto"/>
              <w:rPr>
                <w:ins w:id="874" w:author="zela" w:date="2019-12-06T17:25:00Z"/>
                <w:rFonts w:ascii="Calibri" w:eastAsia="Times New Roman" w:hAnsi="Calibri" w:cs="Calibri"/>
                <w:color w:val="000000"/>
              </w:rPr>
            </w:pPr>
            <w:ins w:id="875" w:author="zela" w:date="2019-12-06T17:25:00Z">
              <w:r w:rsidRPr="007A15B2">
                <w:rPr>
                  <w:rFonts w:ascii="Calibri" w:eastAsia="Times New Roman" w:hAnsi="Calibri" w:cs="Calibri"/>
                  <w:color w:val="000000"/>
                </w:rPr>
                <w:t xml:space="preserve">          3.47 </w:t>
              </w:r>
            </w:ins>
          </w:p>
        </w:tc>
        <w:tc>
          <w:tcPr>
            <w:tcW w:w="963" w:type="pct"/>
            <w:shd w:val="clear" w:color="auto" w:fill="auto"/>
            <w:noWrap/>
            <w:vAlign w:val="bottom"/>
            <w:hideMark/>
            <w:tcPrChange w:id="876" w:author="zela" w:date="2019-12-07T08:59:00Z">
              <w:tcPr>
                <w:tcW w:w="960" w:type="dxa"/>
                <w:tcBorders>
                  <w:top w:val="nil"/>
                  <w:left w:val="nil"/>
                  <w:bottom w:val="nil"/>
                  <w:right w:val="nil"/>
                </w:tcBorders>
                <w:shd w:val="clear" w:color="auto" w:fill="auto"/>
                <w:noWrap/>
                <w:vAlign w:val="bottom"/>
                <w:hideMark/>
              </w:tcPr>
            </w:tcPrChange>
          </w:tcPr>
          <w:p w14:paraId="129B4FCF" w14:textId="77777777" w:rsidR="006F28F4" w:rsidRPr="007A15B2" w:rsidRDefault="006F28F4" w:rsidP="007A15B2">
            <w:pPr>
              <w:spacing w:after="0" w:line="240" w:lineRule="auto"/>
              <w:rPr>
                <w:ins w:id="877" w:author="zela" w:date="2019-12-06T17:25:00Z"/>
                <w:rFonts w:ascii="Calibri" w:eastAsia="Times New Roman" w:hAnsi="Calibri" w:cs="Calibri"/>
                <w:color w:val="000000"/>
              </w:rPr>
            </w:pPr>
            <w:ins w:id="878" w:author="zela" w:date="2019-12-06T17:25:00Z">
              <w:r w:rsidRPr="007A15B2">
                <w:rPr>
                  <w:rFonts w:ascii="Calibri" w:eastAsia="Times New Roman" w:hAnsi="Calibri" w:cs="Calibri"/>
                  <w:color w:val="000000"/>
                </w:rPr>
                <w:t xml:space="preserve">          4.36 </w:t>
              </w:r>
            </w:ins>
          </w:p>
        </w:tc>
      </w:tr>
    </w:tbl>
    <w:p w14:paraId="6B31EAEF" w14:textId="77777777" w:rsidR="00AE2AD5" w:rsidRDefault="00AE2AD5">
      <w:pPr>
        <w:rPr>
          <w:ins w:id="879" w:author="zela" w:date="2019-12-07T08:53:00Z"/>
        </w:rPr>
        <w:pPrChange w:id="880" w:author="zela" w:date="2019-12-06T17:25:00Z">
          <w:pPr>
            <w:pStyle w:val="Caption"/>
            <w:spacing w:line="336" w:lineRule="auto"/>
          </w:pPr>
        </w:pPrChange>
      </w:pPr>
    </w:p>
    <w:p w14:paraId="64550C58" w14:textId="67E54C25" w:rsidR="007A15B2" w:rsidRDefault="007A15B2">
      <w:pPr>
        <w:rPr>
          <w:ins w:id="881" w:author="zela" w:date="2019-12-06T17:26:00Z"/>
        </w:rPr>
        <w:pPrChange w:id="882" w:author="zela" w:date="2019-12-06T17:25:00Z">
          <w:pPr>
            <w:pStyle w:val="Caption"/>
            <w:spacing w:line="336" w:lineRule="auto"/>
          </w:pPr>
        </w:pPrChange>
      </w:pPr>
      <w:ins w:id="883" w:author="zela" w:date="2019-12-06T17:25:00Z">
        <w:r w:rsidRPr="007A15B2">
          <w:t xml:space="preserve">Many engine </w:t>
        </w:r>
      </w:ins>
      <w:ins w:id="884" w:author="zela" w:date="2019-12-07T08:53:00Z">
        <w:r w:rsidR="00AE2AD5" w:rsidRPr="007A15B2">
          <w:t>manufacturers</w:t>
        </w:r>
      </w:ins>
      <w:ins w:id="885" w:author="zela" w:date="2019-12-06T17:25:00Z">
        <w:r w:rsidRPr="007A15B2">
          <w:t xml:space="preserve"> offer methods of overcoming this loss by offering high </w:t>
        </w:r>
      </w:ins>
      <w:ins w:id="886" w:author="zela" w:date="2019-12-07T09:21:00Z">
        <w:r w:rsidR="004463D3" w:rsidRPr="007A15B2">
          <w:t>altitude</w:t>
        </w:r>
      </w:ins>
      <w:ins w:id="887" w:author="zela" w:date="2019-12-06T17:25:00Z">
        <w:r w:rsidRPr="007A15B2">
          <w:t xml:space="preserve"> cylinder heads, as well as </w:t>
        </w:r>
      </w:ins>
      <w:ins w:id="888" w:author="zela" w:date="2019-12-07T09:21:00Z">
        <w:r w:rsidR="004463D3" w:rsidRPr="007A15B2">
          <w:t>carburetor</w:t>
        </w:r>
      </w:ins>
      <w:ins w:id="889" w:author="zela" w:date="2019-12-06T17:25:00Z">
        <w:r w:rsidRPr="007A15B2">
          <w:t xml:space="preserve"> jets and air cleaners designed for use at higher elevations.</w:t>
        </w:r>
      </w:ins>
    </w:p>
    <w:p w14:paraId="1CB04382" w14:textId="571A5F79" w:rsidR="003F0840" w:rsidRDefault="003F0840">
      <w:pPr>
        <w:pStyle w:val="Caption"/>
        <w:keepNext/>
        <w:rPr>
          <w:ins w:id="890" w:author="zela" w:date="2019-12-07T08:58:00Z"/>
        </w:rPr>
        <w:pPrChange w:id="891" w:author="zela" w:date="2019-12-07T08:58:00Z">
          <w:pPr/>
        </w:pPrChange>
      </w:pPr>
      <w:ins w:id="892" w:author="zela" w:date="2019-12-07T08:58:00Z">
        <w:r>
          <w:t xml:space="preserve">Table </w:t>
        </w:r>
        <w:r>
          <w:fldChar w:fldCharType="begin"/>
        </w:r>
        <w:r>
          <w:instrText xml:space="preserve"> SEQ Table \* ARABIC </w:instrText>
        </w:r>
      </w:ins>
      <w:r>
        <w:fldChar w:fldCharType="separate"/>
      </w:r>
      <w:ins w:id="893" w:author="zela" w:date="2019-12-07T08:58:00Z">
        <w:r>
          <w:rPr>
            <w:noProof/>
          </w:rPr>
          <w:t>8</w:t>
        </w:r>
        <w:r>
          <w:fldChar w:fldCharType="end"/>
        </w:r>
        <w:r>
          <w:t xml:space="preserve"> </w:t>
        </w:r>
        <w:r w:rsidRPr="005414FE">
          <w:t>Performance Loss at Various Elevations</w:t>
        </w:r>
      </w:ins>
    </w:p>
    <w:tbl>
      <w:tblPr>
        <w:tblW w:w="39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894" w:author="zela" w:date="2019-12-07T11:08:00Z">
          <w:tblPr>
            <w:tblW w:w="40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3053"/>
        <w:gridCol w:w="1567"/>
        <w:gridCol w:w="2714"/>
        <w:tblGridChange w:id="895">
          <w:tblGrid>
            <w:gridCol w:w="2046"/>
            <w:gridCol w:w="2561"/>
            <w:gridCol w:w="1719"/>
          </w:tblGrid>
        </w:tblGridChange>
      </w:tblGrid>
      <w:tr w:rsidR="003F0840" w:rsidRPr="007A15B2" w14:paraId="4DD6F670" w14:textId="77777777" w:rsidTr="00D66FDE">
        <w:trPr>
          <w:trHeight w:val="300"/>
          <w:ins w:id="896" w:author="zela" w:date="2019-12-06T17:26:00Z"/>
          <w:trPrChange w:id="897" w:author="zela" w:date="2019-12-07T11:08:00Z">
            <w:trPr>
              <w:trHeight w:val="300"/>
            </w:trPr>
          </w:trPrChange>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898" w:author="zela" w:date="2019-12-07T11:08:00Z">
              <w:tcPr>
                <w:tcW w:w="4142"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50007B72" w14:textId="77777777" w:rsidR="003F0840" w:rsidRPr="007A15B2" w:rsidRDefault="003F0840" w:rsidP="007A15B2">
            <w:pPr>
              <w:spacing w:after="0" w:line="240" w:lineRule="auto"/>
              <w:rPr>
                <w:ins w:id="899" w:author="zela" w:date="2019-12-06T17:26:00Z"/>
                <w:rFonts w:ascii="Calibri" w:eastAsia="Times New Roman" w:hAnsi="Calibri" w:cs="Calibri"/>
                <w:color w:val="000000"/>
              </w:rPr>
            </w:pPr>
            <w:ins w:id="900" w:author="zela" w:date="2019-12-06T17:26:00Z">
              <w:r w:rsidRPr="007A15B2">
                <w:rPr>
                  <w:rFonts w:ascii="Calibri" w:eastAsia="Times New Roman" w:hAnsi="Calibri" w:cs="Calibri"/>
                  <w:color w:val="000000"/>
                </w:rPr>
                <w:t xml:space="preserve">Performance Loss at </w:t>
              </w:r>
            </w:ins>
            <w:ins w:id="901" w:author="zela" w:date="2019-12-07T08:55:00Z">
              <w:r w:rsidRPr="007A15B2">
                <w:rPr>
                  <w:rFonts w:ascii="Calibri" w:eastAsia="Times New Roman" w:hAnsi="Calibri" w:cs="Calibri"/>
                  <w:color w:val="000000"/>
                </w:rPr>
                <w:t>Various</w:t>
              </w:r>
            </w:ins>
            <w:ins w:id="902" w:author="zela" w:date="2019-12-06T17:26:00Z">
              <w:r w:rsidRPr="007A15B2">
                <w:rPr>
                  <w:rFonts w:ascii="Calibri" w:eastAsia="Times New Roman" w:hAnsi="Calibri" w:cs="Calibri"/>
                  <w:color w:val="000000"/>
                </w:rPr>
                <w:t xml:space="preserve"> Elevations</w:t>
              </w:r>
            </w:ins>
          </w:p>
        </w:tc>
      </w:tr>
      <w:tr w:rsidR="003F0840" w:rsidRPr="007A15B2" w14:paraId="74004AB5" w14:textId="77777777" w:rsidTr="00D66FDE">
        <w:trPr>
          <w:trHeight w:val="300"/>
          <w:ins w:id="903" w:author="zela" w:date="2019-12-06T17:26:00Z"/>
          <w:trPrChange w:id="904" w:author="zela" w:date="2019-12-07T11:08:00Z">
            <w:trPr>
              <w:trHeight w:val="300"/>
            </w:trPr>
          </w:trPrChange>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05" w:author="zela" w:date="2019-12-07T11:08:00Z">
              <w:tcPr>
                <w:tcW w:w="134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4CBBA836" w14:textId="6A9FC2B3" w:rsidR="003F0840" w:rsidRPr="007A15B2" w:rsidRDefault="003F0840" w:rsidP="007A15B2">
            <w:pPr>
              <w:spacing w:after="0" w:line="240" w:lineRule="auto"/>
              <w:rPr>
                <w:ins w:id="906" w:author="zela" w:date="2019-12-06T17:26:00Z"/>
                <w:rFonts w:ascii="Calibri" w:eastAsia="Times New Roman" w:hAnsi="Calibri" w:cs="Calibri"/>
                <w:b/>
                <w:bCs/>
                <w:color w:val="000000"/>
              </w:rPr>
            </w:pPr>
            <w:ins w:id="907" w:author="zela" w:date="2019-12-06T17:26:00Z">
              <w:r w:rsidRPr="007A15B2">
                <w:rPr>
                  <w:rFonts w:ascii="Calibri" w:eastAsia="Times New Roman" w:hAnsi="Calibri" w:cs="Calibri"/>
                  <w:b/>
                  <w:bCs/>
                  <w:color w:val="000000"/>
                </w:rPr>
                <w:t>Altitude</w:t>
              </w:r>
            </w:ins>
            <w:ins w:id="908" w:author="zela" w:date="2019-12-07T08:57:00Z">
              <w:r>
                <w:rPr>
                  <w:rFonts w:ascii="Calibri" w:eastAsia="Times New Roman" w:hAnsi="Calibri" w:cs="Calibri"/>
                  <w:b/>
                  <w:bCs/>
                  <w:color w:val="000000"/>
                </w:rPr>
                <w:t>, M</w:t>
              </w:r>
            </w:ins>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09" w:author="zela" w:date="2019-12-07T11:08:00Z">
              <w:tcPr>
                <w:tcW w:w="167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563101B3" w14:textId="77777777" w:rsidR="003F0840" w:rsidRPr="007A15B2" w:rsidRDefault="003F0840" w:rsidP="007A15B2">
            <w:pPr>
              <w:spacing w:after="0" w:line="240" w:lineRule="auto"/>
              <w:rPr>
                <w:ins w:id="910" w:author="zela" w:date="2019-12-06T17:26:00Z"/>
                <w:rFonts w:ascii="Calibri" w:eastAsia="Times New Roman" w:hAnsi="Calibri" w:cs="Calibri"/>
                <w:color w:val="000000"/>
              </w:rPr>
            </w:pPr>
            <w:ins w:id="911" w:author="zela" w:date="2019-12-06T17:26:00Z">
              <w:r w:rsidRPr="007A15B2">
                <w:rPr>
                  <w:rFonts w:ascii="Calibri" w:eastAsia="Times New Roman" w:hAnsi="Calibri" w:cs="Calibri"/>
                  <w:color w:val="000000"/>
                </w:rPr>
                <w:t>Discharge Flow</w:t>
              </w:r>
            </w:ins>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12" w:author="zela" w:date="2019-12-07T11:08:00Z">
              <w:tcPr>
                <w:tcW w:w="112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3F46A21C" w14:textId="3324BD8D" w:rsidR="003F0840" w:rsidRPr="007A15B2" w:rsidRDefault="003F0840">
            <w:pPr>
              <w:spacing w:after="0" w:line="240" w:lineRule="auto"/>
              <w:jc w:val="center"/>
              <w:rPr>
                <w:ins w:id="913" w:author="zela" w:date="2019-12-06T17:26:00Z"/>
                <w:rFonts w:ascii="Calibri" w:eastAsia="Times New Roman" w:hAnsi="Calibri" w:cs="Calibri"/>
                <w:color w:val="000000"/>
              </w:rPr>
              <w:pPrChange w:id="914" w:author="zela" w:date="2019-12-07T11:08:00Z">
                <w:pPr>
                  <w:spacing w:after="0" w:line="240" w:lineRule="auto"/>
                </w:pPr>
              </w:pPrChange>
            </w:pPr>
            <w:ins w:id="915" w:author="zela" w:date="2019-12-06T17:26:00Z">
              <w:r w:rsidRPr="007A15B2">
                <w:rPr>
                  <w:rFonts w:ascii="Calibri" w:eastAsia="Times New Roman" w:hAnsi="Calibri" w:cs="Calibri"/>
                  <w:color w:val="000000"/>
                </w:rPr>
                <w:t>Head</w:t>
              </w:r>
            </w:ins>
          </w:p>
        </w:tc>
      </w:tr>
      <w:tr w:rsidR="003F0840" w:rsidRPr="007A15B2" w14:paraId="04C8B3DE" w14:textId="77777777" w:rsidTr="00D66FDE">
        <w:trPr>
          <w:trHeight w:val="300"/>
          <w:ins w:id="916" w:author="zela" w:date="2019-12-06T17:26:00Z"/>
          <w:trPrChange w:id="917" w:author="zela" w:date="2019-12-07T11:08:00Z">
            <w:trPr>
              <w:trHeight w:val="300"/>
            </w:trPr>
          </w:trPrChange>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18" w:author="zela" w:date="2019-12-07T11:08:00Z">
              <w:tcPr>
                <w:tcW w:w="134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3BBB7F3C" w14:textId="77777777" w:rsidR="003F0840" w:rsidRPr="007A15B2" w:rsidRDefault="003F0840" w:rsidP="007A15B2">
            <w:pPr>
              <w:spacing w:after="0" w:line="240" w:lineRule="auto"/>
              <w:rPr>
                <w:ins w:id="919" w:author="zela" w:date="2019-12-06T17:26:00Z"/>
                <w:rFonts w:ascii="Calibri" w:eastAsia="Times New Roman" w:hAnsi="Calibri" w:cs="Calibri"/>
                <w:color w:val="000000"/>
              </w:rPr>
            </w:pPr>
            <w:ins w:id="920" w:author="zela" w:date="2019-12-06T17:26:00Z">
              <w:r w:rsidRPr="007A15B2">
                <w:rPr>
                  <w:rFonts w:ascii="Calibri" w:eastAsia="Times New Roman" w:hAnsi="Calibri" w:cs="Calibri"/>
                  <w:color w:val="000000"/>
                </w:rPr>
                <w:t>Sea Level</w:t>
              </w:r>
            </w:ins>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21" w:author="zela" w:date="2019-12-07T11:08:00Z">
              <w:tcPr>
                <w:tcW w:w="167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230CE715" w14:textId="77777777" w:rsidR="003F0840" w:rsidRPr="007A15B2" w:rsidRDefault="003F0840" w:rsidP="007A15B2">
            <w:pPr>
              <w:spacing w:after="0" w:line="240" w:lineRule="auto"/>
              <w:jc w:val="right"/>
              <w:rPr>
                <w:ins w:id="922" w:author="zela" w:date="2019-12-06T17:26:00Z"/>
                <w:rFonts w:ascii="Calibri" w:eastAsia="Times New Roman" w:hAnsi="Calibri" w:cs="Calibri"/>
                <w:color w:val="000000"/>
              </w:rPr>
            </w:pPr>
            <w:ins w:id="923" w:author="zela" w:date="2019-12-06T17:26:00Z">
              <w:r w:rsidRPr="007A15B2">
                <w:rPr>
                  <w:rFonts w:ascii="Calibri" w:eastAsia="Times New Roman" w:hAnsi="Calibri" w:cs="Calibri"/>
                  <w:color w:val="000000"/>
                </w:rPr>
                <w:t>100%</w:t>
              </w:r>
            </w:ins>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24" w:author="zela" w:date="2019-12-07T11:08:00Z">
              <w:tcPr>
                <w:tcW w:w="112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4109D2A4" w14:textId="77777777" w:rsidR="003F0840" w:rsidRPr="007A15B2" w:rsidRDefault="003F0840">
            <w:pPr>
              <w:spacing w:after="0" w:line="240" w:lineRule="auto"/>
              <w:jc w:val="center"/>
              <w:rPr>
                <w:ins w:id="925" w:author="zela" w:date="2019-12-06T17:26:00Z"/>
                <w:rFonts w:ascii="Calibri" w:eastAsia="Times New Roman" w:hAnsi="Calibri" w:cs="Calibri"/>
                <w:color w:val="000000"/>
              </w:rPr>
              <w:pPrChange w:id="926" w:author="zela" w:date="2019-12-07T11:08:00Z">
                <w:pPr>
                  <w:spacing w:after="0" w:line="240" w:lineRule="auto"/>
                  <w:jc w:val="right"/>
                </w:pPr>
              </w:pPrChange>
            </w:pPr>
            <w:ins w:id="927" w:author="zela" w:date="2019-12-06T17:26:00Z">
              <w:r w:rsidRPr="007A15B2">
                <w:rPr>
                  <w:rFonts w:ascii="Calibri" w:eastAsia="Times New Roman" w:hAnsi="Calibri" w:cs="Calibri"/>
                  <w:color w:val="000000"/>
                </w:rPr>
                <w:t>100%</w:t>
              </w:r>
            </w:ins>
          </w:p>
        </w:tc>
      </w:tr>
      <w:tr w:rsidR="003F0840" w:rsidRPr="007A15B2" w14:paraId="0BA191E8" w14:textId="77777777" w:rsidTr="00D66FDE">
        <w:trPr>
          <w:trHeight w:val="300"/>
          <w:ins w:id="928" w:author="zela" w:date="2019-12-06T17:26:00Z"/>
          <w:trPrChange w:id="929" w:author="zela" w:date="2019-12-07T11:08:00Z">
            <w:trPr>
              <w:trHeight w:val="300"/>
            </w:trPr>
          </w:trPrChange>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30" w:author="zela" w:date="2019-12-07T11:08:00Z">
              <w:tcPr>
                <w:tcW w:w="134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7B6F062E" w14:textId="77777777" w:rsidR="003F0840" w:rsidRPr="007A15B2" w:rsidRDefault="003F0840" w:rsidP="007A15B2">
            <w:pPr>
              <w:spacing w:after="0" w:line="240" w:lineRule="auto"/>
              <w:rPr>
                <w:ins w:id="931" w:author="zela" w:date="2019-12-06T17:26:00Z"/>
                <w:rFonts w:ascii="Calibri" w:eastAsia="Times New Roman" w:hAnsi="Calibri" w:cs="Calibri"/>
                <w:color w:val="000000"/>
              </w:rPr>
            </w:pPr>
            <w:ins w:id="932" w:author="zela" w:date="2019-12-06T17:26:00Z">
              <w:r w:rsidRPr="007A15B2">
                <w:rPr>
                  <w:rFonts w:ascii="Calibri" w:eastAsia="Times New Roman" w:hAnsi="Calibri" w:cs="Calibri"/>
                  <w:color w:val="000000"/>
                </w:rPr>
                <w:t xml:space="preserve">         609.60 </w:t>
              </w:r>
            </w:ins>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33" w:author="zela" w:date="2019-12-07T11:08:00Z">
              <w:tcPr>
                <w:tcW w:w="167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6D4D1229" w14:textId="77777777" w:rsidR="003F0840" w:rsidRPr="007A15B2" w:rsidRDefault="003F0840" w:rsidP="007A15B2">
            <w:pPr>
              <w:spacing w:after="0" w:line="240" w:lineRule="auto"/>
              <w:jc w:val="right"/>
              <w:rPr>
                <w:ins w:id="934" w:author="zela" w:date="2019-12-06T17:26:00Z"/>
                <w:rFonts w:ascii="Calibri" w:eastAsia="Times New Roman" w:hAnsi="Calibri" w:cs="Calibri"/>
                <w:color w:val="000000"/>
              </w:rPr>
            </w:pPr>
            <w:ins w:id="935" w:author="zela" w:date="2019-12-06T17:26:00Z">
              <w:r w:rsidRPr="007A15B2">
                <w:rPr>
                  <w:rFonts w:ascii="Calibri" w:eastAsia="Times New Roman" w:hAnsi="Calibri" w:cs="Calibri"/>
                  <w:color w:val="000000"/>
                </w:rPr>
                <w:t>97%</w:t>
              </w:r>
            </w:ins>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36" w:author="zela" w:date="2019-12-07T11:08:00Z">
              <w:tcPr>
                <w:tcW w:w="112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40BEAE0C" w14:textId="77777777" w:rsidR="003F0840" w:rsidRPr="007A15B2" w:rsidRDefault="003F0840">
            <w:pPr>
              <w:spacing w:after="0" w:line="240" w:lineRule="auto"/>
              <w:jc w:val="center"/>
              <w:rPr>
                <w:ins w:id="937" w:author="zela" w:date="2019-12-06T17:26:00Z"/>
                <w:rFonts w:ascii="Calibri" w:eastAsia="Times New Roman" w:hAnsi="Calibri" w:cs="Calibri"/>
                <w:color w:val="000000"/>
              </w:rPr>
              <w:pPrChange w:id="938" w:author="zela" w:date="2019-12-07T11:08:00Z">
                <w:pPr>
                  <w:spacing w:after="0" w:line="240" w:lineRule="auto"/>
                  <w:jc w:val="right"/>
                </w:pPr>
              </w:pPrChange>
            </w:pPr>
            <w:ins w:id="939" w:author="zela" w:date="2019-12-06T17:26:00Z">
              <w:r w:rsidRPr="007A15B2">
                <w:rPr>
                  <w:rFonts w:ascii="Calibri" w:eastAsia="Times New Roman" w:hAnsi="Calibri" w:cs="Calibri"/>
                  <w:color w:val="000000"/>
                </w:rPr>
                <w:t>95%</w:t>
              </w:r>
            </w:ins>
          </w:p>
        </w:tc>
      </w:tr>
      <w:tr w:rsidR="003F0840" w:rsidRPr="007A15B2" w14:paraId="0BEE661B" w14:textId="77777777" w:rsidTr="00D66FDE">
        <w:trPr>
          <w:trHeight w:val="300"/>
          <w:ins w:id="940" w:author="zela" w:date="2019-12-06T17:26:00Z"/>
          <w:trPrChange w:id="941" w:author="zela" w:date="2019-12-07T11:08:00Z">
            <w:trPr>
              <w:trHeight w:val="300"/>
            </w:trPr>
          </w:trPrChange>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42" w:author="zela" w:date="2019-12-07T11:08:00Z">
              <w:tcPr>
                <w:tcW w:w="134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666016E6" w14:textId="77777777" w:rsidR="003F0840" w:rsidRPr="007A15B2" w:rsidRDefault="003F0840" w:rsidP="007A15B2">
            <w:pPr>
              <w:spacing w:after="0" w:line="240" w:lineRule="auto"/>
              <w:rPr>
                <w:ins w:id="943" w:author="zela" w:date="2019-12-06T17:26:00Z"/>
                <w:rFonts w:ascii="Calibri" w:eastAsia="Times New Roman" w:hAnsi="Calibri" w:cs="Calibri"/>
                <w:color w:val="000000"/>
              </w:rPr>
            </w:pPr>
            <w:ins w:id="944" w:author="zela" w:date="2019-12-06T17:26:00Z">
              <w:r w:rsidRPr="007A15B2">
                <w:rPr>
                  <w:rFonts w:ascii="Calibri" w:eastAsia="Times New Roman" w:hAnsi="Calibri" w:cs="Calibri"/>
                  <w:color w:val="000000"/>
                </w:rPr>
                <w:t xml:space="preserve">      1,219.20 </w:t>
              </w:r>
            </w:ins>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45" w:author="zela" w:date="2019-12-07T11:08:00Z">
              <w:tcPr>
                <w:tcW w:w="167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0F5B632E" w14:textId="77777777" w:rsidR="003F0840" w:rsidRPr="007A15B2" w:rsidRDefault="003F0840" w:rsidP="007A15B2">
            <w:pPr>
              <w:spacing w:after="0" w:line="240" w:lineRule="auto"/>
              <w:jc w:val="right"/>
              <w:rPr>
                <w:ins w:id="946" w:author="zela" w:date="2019-12-06T17:26:00Z"/>
                <w:rFonts w:ascii="Calibri" w:eastAsia="Times New Roman" w:hAnsi="Calibri" w:cs="Calibri"/>
                <w:color w:val="000000"/>
              </w:rPr>
            </w:pPr>
            <w:ins w:id="947" w:author="zela" w:date="2019-12-06T17:26:00Z">
              <w:r w:rsidRPr="007A15B2">
                <w:rPr>
                  <w:rFonts w:ascii="Calibri" w:eastAsia="Times New Roman" w:hAnsi="Calibri" w:cs="Calibri"/>
                  <w:color w:val="000000"/>
                </w:rPr>
                <w:t>95%</w:t>
              </w:r>
            </w:ins>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48" w:author="zela" w:date="2019-12-07T11:08:00Z">
              <w:tcPr>
                <w:tcW w:w="112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3FF88539" w14:textId="77777777" w:rsidR="003F0840" w:rsidRPr="007A15B2" w:rsidRDefault="003F0840">
            <w:pPr>
              <w:spacing w:after="0" w:line="240" w:lineRule="auto"/>
              <w:jc w:val="center"/>
              <w:rPr>
                <w:ins w:id="949" w:author="zela" w:date="2019-12-06T17:26:00Z"/>
                <w:rFonts w:ascii="Calibri" w:eastAsia="Times New Roman" w:hAnsi="Calibri" w:cs="Calibri"/>
                <w:color w:val="000000"/>
              </w:rPr>
              <w:pPrChange w:id="950" w:author="zela" w:date="2019-12-07T11:08:00Z">
                <w:pPr>
                  <w:spacing w:after="0" w:line="240" w:lineRule="auto"/>
                  <w:jc w:val="right"/>
                </w:pPr>
              </w:pPrChange>
            </w:pPr>
            <w:ins w:id="951" w:author="zela" w:date="2019-12-06T17:26:00Z">
              <w:r w:rsidRPr="007A15B2">
                <w:rPr>
                  <w:rFonts w:ascii="Calibri" w:eastAsia="Times New Roman" w:hAnsi="Calibri" w:cs="Calibri"/>
                  <w:color w:val="000000"/>
                </w:rPr>
                <w:t>91%</w:t>
              </w:r>
            </w:ins>
          </w:p>
        </w:tc>
      </w:tr>
      <w:tr w:rsidR="003F0840" w:rsidRPr="007A15B2" w14:paraId="1982DA4F" w14:textId="77777777" w:rsidTr="00D66FDE">
        <w:trPr>
          <w:trHeight w:val="300"/>
          <w:ins w:id="952" w:author="zela" w:date="2019-12-06T17:26:00Z"/>
          <w:trPrChange w:id="953" w:author="zela" w:date="2019-12-07T11:08:00Z">
            <w:trPr>
              <w:trHeight w:val="300"/>
            </w:trPr>
          </w:trPrChange>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54" w:author="zela" w:date="2019-12-07T11:08:00Z">
              <w:tcPr>
                <w:tcW w:w="134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5199EE80" w14:textId="77777777" w:rsidR="003F0840" w:rsidRPr="007A15B2" w:rsidRDefault="003F0840" w:rsidP="007A15B2">
            <w:pPr>
              <w:spacing w:after="0" w:line="240" w:lineRule="auto"/>
              <w:rPr>
                <w:ins w:id="955" w:author="zela" w:date="2019-12-06T17:26:00Z"/>
                <w:rFonts w:ascii="Calibri" w:eastAsia="Times New Roman" w:hAnsi="Calibri" w:cs="Calibri"/>
                <w:color w:val="000000"/>
              </w:rPr>
            </w:pPr>
            <w:ins w:id="956" w:author="zela" w:date="2019-12-06T17:26:00Z">
              <w:r w:rsidRPr="007A15B2">
                <w:rPr>
                  <w:rFonts w:ascii="Calibri" w:eastAsia="Times New Roman" w:hAnsi="Calibri" w:cs="Calibri"/>
                  <w:color w:val="000000"/>
                </w:rPr>
                <w:t xml:space="preserve">      1,828.80 </w:t>
              </w:r>
            </w:ins>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57" w:author="zela" w:date="2019-12-07T11:08:00Z">
              <w:tcPr>
                <w:tcW w:w="167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95F83E3" w14:textId="77777777" w:rsidR="003F0840" w:rsidRPr="007A15B2" w:rsidRDefault="003F0840" w:rsidP="007A15B2">
            <w:pPr>
              <w:spacing w:after="0" w:line="240" w:lineRule="auto"/>
              <w:jc w:val="right"/>
              <w:rPr>
                <w:ins w:id="958" w:author="zela" w:date="2019-12-06T17:26:00Z"/>
                <w:rFonts w:ascii="Calibri" w:eastAsia="Times New Roman" w:hAnsi="Calibri" w:cs="Calibri"/>
                <w:color w:val="000000"/>
              </w:rPr>
            </w:pPr>
            <w:ins w:id="959" w:author="zela" w:date="2019-12-06T17:26:00Z">
              <w:r w:rsidRPr="007A15B2">
                <w:rPr>
                  <w:rFonts w:ascii="Calibri" w:eastAsia="Times New Roman" w:hAnsi="Calibri" w:cs="Calibri"/>
                  <w:color w:val="000000"/>
                </w:rPr>
                <w:t>93%</w:t>
              </w:r>
            </w:ins>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60" w:author="zela" w:date="2019-12-07T11:08:00Z">
              <w:tcPr>
                <w:tcW w:w="112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005357B6" w14:textId="77777777" w:rsidR="003F0840" w:rsidRPr="007A15B2" w:rsidRDefault="003F0840">
            <w:pPr>
              <w:spacing w:after="0" w:line="240" w:lineRule="auto"/>
              <w:jc w:val="center"/>
              <w:rPr>
                <w:ins w:id="961" w:author="zela" w:date="2019-12-06T17:26:00Z"/>
                <w:rFonts w:ascii="Calibri" w:eastAsia="Times New Roman" w:hAnsi="Calibri" w:cs="Calibri"/>
                <w:color w:val="000000"/>
              </w:rPr>
              <w:pPrChange w:id="962" w:author="zela" w:date="2019-12-07T11:08:00Z">
                <w:pPr>
                  <w:spacing w:after="0" w:line="240" w:lineRule="auto"/>
                  <w:jc w:val="right"/>
                </w:pPr>
              </w:pPrChange>
            </w:pPr>
            <w:ins w:id="963" w:author="zela" w:date="2019-12-06T17:26:00Z">
              <w:r w:rsidRPr="007A15B2">
                <w:rPr>
                  <w:rFonts w:ascii="Calibri" w:eastAsia="Times New Roman" w:hAnsi="Calibri" w:cs="Calibri"/>
                  <w:color w:val="000000"/>
                </w:rPr>
                <w:t>87%</w:t>
              </w:r>
            </w:ins>
          </w:p>
        </w:tc>
      </w:tr>
      <w:tr w:rsidR="003F0840" w:rsidRPr="007A15B2" w14:paraId="1FABC30F" w14:textId="77777777" w:rsidTr="00D66FDE">
        <w:trPr>
          <w:trHeight w:val="300"/>
          <w:ins w:id="964" w:author="zela" w:date="2019-12-06T17:26:00Z"/>
          <w:trPrChange w:id="965" w:author="zela" w:date="2019-12-07T11:08:00Z">
            <w:trPr>
              <w:trHeight w:val="300"/>
            </w:trPr>
          </w:trPrChange>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66" w:author="zela" w:date="2019-12-07T11:08:00Z">
              <w:tcPr>
                <w:tcW w:w="134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4BB479B2" w14:textId="77777777" w:rsidR="003F0840" w:rsidRPr="007A15B2" w:rsidRDefault="003F0840" w:rsidP="007A15B2">
            <w:pPr>
              <w:spacing w:after="0" w:line="240" w:lineRule="auto"/>
              <w:rPr>
                <w:ins w:id="967" w:author="zela" w:date="2019-12-06T17:26:00Z"/>
                <w:rFonts w:ascii="Calibri" w:eastAsia="Times New Roman" w:hAnsi="Calibri" w:cs="Calibri"/>
                <w:color w:val="000000"/>
              </w:rPr>
            </w:pPr>
            <w:ins w:id="968" w:author="zela" w:date="2019-12-06T17:26:00Z">
              <w:r w:rsidRPr="007A15B2">
                <w:rPr>
                  <w:rFonts w:ascii="Calibri" w:eastAsia="Times New Roman" w:hAnsi="Calibri" w:cs="Calibri"/>
                  <w:color w:val="000000"/>
                </w:rPr>
                <w:t xml:space="preserve">      2,438.40 </w:t>
              </w:r>
            </w:ins>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69" w:author="zela" w:date="2019-12-07T11:08:00Z">
              <w:tcPr>
                <w:tcW w:w="167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65AD8F6F" w14:textId="77777777" w:rsidR="003F0840" w:rsidRPr="007A15B2" w:rsidRDefault="003F0840" w:rsidP="007A15B2">
            <w:pPr>
              <w:spacing w:after="0" w:line="240" w:lineRule="auto"/>
              <w:jc w:val="right"/>
              <w:rPr>
                <w:ins w:id="970" w:author="zela" w:date="2019-12-06T17:26:00Z"/>
                <w:rFonts w:ascii="Calibri" w:eastAsia="Times New Roman" w:hAnsi="Calibri" w:cs="Calibri"/>
                <w:color w:val="000000"/>
              </w:rPr>
            </w:pPr>
            <w:ins w:id="971" w:author="zela" w:date="2019-12-06T17:26:00Z">
              <w:r w:rsidRPr="007A15B2">
                <w:rPr>
                  <w:rFonts w:ascii="Calibri" w:eastAsia="Times New Roman" w:hAnsi="Calibri" w:cs="Calibri"/>
                  <w:color w:val="000000"/>
                </w:rPr>
                <w:t>91%</w:t>
              </w:r>
            </w:ins>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72" w:author="zela" w:date="2019-12-07T11:08:00Z">
              <w:tcPr>
                <w:tcW w:w="112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4E647322" w14:textId="77777777" w:rsidR="003F0840" w:rsidRPr="007A15B2" w:rsidRDefault="003F0840">
            <w:pPr>
              <w:spacing w:after="0" w:line="240" w:lineRule="auto"/>
              <w:jc w:val="center"/>
              <w:rPr>
                <w:ins w:id="973" w:author="zela" w:date="2019-12-06T17:26:00Z"/>
                <w:rFonts w:ascii="Calibri" w:eastAsia="Times New Roman" w:hAnsi="Calibri" w:cs="Calibri"/>
                <w:color w:val="000000"/>
              </w:rPr>
              <w:pPrChange w:id="974" w:author="zela" w:date="2019-12-07T11:08:00Z">
                <w:pPr>
                  <w:spacing w:after="0" w:line="240" w:lineRule="auto"/>
                  <w:jc w:val="right"/>
                </w:pPr>
              </w:pPrChange>
            </w:pPr>
            <w:ins w:id="975" w:author="zela" w:date="2019-12-06T17:26:00Z">
              <w:r w:rsidRPr="007A15B2">
                <w:rPr>
                  <w:rFonts w:ascii="Calibri" w:eastAsia="Times New Roman" w:hAnsi="Calibri" w:cs="Calibri"/>
                  <w:color w:val="000000"/>
                </w:rPr>
                <w:t>83%</w:t>
              </w:r>
            </w:ins>
          </w:p>
        </w:tc>
      </w:tr>
      <w:tr w:rsidR="003F0840" w:rsidRPr="007A15B2" w14:paraId="2B4C1AA5" w14:textId="77777777" w:rsidTr="00D66FDE">
        <w:trPr>
          <w:trHeight w:val="300"/>
          <w:ins w:id="976" w:author="zela" w:date="2019-12-06T17:26:00Z"/>
          <w:trPrChange w:id="977" w:author="zela" w:date="2019-12-07T11:08:00Z">
            <w:trPr>
              <w:trHeight w:val="300"/>
            </w:trPr>
          </w:trPrChange>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78" w:author="zela" w:date="2019-12-07T11:08:00Z">
              <w:tcPr>
                <w:tcW w:w="134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50A236EF" w14:textId="77777777" w:rsidR="003F0840" w:rsidRPr="007A15B2" w:rsidRDefault="003F0840" w:rsidP="007A15B2">
            <w:pPr>
              <w:spacing w:after="0" w:line="240" w:lineRule="auto"/>
              <w:rPr>
                <w:ins w:id="979" w:author="zela" w:date="2019-12-06T17:26:00Z"/>
                <w:rFonts w:ascii="Calibri" w:eastAsia="Times New Roman" w:hAnsi="Calibri" w:cs="Calibri"/>
                <w:color w:val="000000"/>
              </w:rPr>
            </w:pPr>
            <w:ins w:id="980" w:author="zela" w:date="2019-12-06T17:26:00Z">
              <w:r w:rsidRPr="007A15B2">
                <w:rPr>
                  <w:rFonts w:ascii="Calibri" w:eastAsia="Times New Roman" w:hAnsi="Calibri" w:cs="Calibri"/>
                  <w:color w:val="000000"/>
                </w:rPr>
                <w:t xml:space="preserve">      3,048.00 </w:t>
              </w:r>
            </w:ins>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81" w:author="zela" w:date="2019-12-07T11:08:00Z">
              <w:tcPr>
                <w:tcW w:w="167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7A2261B0" w14:textId="77777777" w:rsidR="003F0840" w:rsidRPr="007A15B2" w:rsidRDefault="003F0840" w:rsidP="007A15B2">
            <w:pPr>
              <w:spacing w:after="0" w:line="240" w:lineRule="auto"/>
              <w:jc w:val="right"/>
              <w:rPr>
                <w:ins w:id="982" w:author="zela" w:date="2019-12-06T17:26:00Z"/>
                <w:rFonts w:ascii="Calibri" w:eastAsia="Times New Roman" w:hAnsi="Calibri" w:cs="Calibri"/>
                <w:color w:val="000000"/>
              </w:rPr>
            </w:pPr>
            <w:ins w:id="983" w:author="zela" w:date="2019-12-06T17:26:00Z">
              <w:r w:rsidRPr="007A15B2">
                <w:rPr>
                  <w:rFonts w:ascii="Calibri" w:eastAsia="Times New Roman" w:hAnsi="Calibri" w:cs="Calibri"/>
                  <w:color w:val="000000"/>
                </w:rPr>
                <w:t>88%</w:t>
              </w:r>
            </w:ins>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984" w:author="zela" w:date="2019-12-07T11:08:00Z">
              <w:tcPr>
                <w:tcW w:w="112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40A883D" w14:textId="77777777" w:rsidR="003F0840" w:rsidRPr="007A15B2" w:rsidRDefault="003F0840">
            <w:pPr>
              <w:spacing w:after="0" w:line="240" w:lineRule="auto"/>
              <w:jc w:val="center"/>
              <w:rPr>
                <w:ins w:id="985" w:author="zela" w:date="2019-12-06T17:26:00Z"/>
                <w:rFonts w:ascii="Calibri" w:eastAsia="Times New Roman" w:hAnsi="Calibri" w:cs="Calibri"/>
                <w:color w:val="000000"/>
              </w:rPr>
              <w:pPrChange w:id="986" w:author="zela" w:date="2019-12-07T11:08:00Z">
                <w:pPr>
                  <w:spacing w:after="0" w:line="240" w:lineRule="auto"/>
                  <w:jc w:val="right"/>
                </w:pPr>
              </w:pPrChange>
            </w:pPr>
            <w:ins w:id="987" w:author="zela" w:date="2019-12-06T17:26:00Z">
              <w:r w:rsidRPr="007A15B2">
                <w:rPr>
                  <w:rFonts w:ascii="Calibri" w:eastAsia="Times New Roman" w:hAnsi="Calibri" w:cs="Calibri"/>
                  <w:color w:val="000000"/>
                </w:rPr>
                <w:t>78%</w:t>
              </w:r>
            </w:ins>
          </w:p>
        </w:tc>
      </w:tr>
    </w:tbl>
    <w:p w14:paraId="603230DA" w14:textId="173D0C19" w:rsidR="008446D1" w:rsidRPr="00054553" w:rsidRDefault="00AD7C23" w:rsidP="00CB7BC0">
      <w:pPr>
        <w:pStyle w:val="Caption"/>
        <w:spacing w:line="336" w:lineRule="auto"/>
        <w:rPr>
          <w:rFonts w:ascii="Times New Roman" w:hAnsi="Times New Roman"/>
          <w:sz w:val="22"/>
          <w:szCs w:val="20"/>
        </w:rPr>
      </w:pPr>
      <w:del w:id="988" w:author="zela" w:date="2019-12-06T15:55:00Z">
        <w:r w:rsidRPr="00054553" w:rsidDel="00DB19E5">
          <w:rPr>
            <w:rFonts w:ascii="Times New Roman" w:hAnsi="Times New Roman"/>
            <w:sz w:val="22"/>
            <w:szCs w:val="20"/>
          </w:rPr>
          <w:delText xml:space="preserve">Table </w:delText>
        </w:r>
        <w:r w:rsidR="00DB3CC4" w:rsidRPr="00054553" w:rsidDel="00DB19E5">
          <w:rPr>
            <w:rFonts w:ascii="Times New Roman" w:hAnsi="Times New Roman"/>
            <w:noProof/>
            <w:sz w:val="22"/>
            <w:szCs w:val="20"/>
          </w:rPr>
          <w:fldChar w:fldCharType="begin"/>
        </w:r>
        <w:r w:rsidR="00DB3CC4" w:rsidRPr="00054553" w:rsidDel="00DB19E5">
          <w:rPr>
            <w:rFonts w:ascii="Times New Roman" w:hAnsi="Times New Roman"/>
            <w:noProof/>
            <w:sz w:val="22"/>
            <w:szCs w:val="20"/>
          </w:rPr>
          <w:delInstrText xml:space="preserve"> SEQ Table \* ARABIC </w:delInstrText>
        </w:r>
        <w:r w:rsidR="00DB3CC4" w:rsidRPr="00054553" w:rsidDel="00DB19E5">
          <w:rPr>
            <w:rFonts w:ascii="Times New Roman" w:hAnsi="Times New Roman"/>
            <w:noProof/>
            <w:sz w:val="22"/>
            <w:szCs w:val="20"/>
          </w:rPr>
          <w:fldChar w:fldCharType="separate"/>
        </w:r>
        <w:r w:rsidR="008F2E45" w:rsidDel="00DB19E5">
          <w:rPr>
            <w:rFonts w:ascii="Times New Roman" w:hAnsi="Times New Roman"/>
            <w:noProof/>
            <w:sz w:val="22"/>
            <w:szCs w:val="20"/>
          </w:rPr>
          <w:delText>9</w:delText>
        </w:r>
        <w:r w:rsidR="00DB3CC4" w:rsidRPr="00054553" w:rsidDel="00DB19E5">
          <w:rPr>
            <w:rFonts w:ascii="Times New Roman" w:hAnsi="Times New Roman"/>
            <w:noProof/>
            <w:sz w:val="22"/>
            <w:szCs w:val="20"/>
          </w:rPr>
          <w:fldChar w:fldCharType="end"/>
        </w:r>
        <w:r w:rsidRPr="00054553" w:rsidDel="00DB19E5">
          <w:rPr>
            <w:rFonts w:ascii="Times New Roman" w:hAnsi="Times New Roman"/>
            <w:sz w:val="22"/>
            <w:szCs w:val="20"/>
          </w:rPr>
          <w:delText xml:space="preserve"> Surface </w:delText>
        </w:r>
        <w:r w:rsidR="00DB19E5" w:rsidRPr="00054553" w:rsidDel="00DB19E5">
          <w:rPr>
            <w:rFonts w:ascii="Times New Roman" w:hAnsi="Times New Roman"/>
            <w:sz w:val="22"/>
            <w:szCs w:val="20"/>
          </w:rPr>
          <w:delText xml:space="preserve">(Centrifugal) Pump Characteristics </w:delText>
        </w:r>
      </w:del>
      <w:del w:id="989" w:author="zela" w:date="2019-12-06T15:54:00Z">
        <w:r w:rsidR="00DB19E5" w:rsidRPr="00054553" w:rsidDel="00DB19E5">
          <w:rPr>
            <w:rFonts w:ascii="Times New Roman" w:hAnsi="Times New Roman"/>
            <w:sz w:val="22"/>
            <w:szCs w:val="20"/>
          </w:rPr>
          <w:delText>A</w:delText>
        </w:r>
      </w:del>
      <w:del w:id="990" w:author="zela" w:date="2019-12-06T15:55:00Z">
        <w:r w:rsidR="00DB19E5" w:rsidRPr="00054553" w:rsidDel="00DB19E5">
          <w:rPr>
            <w:rFonts w:ascii="Times New Roman" w:hAnsi="Times New Roman"/>
            <w:sz w:val="22"/>
            <w:szCs w:val="20"/>
          </w:rPr>
          <w:delText>nd Cost</w:delText>
        </w:r>
      </w:del>
      <w:bookmarkEnd w:id="751"/>
    </w:p>
    <w:p w14:paraId="7AA71582" w14:textId="3E886D31" w:rsidR="00842A0F" w:rsidRPr="003C0B48" w:rsidRDefault="003C0B48">
      <w:pPr>
        <w:pStyle w:val="Caption"/>
        <w:keepNext/>
        <w:numPr>
          <w:ilvl w:val="3"/>
          <w:numId w:val="6"/>
        </w:numPr>
        <w:rPr>
          <w:ins w:id="991" w:author="zela" w:date="2019-12-07T11:29:00Z"/>
          <w:rFonts w:ascii="Times New Roman" w:hAnsi="Times New Roman"/>
          <w:sz w:val="24"/>
          <w:szCs w:val="24"/>
        </w:rPr>
        <w:pPrChange w:id="992" w:author="zela" w:date="2019-12-07T11:29:00Z">
          <w:pPr/>
        </w:pPrChange>
      </w:pPr>
      <w:ins w:id="993" w:author="zela" w:date="2019-12-07T11:29:00Z">
        <w:r w:rsidRPr="003C0B48">
          <w:rPr>
            <w:rFonts w:ascii="Times New Roman" w:hAnsi="Times New Roman"/>
            <w:sz w:val="24"/>
            <w:szCs w:val="24"/>
          </w:rPr>
          <w:lastRenderedPageBreak/>
          <w:t>Centrifugal pumps</w:t>
        </w:r>
      </w:ins>
    </w:p>
    <w:p w14:paraId="34912014" w14:textId="77777777" w:rsidR="003C0B48" w:rsidRPr="003C0B48" w:rsidRDefault="003C0B48">
      <w:pPr>
        <w:pStyle w:val="ListParagraph"/>
        <w:ind w:left="1080"/>
        <w:rPr>
          <w:ins w:id="994" w:author="zela" w:date="2019-12-07T11:26:00Z"/>
          <w:rPrChange w:id="995" w:author="zela" w:date="2019-12-07T11:29:00Z">
            <w:rPr>
              <w:ins w:id="996" w:author="zela" w:date="2019-12-07T11:26:00Z"/>
              <w:rFonts w:ascii="Times New Roman" w:hAnsi="Times New Roman"/>
              <w:b/>
              <w:szCs w:val="24"/>
            </w:rPr>
          </w:rPrChange>
        </w:rPr>
        <w:pPrChange w:id="997" w:author="zela" w:date="2019-12-07T11:29:00Z">
          <w:pPr/>
        </w:pPrChange>
      </w:pPr>
    </w:p>
    <w:p w14:paraId="4451AD79" w14:textId="01A9C9D4" w:rsidR="00842A0F" w:rsidRPr="00842A0F" w:rsidRDefault="00842A0F">
      <w:pPr>
        <w:pStyle w:val="Caption"/>
        <w:keepNext/>
        <w:rPr>
          <w:ins w:id="998" w:author="zela" w:date="2019-12-07T11:22:00Z"/>
          <w:rFonts w:ascii="Times New Roman" w:hAnsi="Times New Roman"/>
          <w:szCs w:val="24"/>
          <w:rPrChange w:id="999" w:author="zela" w:date="2019-12-07T11:26:00Z">
            <w:rPr>
              <w:ins w:id="1000" w:author="zela" w:date="2019-12-07T11:22:00Z"/>
            </w:rPr>
          </w:rPrChange>
        </w:rPr>
        <w:pPrChange w:id="1001" w:author="zela" w:date="2019-12-07T11:26:00Z">
          <w:pPr/>
        </w:pPrChange>
      </w:pPr>
      <w:ins w:id="1002" w:author="zela" w:date="2019-12-07T11:26:00Z">
        <w:r w:rsidRPr="00842A0F">
          <w:rPr>
            <w:rFonts w:ascii="Times New Roman" w:hAnsi="Times New Roman"/>
            <w:b w:val="0"/>
            <w:sz w:val="24"/>
            <w:szCs w:val="24"/>
            <w:rPrChange w:id="1003" w:author="zela" w:date="2019-12-07T11:26:00Z">
              <w:rPr>
                <w:rFonts w:ascii="Times New Roman" w:hAnsi="Times New Roman"/>
                <w:i/>
                <w:szCs w:val="24"/>
              </w:rPr>
            </w:rPrChange>
          </w:rPr>
          <w:t>Centrifugal pumps are widely used in agriculture and are a good example of the roto-dynamic pump group. However, for small systems requiring pump discharges of less than 2 liters per second, positive displacement pumps can be used under certain conditions. In irrigation terms, a pumping rate of 2 L/s is a very low flow and would be applicable to nurseries with misting jets, vegetable growers using drip irrigation, and</w:t>
        </w:r>
        <w:r w:rsidRPr="003C0B48">
          <w:rPr>
            <w:rFonts w:ascii="Times New Roman" w:hAnsi="Times New Roman"/>
            <w:b w:val="0"/>
            <w:sz w:val="24"/>
            <w:szCs w:val="24"/>
          </w:rPr>
          <w:t xml:space="preserve"> domestic irrigation situations (see Table 8)</w:t>
        </w:r>
      </w:ins>
      <w:ins w:id="1004" w:author="zela" w:date="2019-12-07T11:29:00Z">
        <w:r w:rsidR="003C0B48" w:rsidRPr="003C0B48">
          <w:rPr>
            <w:rFonts w:ascii="Times New Roman" w:hAnsi="Times New Roman"/>
            <w:b w:val="0"/>
            <w:sz w:val="24"/>
            <w:szCs w:val="24"/>
            <w:highlight w:val="yellow"/>
            <w:rPrChange w:id="1005" w:author="zela" w:date="2019-12-07T11:29:00Z">
              <w:rPr>
                <w:rFonts w:ascii="Times New Roman" w:hAnsi="Times New Roman"/>
                <w:b/>
                <w:sz w:val="24"/>
                <w:szCs w:val="24"/>
              </w:rPr>
            </w:rPrChange>
          </w:rPr>
          <w:t>……..</w:t>
        </w:r>
      </w:ins>
    </w:p>
    <w:p w14:paraId="1140B687" w14:textId="77777777" w:rsidR="00842A0F" w:rsidRDefault="00842A0F">
      <w:pPr>
        <w:pStyle w:val="Caption"/>
        <w:keepNext/>
        <w:rPr>
          <w:ins w:id="1006" w:author="zela" w:date="2019-12-07T11:26:00Z"/>
        </w:rPr>
        <w:pPrChange w:id="1007" w:author="zela" w:date="2019-12-07T11:18:00Z">
          <w:pPr/>
        </w:pPrChange>
      </w:pPr>
    </w:p>
    <w:p w14:paraId="73B10606" w14:textId="13285838" w:rsidR="00DB19E5" w:rsidRPr="00DB19E5" w:rsidRDefault="00DB19E5">
      <w:pPr>
        <w:pStyle w:val="Caption"/>
        <w:keepNext/>
        <w:rPr>
          <w:ins w:id="1008" w:author="zela" w:date="2019-12-06T15:55:00Z"/>
        </w:rPr>
        <w:pPrChange w:id="1009" w:author="zela" w:date="2019-12-07T11:18:00Z">
          <w:pPr/>
        </w:pPrChange>
      </w:pPr>
      <w:ins w:id="1010" w:author="zela" w:date="2019-12-06T15:55:00Z">
        <w:r>
          <w:t xml:space="preserve">Table </w:t>
        </w:r>
        <w:r>
          <w:fldChar w:fldCharType="begin"/>
        </w:r>
        <w:r>
          <w:instrText xml:space="preserve"> SEQ Table \* ARABIC </w:instrText>
        </w:r>
      </w:ins>
      <w:r>
        <w:fldChar w:fldCharType="separate"/>
      </w:r>
      <w:ins w:id="1011" w:author="zela" w:date="2019-12-06T15:55:00Z">
        <w:r>
          <w:rPr>
            <w:noProof/>
          </w:rPr>
          <w:t>8</w:t>
        </w:r>
        <w:r>
          <w:fldChar w:fldCharType="end"/>
        </w:r>
        <w:r>
          <w:t xml:space="preserve"> </w:t>
        </w:r>
      </w:ins>
      <w:ins w:id="1012" w:author="zela" w:date="2019-12-07T11:22:00Z">
        <w:r w:rsidR="003114D5">
          <w:t xml:space="preserve">Centrifugal </w:t>
        </w:r>
      </w:ins>
      <w:ins w:id="1013" w:author="zela" w:date="2019-12-07T11:21:00Z">
        <w:r w:rsidR="003114D5">
          <w:t>Engine</w:t>
        </w:r>
      </w:ins>
      <w:ins w:id="1014" w:author="zela" w:date="2019-12-07T11:22:00Z">
        <w:r w:rsidR="003114D5">
          <w:t xml:space="preserve"> </w:t>
        </w:r>
      </w:ins>
      <w:ins w:id="1015" w:author="zela" w:date="2019-12-06T15:55:00Z">
        <w:r w:rsidRPr="008B2C60">
          <w:t xml:space="preserve">Pump </w:t>
        </w:r>
      </w:ins>
      <w:ins w:id="1016" w:author="zela" w:date="2019-12-06T16:38:00Z">
        <w:r w:rsidR="001E12AD">
          <w:t xml:space="preserve">Features </w:t>
        </w:r>
      </w:ins>
      <w:ins w:id="1017" w:author="zela" w:date="2019-12-06T15:55:00Z">
        <w:r w:rsidRPr="008B2C60">
          <w:t>and Cost</w:t>
        </w:r>
      </w:ins>
    </w:p>
    <w:tbl>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18" w:author="zela" w:date="2019-12-06T15:55:00Z">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776"/>
        <w:gridCol w:w="985"/>
        <w:gridCol w:w="1071"/>
        <w:gridCol w:w="1073"/>
        <w:gridCol w:w="1063"/>
        <w:gridCol w:w="888"/>
        <w:gridCol w:w="1013"/>
        <w:gridCol w:w="685"/>
        <w:gridCol w:w="1340"/>
        <w:tblGridChange w:id="1019">
          <w:tblGrid>
            <w:gridCol w:w="1776"/>
            <w:gridCol w:w="985"/>
            <w:gridCol w:w="1071"/>
            <w:gridCol w:w="1073"/>
            <w:gridCol w:w="1063"/>
            <w:gridCol w:w="888"/>
            <w:gridCol w:w="1013"/>
            <w:gridCol w:w="685"/>
            <w:gridCol w:w="1340"/>
          </w:tblGrid>
        </w:tblGridChange>
      </w:tblGrid>
      <w:tr w:rsidR="005E2034" w:rsidRPr="00054553" w14:paraId="1174D7C1" w14:textId="77777777" w:rsidTr="00DB19E5">
        <w:trPr>
          <w:trHeight w:val="467"/>
          <w:jc w:val="center"/>
          <w:trPrChange w:id="1020" w:author="zela" w:date="2019-12-06T15:55:00Z">
            <w:trPr>
              <w:trHeight w:val="467"/>
              <w:jc w:val="center"/>
            </w:trPr>
          </w:trPrChange>
        </w:trPr>
        <w:tc>
          <w:tcPr>
            <w:tcW w:w="898" w:type="pct"/>
            <w:vMerge w:val="restart"/>
            <w:tcBorders>
              <w:top w:val="single" w:sz="4" w:space="0" w:color="auto"/>
              <w:left w:val="single" w:sz="4" w:space="0" w:color="auto"/>
              <w:right w:val="single" w:sz="4" w:space="0" w:color="auto"/>
            </w:tcBorders>
            <w:vAlign w:val="center"/>
            <w:tcPrChange w:id="1021" w:author="zela" w:date="2019-12-06T15:55:00Z">
              <w:tcPr>
                <w:tcW w:w="898" w:type="pct"/>
                <w:vMerge w:val="restart"/>
                <w:tcBorders>
                  <w:top w:val="single" w:sz="4" w:space="0" w:color="auto"/>
                  <w:left w:val="single" w:sz="4" w:space="0" w:color="auto"/>
                  <w:right w:val="single" w:sz="4" w:space="0" w:color="auto"/>
                </w:tcBorders>
                <w:vAlign w:val="center"/>
              </w:tcPr>
            </w:tcPrChange>
          </w:tcPr>
          <w:p w14:paraId="00890D3E" w14:textId="3C82BCF2" w:rsidR="005E2034" w:rsidRPr="00054553" w:rsidRDefault="005E2034" w:rsidP="001E12AD">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 xml:space="preserve">Centrifugal pump </w:t>
            </w:r>
            <w:del w:id="1022" w:author="zela" w:date="2019-12-06T16:37:00Z">
              <w:r w:rsidRPr="00054553" w:rsidDel="001E12AD">
                <w:rPr>
                  <w:rFonts w:ascii="Times New Roman" w:hAnsi="Times New Roman" w:cs="Times New Roman"/>
                  <w:b/>
                  <w:sz w:val="20"/>
                  <w:szCs w:val="20"/>
                </w:rPr>
                <w:delText>characteristics</w:delText>
              </w:r>
            </w:del>
            <w:ins w:id="1023" w:author="zela" w:date="2019-12-06T16:37:00Z">
              <w:r w:rsidR="001E12AD">
                <w:rPr>
                  <w:rFonts w:ascii="Times New Roman" w:hAnsi="Times New Roman" w:cs="Times New Roman"/>
                  <w:b/>
                  <w:sz w:val="20"/>
                  <w:szCs w:val="20"/>
                </w:rPr>
                <w:t>Features</w:t>
              </w:r>
            </w:ins>
            <w:r w:rsidRPr="00054553">
              <w:rPr>
                <w:rFonts w:ascii="Times New Roman" w:hAnsi="Times New Roman" w:cs="Times New Roman"/>
                <w:b/>
                <w:sz w:val="20"/>
                <w:szCs w:val="20"/>
              </w:rPr>
              <w:t xml:space="preserve"> </w:t>
            </w:r>
          </w:p>
        </w:tc>
        <w:tc>
          <w:tcPr>
            <w:tcW w:w="498" w:type="pct"/>
            <w:tcBorders>
              <w:top w:val="single" w:sz="4" w:space="0" w:color="auto"/>
              <w:left w:val="single" w:sz="4" w:space="0" w:color="auto"/>
              <w:right w:val="single" w:sz="4" w:space="0" w:color="auto"/>
            </w:tcBorders>
            <w:tcPrChange w:id="1024" w:author="zela" w:date="2019-12-06T15:55:00Z">
              <w:tcPr>
                <w:tcW w:w="498" w:type="pct"/>
                <w:tcBorders>
                  <w:top w:val="single" w:sz="4" w:space="0" w:color="auto"/>
                  <w:left w:val="single" w:sz="4" w:space="0" w:color="auto"/>
                  <w:right w:val="single" w:sz="4" w:space="0" w:color="auto"/>
                </w:tcBorders>
              </w:tcPr>
            </w:tcPrChange>
          </w:tcPr>
          <w:p w14:paraId="24CDA22C"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Inlet diameter</w:t>
            </w:r>
          </w:p>
        </w:tc>
        <w:tc>
          <w:tcPr>
            <w:tcW w:w="541" w:type="pct"/>
            <w:tcBorders>
              <w:top w:val="single" w:sz="4" w:space="0" w:color="auto"/>
              <w:left w:val="single" w:sz="4" w:space="0" w:color="auto"/>
              <w:right w:val="single" w:sz="4" w:space="0" w:color="auto"/>
            </w:tcBorders>
            <w:tcPrChange w:id="1025" w:author="zela" w:date="2019-12-06T15:55:00Z">
              <w:tcPr>
                <w:tcW w:w="541" w:type="pct"/>
                <w:tcBorders>
                  <w:top w:val="single" w:sz="4" w:space="0" w:color="auto"/>
                  <w:left w:val="single" w:sz="4" w:space="0" w:color="auto"/>
                  <w:right w:val="single" w:sz="4" w:space="0" w:color="auto"/>
                </w:tcBorders>
              </w:tcPr>
            </w:tcPrChange>
          </w:tcPr>
          <w:p w14:paraId="7FD3309F"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Outlets diameter</w:t>
            </w:r>
          </w:p>
        </w:tc>
        <w:tc>
          <w:tcPr>
            <w:tcW w:w="542" w:type="pct"/>
            <w:vMerge w:val="restart"/>
            <w:tcBorders>
              <w:top w:val="single" w:sz="4" w:space="0" w:color="auto"/>
              <w:left w:val="single" w:sz="4" w:space="0" w:color="auto"/>
              <w:right w:val="single" w:sz="4" w:space="0" w:color="auto"/>
            </w:tcBorders>
            <w:vAlign w:val="center"/>
            <w:tcPrChange w:id="1026" w:author="zela" w:date="2019-12-06T15:55:00Z">
              <w:tcPr>
                <w:tcW w:w="542" w:type="pct"/>
                <w:vMerge w:val="restart"/>
                <w:tcBorders>
                  <w:top w:val="single" w:sz="4" w:space="0" w:color="auto"/>
                  <w:left w:val="single" w:sz="4" w:space="0" w:color="auto"/>
                  <w:right w:val="single" w:sz="4" w:space="0" w:color="auto"/>
                </w:tcBorders>
                <w:vAlign w:val="center"/>
              </w:tcPr>
            </w:tcPrChange>
          </w:tcPr>
          <w:p w14:paraId="63FD49C5"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Impeller diameter, mm</w:t>
            </w:r>
          </w:p>
        </w:tc>
        <w:tc>
          <w:tcPr>
            <w:tcW w:w="986" w:type="pct"/>
            <w:gridSpan w:val="2"/>
            <w:tcBorders>
              <w:top w:val="single" w:sz="4" w:space="0" w:color="auto"/>
              <w:left w:val="single" w:sz="4" w:space="0" w:color="auto"/>
              <w:right w:val="single" w:sz="4" w:space="0" w:color="auto"/>
            </w:tcBorders>
            <w:tcPrChange w:id="1027" w:author="zela" w:date="2019-12-06T15:55:00Z">
              <w:tcPr>
                <w:tcW w:w="985" w:type="pct"/>
                <w:gridSpan w:val="2"/>
                <w:tcBorders>
                  <w:top w:val="single" w:sz="4" w:space="0" w:color="auto"/>
                  <w:left w:val="single" w:sz="4" w:space="0" w:color="auto"/>
                  <w:right w:val="single" w:sz="4" w:space="0" w:color="auto"/>
                </w:tcBorders>
              </w:tcPr>
            </w:tcPrChange>
          </w:tcPr>
          <w:p w14:paraId="0703F27F"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At nominal Duty Point, 1450rpm</w:t>
            </w:r>
          </w:p>
        </w:tc>
        <w:tc>
          <w:tcPr>
            <w:tcW w:w="858" w:type="pct"/>
            <w:gridSpan w:val="2"/>
            <w:tcBorders>
              <w:top w:val="single" w:sz="4" w:space="0" w:color="auto"/>
              <w:left w:val="single" w:sz="4" w:space="0" w:color="auto"/>
              <w:right w:val="single" w:sz="4" w:space="0" w:color="auto"/>
            </w:tcBorders>
            <w:tcPrChange w:id="1028" w:author="zela" w:date="2019-12-06T15:55:00Z">
              <w:tcPr>
                <w:tcW w:w="858" w:type="pct"/>
                <w:gridSpan w:val="2"/>
                <w:tcBorders>
                  <w:top w:val="single" w:sz="4" w:space="0" w:color="auto"/>
                  <w:left w:val="single" w:sz="4" w:space="0" w:color="auto"/>
                  <w:right w:val="single" w:sz="4" w:space="0" w:color="auto"/>
                </w:tcBorders>
              </w:tcPr>
            </w:tcPrChange>
          </w:tcPr>
          <w:p w14:paraId="3D7AA324"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At nominal Duty Point, 1900rpm</w:t>
            </w:r>
          </w:p>
        </w:tc>
        <w:tc>
          <w:tcPr>
            <w:tcW w:w="677" w:type="pct"/>
            <w:vMerge w:val="restart"/>
            <w:tcBorders>
              <w:top w:val="single" w:sz="4" w:space="0" w:color="auto"/>
              <w:left w:val="single" w:sz="4" w:space="0" w:color="auto"/>
              <w:right w:val="single" w:sz="4" w:space="0" w:color="auto"/>
            </w:tcBorders>
            <w:vAlign w:val="center"/>
            <w:tcPrChange w:id="1029" w:author="zela" w:date="2019-12-06T15:55:00Z">
              <w:tcPr>
                <w:tcW w:w="678" w:type="pct"/>
                <w:vMerge w:val="restart"/>
                <w:tcBorders>
                  <w:top w:val="single" w:sz="4" w:space="0" w:color="auto"/>
                  <w:left w:val="single" w:sz="4" w:space="0" w:color="auto"/>
                  <w:right w:val="single" w:sz="4" w:space="0" w:color="auto"/>
                </w:tcBorders>
                <w:vAlign w:val="center"/>
              </w:tcPr>
            </w:tcPrChange>
          </w:tcPr>
          <w:p w14:paraId="24D16DFA"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Pump Cost (ETB)</w:t>
            </w:r>
          </w:p>
        </w:tc>
      </w:tr>
      <w:tr w:rsidR="005E2034" w:rsidRPr="00054553" w14:paraId="71CA73AF" w14:textId="77777777" w:rsidTr="00DB19E5">
        <w:trPr>
          <w:trHeight w:val="278"/>
          <w:jc w:val="center"/>
          <w:trPrChange w:id="1030" w:author="zela" w:date="2019-12-06T15:55:00Z">
            <w:trPr>
              <w:trHeight w:val="278"/>
              <w:jc w:val="center"/>
            </w:trPr>
          </w:trPrChange>
        </w:trPr>
        <w:tc>
          <w:tcPr>
            <w:tcW w:w="898" w:type="pct"/>
            <w:vMerge/>
            <w:tcBorders>
              <w:left w:val="single" w:sz="4" w:space="0" w:color="auto"/>
              <w:bottom w:val="single" w:sz="4" w:space="0" w:color="auto"/>
              <w:right w:val="single" w:sz="4" w:space="0" w:color="auto"/>
            </w:tcBorders>
            <w:vAlign w:val="center"/>
            <w:tcPrChange w:id="1031" w:author="zela" w:date="2019-12-06T15:55:00Z">
              <w:tcPr>
                <w:tcW w:w="898" w:type="pct"/>
                <w:vMerge/>
                <w:tcBorders>
                  <w:left w:val="single" w:sz="4" w:space="0" w:color="auto"/>
                  <w:bottom w:val="single" w:sz="4" w:space="0" w:color="auto"/>
                  <w:right w:val="single" w:sz="4" w:space="0" w:color="auto"/>
                </w:tcBorders>
                <w:vAlign w:val="center"/>
              </w:tcPr>
            </w:tcPrChange>
          </w:tcPr>
          <w:p w14:paraId="4A85C8FA" w14:textId="77777777" w:rsidR="005E2034" w:rsidRPr="00054553" w:rsidRDefault="005E2034" w:rsidP="00CB7BC0">
            <w:pPr>
              <w:spacing w:after="0" w:line="336" w:lineRule="auto"/>
              <w:jc w:val="center"/>
              <w:rPr>
                <w:rFonts w:ascii="Times New Roman" w:hAnsi="Times New Roman" w:cs="Times New Roman"/>
                <w:b/>
                <w:sz w:val="20"/>
                <w:szCs w:val="20"/>
              </w:rPr>
            </w:pPr>
          </w:p>
        </w:tc>
        <w:tc>
          <w:tcPr>
            <w:tcW w:w="498" w:type="pct"/>
            <w:tcBorders>
              <w:left w:val="single" w:sz="4" w:space="0" w:color="auto"/>
              <w:bottom w:val="single" w:sz="4" w:space="0" w:color="auto"/>
              <w:right w:val="single" w:sz="4" w:space="0" w:color="auto"/>
            </w:tcBorders>
            <w:vAlign w:val="center"/>
            <w:tcPrChange w:id="1032" w:author="zela" w:date="2019-12-06T15:55:00Z">
              <w:tcPr>
                <w:tcW w:w="498" w:type="pct"/>
                <w:tcBorders>
                  <w:left w:val="single" w:sz="4" w:space="0" w:color="auto"/>
                  <w:bottom w:val="single" w:sz="4" w:space="0" w:color="auto"/>
                  <w:right w:val="single" w:sz="4" w:space="0" w:color="auto"/>
                </w:tcBorders>
                <w:vAlign w:val="center"/>
              </w:tcPr>
            </w:tcPrChange>
          </w:tcPr>
          <w:p w14:paraId="097BEBB3"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inch</w:t>
            </w:r>
          </w:p>
        </w:tc>
        <w:tc>
          <w:tcPr>
            <w:tcW w:w="541" w:type="pct"/>
            <w:tcBorders>
              <w:left w:val="single" w:sz="4" w:space="0" w:color="auto"/>
              <w:bottom w:val="single" w:sz="4" w:space="0" w:color="auto"/>
              <w:right w:val="single" w:sz="4" w:space="0" w:color="auto"/>
            </w:tcBorders>
            <w:vAlign w:val="center"/>
            <w:tcPrChange w:id="1033" w:author="zela" w:date="2019-12-06T15:55:00Z">
              <w:tcPr>
                <w:tcW w:w="541" w:type="pct"/>
                <w:tcBorders>
                  <w:left w:val="single" w:sz="4" w:space="0" w:color="auto"/>
                  <w:bottom w:val="single" w:sz="4" w:space="0" w:color="auto"/>
                  <w:right w:val="single" w:sz="4" w:space="0" w:color="auto"/>
                </w:tcBorders>
                <w:vAlign w:val="center"/>
              </w:tcPr>
            </w:tcPrChange>
          </w:tcPr>
          <w:p w14:paraId="720DF370"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inch</w:t>
            </w:r>
          </w:p>
        </w:tc>
        <w:tc>
          <w:tcPr>
            <w:tcW w:w="542" w:type="pct"/>
            <w:vMerge/>
            <w:tcBorders>
              <w:left w:val="single" w:sz="4" w:space="0" w:color="auto"/>
              <w:bottom w:val="single" w:sz="4" w:space="0" w:color="auto"/>
              <w:right w:val="single" w:sz="4" w:space="0" w:color="auto"/>
            </w:tcBorders>
            <w:vAlign w:val="center"/>
            <w:tcPrChange w:id="1034" w:author="zela" w:date="2019-12-06T15:55:00Z">
              <w:tcPr>
                <w:tcW w:w="542" w:type="pct"/>
                <w:vMerge/>
                <w:tcBorders>
                  <w:left w:val="single" w:sz="4" w:space="0" w:color="auto"/>
                  <w:bottom w:val="single" w:sz="4" w:space="0" w:color="auto"/>
                  <w:right w:val="single" w:sz="4" w:space="0" w:color="auto"/>
                </w:tcBorders>
                <w:vAlign w:val="center"/>
              </w:tcPr>
            </w:tcPrChange>
          </w:tcPr>
          <w:p w14:paraId="1C40FF7C" w14:textId="77777777" w:rsidR="005E2034" w:rsidRPr="00054553" w:rsidRDefault="005E2034" w:rsidP="00CB7BC0">
            <w:pPr>
              <w:spacing w:after="0" w:line="336" w:lineRule="auto"/>
              <w:jc w:val="center"/>
              <w:rPr>
                <w:rFonts w:ascii="Times New Roman" w:hAnsi="Times New Roman" w:cs="Times New Roman"/>
                <w:b/>
                <w:sz w:val="20"/>
                <w:szCs w:val="20"/>
              </w:rPr>
            </w:pPr>
          </w:p>
        </w:tc>
        <w:tc>
          <w:tcPr>
            <w:tcW w:w="537" w:type="pct"/>
            <w:tcBorders>
              <w:left w:val="single" w:sz="4" w:space="0" w:color="auto"/>
              <w:bottom w:val="single" w:sz="4" w:space="0" w:color="auto"/>
              <w:right w:val="single" w:sz="4" w:space="0" w:color="auto"/>
            </w:tcBorders>
            <w:vAlign w:val="center"/>
            <w:tcPrChange w:id="1035" w:author="zela" w:date="2019-12-06T15:55:00Z">
              <w:tcPr>
                <w:tcW w:w="537" w:type="pct"/>
                <w:tcBorders>
                  <w:left w:val="single" w:sz="4" w:space="0" w:color="auto"/>
                  <w:bottom w:val="single" w:sz="4" w:space="0" w:color="auto"/>
                  <w:right w:val="single" w:sz="4" w:space="0" w:color="auto"/>
                </w:tcBorders>
                <w:vAlign w:val="center"/>
              </w:tcPr>
            </w:tcPrChange>
          </w:tcPr>
          <w:p w14:paraId="0495EBD4"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Q, l/s</w:t>
            </w:r>
          </w:p>
        </w:tc>
        <w:tc>
          <w:tcPr>
            <w:tcW w:w="449" w:type="pct"/>
            <w:tcBorders>
              <w:left w:val="single" w:sz="4" w:space="0" w:color="auto"/>
              <w:bottom w:val="single" w:sz="4" w:space="0" w:color="auto"/>
              <w:right w:val="single" w:sz="4" w:space="0" w:color="auto"/>
            </w:tcBorders>
            <w:vAlign w:val="center"/>
            <w:tcPrChange w:id="1036" w:author="zela" w:date="2019-12-06T15:55:00Z">
              <w:tcPr>
                <w:tcW w:w="449" w:type="pct"/>
                <w:tcBorders>
                  <w:left w:val="single" w:sz="4" w:space="0" w:color="auto"/>
                  <w:bottom w:val="single" w:sz="4" w:space="0" w:color="auto"/>
                  <w:right w:val="single" w:sz="4" w:space="0" w:color="auto"/>
                </w:tcBorders>
                <w:vAlign w:val="center"/>
              </w:tcPr>
            </w:tcPrChange>
          </w:tcPr>
          <w:p w14:paraId="0684C4D7"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H, m</w:t>
            </w:r>
          </w:p>
        </w:tc>
        <w:tc>
          <w:tcPr>
            <w:tcW w:w="512" w:type="pct"/>
            <w:tcBorders>
              <w:left w:val="single" w:sz="4" w:space="0" w:color="auto"/>
              <w:bottom w:val="single" w:sz="4" w:space="0" w:color="auto"/>
              <w:right w:val="single" w:sz="4" w:space="0" w:color="auto"/>
            </w:tcBorders>
            <w:vAlign w:val="center"/>
            <w:tcPrChange w:id="1037" w:author="zela" w:date="2019-12-06T15:55:00Z">
              <w:tcPr>
                <w:tcW w:w="512" w:type="pct"/>
                <w:tcBorders>
                  <w:left w:val="single" w:sz="4" w:space="0" w:color="auto"/>
                  <w:bottom w:val="single" w:sz="4" w:space="0" w:color="auto"/>
                  <w:right w:val="single" w:sz="4" w:space="0" w:color="auto"/>
                </w:tcBorders>
                <w:vAlign w:val="center"/>
              </w:tcPr>
            </w:tcPrChange>
          </w:tcPr>
          <w:p w14:paraId="2E800EA6"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Q, l/s</w:t>
            </w:r>
          </w:p>
        </w:tc>
        <w:tc>
          <w:tcPr>
            <w:tcW w:w="346" w:type="pct"/>
            <w:tcBorders>
              <w:left w:val="single" w:sz="4" w:space="0" w:color="auto"/>
              <w:bottom w:val="single" w:sz="4" w:space="0" w:color="auto"/>
              <w:right w:val="single" w:sz="4" w:space="0" w:color="auto"/>
            </w:tcBorders>
            <w:vAlign w:val="center"/>
            <w:tcPrChange w:id="1038" w:author="zela" w:date="2019-12-06T15:55:00Z">
              <w:tcPr>
                <w:tcW w:w="345" w:type="pct"/>
                <w:tcBorders>
                  <w:left w:val="single" w:sz="4" w:space="0" w:color="auto"/>
                  <w:bottom w:val="single" w:sz="4" w:space="0" w:color="auto"/>
                  <w:right w:val="single" w:sz="4" w:space="0" w:color="auto"/>
                </w:tcBorders>
                <w:vAlign w:val="center"/>
              </w:tcPr>
            </w:tcPrChange>
          </w:tcPr>
          <w:p w14:paraId="01BEC608" w14:textId="77777777" w:rsidR="005E2034" w:rsidRPr="00054553" w:rsidRDefault="005E2034" w:rsidP="00CB7BC0">
            <w:pPr>
              <w:spacing w:after="0" w:line="336" w:lineRule="auto"/>
              <w:jc w:val="center"/>
              <w:rPr>
                <w:rFonts w:ascii="Times New Roman" w:hAnsi="Times New Roman" w:cs="Times New Roman"/>
                <w:b/>
                <w:sz w:val="20"/>
                <w:szCs w:val="20"/>
              </w:rPr>
            </w:pPr>
            <w:r w:rsidRPr="00054553">
              <w:rPr>
                <w:rFonts w:ascii="Times New Roman" w:hAnsi="Times New Roman" w:cs="Times New Roman"/>
                <w:b/>
                <w:sz w:val="20"/>
                <w:szCs w:val="20"/>
              </w:rPr>
              <w:t>H, m</w:t>
            </w:r>
          </w:p>
        </w:tc>
        <w:tc>
          <w:tcPr>
            <w:tcW w:w="677" w:type="pct"/>
            <w:vMerge/>
            <w:tcBorders>
              <w:left w:val="single" w:sz="4" w:space="0" w:color="auto"/>
              <w:bottom w:val="single" w:sz="4" w:space="0" w:color="auto"/>
              <w:right w:val="single" w:sz="4" w:space="0" w:color="auto"/>
            </w:tcBorders>
            <w:vAlign w:val="center"/>
            <w:tcPrChange w:id="1039" w:author="zela" w:date="2019-12-06T15:55:00Z">
              <w:tcPr>
                <w:tcW w:w="678" w:type="pct"/>
                <w:vMerge/>
                <w:tcBorders>
                  <w:left w:val="single" w:sz="4" w:space="0" w:color="auto"/>
                  <w:bottom w:val="single" w:sz="4" w:space="0" w:color="auto"/>
                  <w:right w:val="single" w:sz="4" w:space="0" w:color="auto"/>
                </w:tcBorders>
                <w:vAlign w:val="center"/>
              </w:tcPr>
            </w:tcPrChange>
          </w:tcPr>
          <w:p w14:paraId="0EBFDE93" w14:textId="77777777" w:rsidR="005E2034" w:rsidRPr="00054553" w:rsidRDefault="005E2034" w:rsidP="00CB7BC0">
            <w:pPr>
              <w:spacing w:after="0" w:line="336" w:lineRule="auto"/>
              <w:jc w:val="center"/>
              <w:rPr>
                <w:rFonts w:ascii="Times New Roman" w:hAnsi="Times New Roman" w:cs="Times New Roman"/>
                <w:b/>
                <w:sz w:val="20"/>
                <w:szCs w:val="20"/>
              </w:rPr>
            </w:pPr>
          </w:p>
        </w:tc>
      </w:tr>
      <w:tr w:rsidR="00AB647B" w:rsidRPr="00054553" w14:paraId="3A30C18A" w14:textId="77777777" w:rsidTr="00F16525">
        <w:trPr>
          <w:trHeight w:val="20"/>
          <w:jc w:val="center"/>
          <w:trPrChange w:id="1040" w:author="zela" w:date="2019-12-06T16:49:00Z">
            <w:trPr>
              <w:trHeight w:val="20"/>
              <w:jc w:val="center"/>
            </w:trPr>
          </w:trPrChange>
        </w:trPr>
        <w:tc>
          <w:tcPr>
            <w:tcW w:w="898" w:type="pct"/>
            <w:tcBorders>
              <w:top w:val="single" w:sz="4" w:space="0" w:color="auto"/>
              <w:left w:val="single" w:sz="4" w:space="0" w:color="auto"/>
              <w:bottom w:val="single" w:sz="4" w:space="0" w:color="auto"/>
              <w:right w:val="single" w:sz="4" w:space="0" w:color="auto"/>
            </w:tcBorders>
            <w:shd w:val="clear" w:color="auto" w:fill="FFFF00"/>
            <w:vAlign w:val="center"/>
            <w:tcPrChange w:id="1041" w:author="zela" w:date="2019-12-06T16:49:00Z">
              <w:tcPr>
                <w:tcW w:w="898" w:type="pct"/>
                <w:tcBorders>
                  <w:top w:val="single" w:sz="4" w:space="0" w:color="auto"/>
                  <w:left w:val="single" w:sz="4" w:space="0" w:color="auto"/>
                  <w:bottom w:val="single" w:sz="4" w:space="0" w:color="auto"/>
                  <w:right w:val="single" w:sz="4" w:space="0" w:color="auto"/>
                </w:tcBorders>
                <w:vAlign w:val="center"/>
              </w:tcPr>
            </w:tcPrChange>
          </w:tcPr>
          <w:p w14:paraId="7EC4FFF3"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Option 1</w:t>
            </w:r>
          </w:p>
        </w:tc>
        <w:tc>
          <w:tcPr>
            <w:tcW w:w="498" w:type="pct"/>
            <w:tcBorders>
              <w:top w:val="single" w:sz="4" w:space="0" w:color="auto"/>
              <w:left w:val="single" w:sz="4" w:space="0" w:color="auto"/>
              <w:bottom w:val="single" w:sz="4" w:space="0" w:color="auto"/>
              <w:right w:val="single" w:sz="4" w:space="0" w:color="auto"/>
            </w:tcBorders>
            <w:vAlign w:val="center"/>
            <w:tcPrChange w:id="1042" w:author="zela" w:date="2019-12-06T16:49:00Z">
              <w:tcPr>
                <w:tcW w:w="498" w:type="pct"/>
                <w:tcBorders>
                  <w:top w:val="single" w:sz="4" w:space="0" w:color="auto"/>
                  <w:left w:val="single" w:sz="4" w:space="0" w:color="auto"/>
                  <w:bottom w:val="single" w:sz="4" w:space="0" w:color="auto"/>
                  <w:right w:val="single" w:sz="4" w:space="0" w:color="auto"/>
                </w:tcBorders>
                <w:vAlign w:val="center"/>
              </w:tcPr>
            </w:tcPrChange>
          </w:tcPr>
          <w:p w14:paraId="669C0563"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2</w:t>
            </w:r>
          </w:p>
        </w:tc>
        <w:tc>
          <w:tcPr>
            <w:tcW w:w="541" w:type="pct"/>
            <w:tcBorders>
              <w:top w:val="single" w:sz="4" w:space="0" w:color="auto"/>
              <w:left w:val="single" w:sz="4" w:space="0" w:color="auto"/>
              <w:bottom w:val="single" w:sz="4" w:space="0" w:color="auto"/>
              <w:right w:val="single" w:sz="4" w:space="0" w:color="auto"/>
            </w:tcBorders>
            <w:vAlign w:val="center"/>
            <w:tcPrChange w:id="1043" w:author="zela" w:date="2019-12-06T16:49:00Z">
              <w:tcPr>
                <w:tcW w:w="541" w:type="pct"/>
                <w:tcBorders>
                  <w:top w:val="single" w:sz="4" w:space="0" w:color="auto"/>
                  <w:left w:val="single" w:sz="4" w:space="0" w:color="auto"/>
                  <w:bottom w:val="single" w:sz="4" w:space="0" w:color="auto"/>
                  <w:right w:val="single" w:sz="4" w:space="0" w:color="auto"/>
                </w:tcBorders>
                <w:vAlign w:val="center"/>
              </w:tcPr>
            </w:tcPrChange>
          </w:tcPr>
          <w:p w14:paraId="0A878767"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1.26</w:t>
            </w:r>
          </w:p>
        </w:tc>
        <w:tc>
          <w:tcPr>
            <w:tcW w:w="542" w:type="pct"/>
            <w:tcBorders>
              <w:top w:val="single" w:sz="4" w:space="0" w:color="auto"/>
              <w:left w:val="single" w:sz="4" w:space="0" w:color="auto"/>
              <w:bottom w:val="single" w:sz="4" w:space="0" w:color="auto"/>
              <w:right w:val="single" w:sz="4" w:space="0" w:color="auto"/>
            </w:tcBorders>
            <w:vAlign w:val="center"/>
            <w:tcPrChange w:id="1044" w:author="zela" w:date="2019-12-06T16:49:00Z">
              <w:tcPr>
                <w:tcW w:w="542" w:type="pct"/>
                <w:tcBorders>
                  <w:top w:val="single" w:sz="4" w:space="0" w:color="auto"/>
                  <w:left w:val="single" w:sz="4" w:space="0" w:color="auto"/>
                  <w:bottom w:val="single" w:sz="4" w:space="0" w:color="auto"/>
                  <w:right w:val="single" w:sz="4" w:space="0" w:color="auto"/>
                </w:tcBorders>
                <w:vAlign w:val="center"/>
              </w:tcPr>
            </w:tcPrChange>
          </w:tcPr>
          <w:p w14:paraId="0C622521"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125</w:t>
            </w:r>
          </w:p>
        </w:tc>
        <w:tc>
          <w:tcPr>
            <w:tcW w:w="537" w:type="pct"/>
            <w:tcBorders>
              <w:top w:val="single" w:sz="4" w:space="0" w:color="auto"/>
              <w:left w:val="single" w:sz="4" w:space="0" w:color="auto"/>
              <w:bottom w:val="single" w:sz="4" w:space="0" w:color="auto"/>
              <w:right w:val="single" w:sz="4" w:space="0" w:color="auto"/>
            </w:tcBorders>
            <w:vAlign w:val="center"/>
            <w:tcPrChange w:id="1045" w:author="zela" w:date="2019-12-06T16:49:00Z">
              <w:tcPr>
                <w:tcW w:w="537" w:type="pct"/>
                <w:tcBorders>
                  <w:top w:val="single" w:sz="4" w:space="0" w:color="auto"/>
                  <w:left w:val="single" w:sz="4" w:space="0" w:color="auto"/>
                  <w:bottom w:val="single" w:sz="4" w:space="0" w:color="auto"/>
                  <w:right w:val="single" w:sz="4" w:space="0" w:color="auto"/>
                </w:tcBorders>
                <w:vAlign w:val="center"/>
              </w:tcPr>
            </w:tcPrChange>
          </w:tcPr>
          <w:p w14:paraId="2C372AFF"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1.75</w:t>
            </w:r>
          </w:p>
        </w:tc>
        <w:tc>
          <w:tcPr>
            <w:tcW w:w="449" w:type="pct"/>
            <w:tcBorders>
              <w:top w:val="single" w:sz="4" w:space="0" w:color="auto"/>
              <w:left w:val="single" w:sz="4" w:space="0" w:color="auto"/>
              <w:bottom w:val="single" w:sz="4" w:space="0" w:color="auto"/>
              <w:right w:val="single" w:sz="4" w:space="0" w:color="auto"/>
            </w:tcBorders>
            <w:vAlign w:val="center"/>
            <w:tcPrChange w:id="1046" w:author="zela" w:date="2019-12-06T16:49:00Z">
              <w:tcPr>
                <w:tcW w:w="449" w:type="pct"/>
                <w:tcBorders>
                  <w:top w:val="single" w:sz="4" w:space="0" w:color="auto"/>
                  <w:left w:val="single" w:sz="4" w:space="0" w:color="auto"/>
                  <w:bottom w:val="single" w:sz="4" w:space="0" w:color="auto"/>
                  <w:right w:val="single" w:sz="4" w:space="0" w:color="auto"/>
                </w:tcBorders>
                <w:vAlign w:val="center"/>
              </w:tcPr>
            </w:tcPrChange>
          </w:tcPr>
          <w:p w14:paraId="5B794177"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5</w:t>
            </w:r>
          </w:p>
        </w:tc>
        <w:tc>
          <w:tcPr>
            <w:tcW w:w="512" w:type="pct"/>
            <w:tcBorders>
              <w:top w:val="single" w:sz="4" w:space="0" w:color="auto"/>
              <w:left w:val="single" w:sz="4" w:space="0" w:color="auto"/>
              <w:bottom w:val="single" w:sz="4" w:space="0" w:color="auto"/>
              <w:right w:val="single" w:sz="4" w:space="0" w:color="auto"/>
            </w:tcBorders>
            <w:vAlign w:val="center"/>
            <w:tcPrChange w:id="1047" w:author="zela" w:date="2019-12-06T16:49:00Z">
              <w:tcPr>
                <w:tcW w:w="512" w:type="pct"/>
                <w:tcBorders>
                  <w:top w:val="single" w:sz="4" w:space="0" w:color="auto"/>
                  <w:left w:val="single" w:sz="4" w:space="0" w:color="auto"/>
                  <w:bottom w:val="single" w:sz="4" w:space="0" w:color="auto"/>
                  <w:right w:val="single" w:sz="4" w:space="0" w:color="auto"/>
                </w:tcBorders>
                <w:vAlign w:val="center"/>
              </w:tcPr>
            </w:tcPrChange>
          </w:tcPr>
          <w:p w14:paraId="55D16159"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3.47</w:t>
            </w:r>
          </w:p>
        </w:tc>
        <w:tc>
          <w:tcPr>
            <w:tcW w:w="346" w:type="pct"/>
            <w:tcBorders>
              <w:top w:val="single" w:sz="4" w:space="0" w:color="auto"/>
              <w:left w:val="single" w:sz="4" w:space="0" w:color="auto"/>
              <w:bottom w:val="single" w:sz="4" w:space="0" w:color="auto"/>
              <w:right w:val="single" w:sz="4" w:space="0" w:color="auto"/>
            </w:tcBorders>
            <w:vAlign w:val="center"/>
            <w:tcPrChange w:id="1048" w:author="zela" w:date="2019-12-06T16:49:00Z">
              <w:tcPr>
                <w:tcW w:w="345" w:type="pct"/>
                <w:tcBorders>
                  <w:top w:val="single" w:sz="4" w:space="0" w:color="auto"/>
                  <w:left w:val="single" w:sz="4" w:space="0" w:color="auto"/>
                  <w:bottom w:val="single" w:sz="4" w:space="0" w:color="auto"/>
                  <w:right w:val="single" w:sz="4" w:space="0" w:color="auto"/>
                </w:tcBorders>
                <w:vAlign w:val="center"/>
              </w:tcPr>
            </w:tcPrChange>
          </w:tcPr>
          <w:p w14:paraId="5C907B7B"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20</w:t>
            </w:r>
          </w:p>
        </w:tc>
        <w:tc>
          <w:tcPr>
            <w:tcW w:w="677" w:type="pct"/>
            <w:tcBorders>
              <w:top w:val="single" w:sz="4" w:space="0" w:color="auto"/>
              <w:left w:val="single" w:sz="4" w:space="0" w:color="auto"/>
              <w:bottom w:val="single" w:sz="4" w:space="0" w:color="auto"/>
              <w:right w:val="single" w:sz="4" w:space="0" w:color="auto"/>
            </w:tcBorders>
            <w:vAlign w:val="center"/>
            <w:tcPrChange w:id="1049" w:author="zela" w:date="2019-12-06T16:49:00Z">
              <w:tcPr>
                <w:tcW w:w="678" w:type="pct"/>
                <w:tcBorders>
                  <w:top w:val="single" w:sz="4" w:space="0" w:color="auto"/>
                  <w:left w:val="single" w:sz="4" w:space="0" w:color="auto"/>
                  <w:bottom w:val="single" w:sz="4" w:space="0" w:color="auto"/>
                  <w:right w:val="single" w:sz="4" w:space="0" w:color="auto"/>
                </w:tcBorders>
                <w:vAlign w:val="center"/>
              </w:tcPr>
            </w:tcPrChange>
          </w:tcPr>
          <w:p w14:paraId="2DDE09F5" w14:textId="77777777" w:rsidR="00AB647B" w:rsidRPr="00054553" w:rsidRDefault="00AB647B" w:rsidP="00DB19E5">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10,000</w:t>
            </w:r>
          </w:p>
        </w:tc>
      </w:tr>
      <w:tr w:rsidR="00AB647B" w:rsidRPr="00054553" w14:paraId="4B1C260C" w14:textId="77777777" w:rsidTr="00F16525">
        <w:trPr>
          <w:trHeight w:val="20"/>
          <w:jc w:val="center"/>
          <w:trPrChange w:id="1050" w:author="zela" w:date="2019-12-06T16:49:00Z">
            <w:trPr>
              <w:trHeight w:val="20"/>
              <w:jc w:val="center"/>
            </w:trPr>
          </w:trPrChange>
        </w:trPr>
        <w:tc>
          <w:tcPr>
            <w:tcW w:w="898" w:type="pct"/>
            <w:tcBorders>
              <w:top w:val="single" w:sz="4" w:space="0" w:color="auto"/>
              <w:left w:val="single" w:sz="4" w:space="0" w:color="auto"/>
              <w:bottom w:val="single" w:sz="4" w:space="0" w:color="auto"/>
              <w:right w:val="single" w:sz="4" w:space="0" w:color="auto"/>
            </w:tcBorders>
            <w:shd w:val="clear" w:color="auto" w:fill="FFFF00"/>
            <w:vAlign w:val="center"/>
            <w:tcPrChange w:id="1051" w:author="zela" w:date="2019-12-06T16:49:00Z">
              <w:tcPr>
                <w:tcW w:w="898" w:type="pct"/>
                <w:tcBorders>
                  <w:top w:val="single" w:sz="4" w:space="0" w:color="auto"/>
                  <w:left w:val="single" w:sz="4" w:space="0" w:color="auto"/>
                  <w:bottom w:val="single" w:sz="4" w:space="0" w:color="auto"/>
                  <w:right w:val="single" w:sz="4" w:space="0" w:color="auto"/>
                </w:tcBorders>
                <w:vAlign w:val="center"/>
              </w:tcPr>
            </w:tcPrChange>
          </w:tcPr>
          <w:p w14:paraId="7B7D942F"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Option 2</w:t>
            </w:r>
          </w:p>
        </w:tc>
        <w:tc>
          <w:tcPr>
            <w:tcW w:w="498" w:type="pct"/>
            <w:tcBorders>
              <w:top w:val="single" w:sz="4" w:space="0" w:color="auto"/>
              <w:left w:val="single" w:sz="4" w:space="0" w:color="auto"/>
              <w:bottom w:val="single" w:sz="4" w:space="0" w:color="auto"/>
              <w:right w:val="single" w:sz="4" w:space="0" w:color="auto"/>
            </w:tcBorders>
            <w:vAlign w:val="center"/>
            <w:tcPrChange w:id="1052" w:author="zela" w:date="2019-12-06T16:49:00Z">
              <w:tcPr>
                <w:tcW w:w="498" w:type="pct"/>
                <w:tcBorders>
                  <w:top w:val="single" w:sz="4" w:space="0" w:color="auto"/>
                  <w:left w:val="single" w:sz="4" w:space="0" w:color="auto"/>
                  <w:bottom w:val="single" w:sz="4" w:space="0" w:color="auto"/>
                  <w:right w:val="single" w:sz="4" w:space="0" w:color="auto"/>
                </w:tcBorders>
                <w:vAlign w:val="center"/>
              </w:tcPr>
            </w:tcPrChange>
          </w:tcPr>
          <w:p w14:paraId="1BAAD31A"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2</w:t>
            </w:r>
          </w:p>
        </w:tc>
        <w:tc>
          <w:tcPr>
            <w:tcW w:w="541" w:type="pct"/>
            <w:tcBorders>
              <w:top w:val="single" w:sz="4" w:space="0" w:color="auto"/>
              <w:left w:val="single" w:sz="4" w:space="0" w:color="auto"/>
              <w:bottom w:val="single" w:sz="4" w:space="0" w:color="auto"/>
              <w:right w:val="single" w:sz="4" w:space="0" w:color="auto"/>
            </w:tcBorders>
            <w:vAlign w:val="center"/>
            <w:tcPrChange w:id="1053" w:author="zela" w:date="2019-12-06T16:49:00Z">
              <w:tcPr>
                <w:tcW w:w="541" w:type="pct"/>
                <w:tcBorders>
                  <w:top w:val="single" w:sz="4" w:space="0" w:color="auto"/>
                  <w:left w:val="single" w:sz="4" w:space="0" w:color="auto"/>
                  <w:bottom w:val="single" w:sz="4" w:space="0" w:color="auto"/>
                  <w:right w:val="single" w:sz="4" w:space="0" w:color="auto"/>
                </w:tcBorders>
                <w:vAlign w:val="center"/>
              </w:tcPr>
            </w:tcPrChange>
          </w:tcPr>
          <w:p w14:paraId="03714206"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1.26</w:t>
            </w:r>
          </w:p>
        </w:tc>
        <w:tc>
          <w:tcPr>
            <w:tcW w:w="542" w:type="pct"/>
            <w:tcBorders>
              <w:top w:val="single" w:sz="4" w:space="0" w:color="auto"/>
              <w:left w:val="single" w:sz="4" w:space="0" w:color="auto"/>
              <w:bottom w:val="single" w:sz="4" w:space="0" w:color="auto"/>
              <w:right w:val="single" w:sz="4" w:space="0" w:color="auto"/>
            </w:tcBorders>
            <w:vAlign w:val="center"/>
            <w:tcPrChange w:id="1054" w:author="zela" w:date="2019-12-06T16:49:00Z">
              <w:tcPr>
                <w:tcW w:w="542" w:type="pct"/>
                <w:tcBorders>
                  <w:top w:val="single" w:sz="4" w:space="0" w:color="auto"/>
                  <w:left w:val="single" w:sz="4" w:space="0" w:color="auto"/>
                  <w:bottom w:val="single" w:sz="4" w:space="0" w:color="auto"/>
                  <w:right w:val="single" w:sz="4" w:space="0" w:color="auto"/>
                </w:tcBorders>
                <w:vAlign w:val="center"/>
              </w:tcPr>
            </w:tcPrChange>
          </w:tcPr>
          <w:p w14:paraId="2AFE8EC9"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160</w:t>
            </w:r>
          </w:p>
        </w:tc>
        <w:tc>
          <w:tcPr>
            <w:tcW w:w="537" w:type="pct"/>
            <w:tcBorders>
              <w:top w:val="single" w:sz="4" w:space="0" w:color="auto"/>
              <w:left w:val="single" w:sz="4" w:space="0" w:color="auto"/>
              <w:bottom w:val="single" w:sz="4" w:space="0" w:color="auto"/>
              <w:right w:val="single" w:sz="4" w:space="0" w:color="auto"/>
            </w:tcBorders>
            <w:vAlign w:val="center"/>
            <w:tcPrChange w:id="1055" w:author="zela" w:date="2019-12-06T16:49:00Z">
              <w:tcPr>
                <w:tcW w:w="537" w:type="pct"/>
                <w:tcBorders>
                  <w:top w:val="single" w:sz="4" w:space="0" w:color="auto"/>
                  <w:left w:val="single" w:sz="4" w:space="0" w:color="auto"/>
                  <w:bottom w:val="single" w:sz="4" w:space="0" w:color="auto"/>
                  <w:right w:val="single" w:sz="4" w:space="0" w:color="auto"/>
                </w:tcBorders>
                <w:vAlign w:val="center"/>
              </w:tcPr>
            </w:tcPrChange>
          </w:tcPr>
          <w:p w14:paraId="02B88E1D"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1.75</w:t>
            </w:r>
          </w:p>
        </w:tc>
        <w:tc>
          <w:tcPr>
            <w:tcW w:w="449" w:type="pct"/>
            <w:tcBorders>
              <w:top w:val="single" w:sz="4" w:space="0" w:color="auto"/>
              <w:left w:val="single" w:sz="4" w:space="0" w:color="auto"/>
              <w:bottom w:val="single" w:sz="4" w:space="0" w:color="auto"/>
              <w:right w:val="single" w:sz="4" w:space="0" w:color="auto"/>
            </w:tcBorders>
            <w:vAlign w:val="center"/>
            <w:tcPrChange w:id="1056" w:author="zela" w:date="2019-12-06T16:49:00Z">
              <w:tcPr>
                <w:tcW w:w="449" w:type="pct"/>
                <w:tcBorders>
                  <w:top w:val="single" w:sz="4" w:space="0" w:color="auto"/>
                  <w:left w:val="single" w:sz="4" w:space="0" w:color="auto"/>
                  <w:bottom w:val="single" w:sz="4" w:space="0" w:color="auto"/>
                  <w:right w:val="single" w:sz="4" w:space="0" w:color="auto"/>
                </w:tcBorders>
                <w:vAlign w:val="center"/>
              </w:tcPr>
            </w:tcPrChange>
          </w:tcPr>
          <w:p w14:paraId="7D30A0E2"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8</w:t>
            </w:r>
          </w:p>
        </w:tc>
        <w:tc>
          <w:tcPr>
            <w:tcW w:w="512" w:type="pct"/>
            <w:tcBorders>
              <w:top w:val="single" w:sz="4" w:space="0" w:color="auto"/>
              <w:left w:val="single" w:sz="4" w:space="0" w:color="auto"/>
              <w:bottom w:val="single" w:sz="4" w:space="0" w:color="auto"/>
              <w:right w:val="single" w:sz="4" w:space="0" w:color="auto"/>
            </w:tcBorders>
            <w:vAlign w:val="center"/>
            <w:tcPrChange w:id="1057" w:author="zela" w:date="2019-12-06T16:49:00Z">
              <w:tcPr>
                <w:tcW w:w="512" w:type="pct"/>
                <w:tcBorders>
                  <w:top w:val="single" w:sz="4" w:space="0" w:color="auto"/>
                  <w:left w:val="single" w:sz="4" w:space="0" w:color="auto"/>
                  <w:bottom w:val="single" w:sz="4" w:space="0" w:color="auto"/>
                  <w:right w:val="single" w:sz="4" w:space="0" w:color="auto"/>
                </w:tcBorders>
                <w:vAlign w:val="center"/>
              </w:tcPr>
            </w:tcPrChange>
          </w:tcPr>
          <w:p w14:paraId="4D9900B4"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3.47</w:t>
            </w:r>
          </w:p>
        </w:tc>
        <w:tc>
          <w:tcPr>
            <w:tcW w:w="346" w:type="pct"/>
            <w:tcBorders>
              <w:top w:val="single" w:sz="4" w:space="0" w:color="auto"/>
              <w:left w:val="single" w:sz="4" w:space="0" w:color="auto"/>
              <w:bottom w:val="single" w:sz="4" w:space="0" w:color="auto"/>
              <w:right w:val="single" w:sz="4" w:space="0" w:color="auto"/>
            </w:tcBorders>
            <w:vAlign w:val="center"/>
            <w:tcPrChange w:id="1058" w:author="zela" w:date="2019-12-06T16:49:00Z">
              <w:tcPr>
                <w:tcW w:w="345" w:type="pct"/>
                <w:tcBorders>
                  <w:top w:val="single" w:sz="4" w:space="0" w:color="auto"/>
                  <w:left w:val="single" w:sz="4" w:space="0" w:color="auto"/>
                  <w:bottom w:val="single" w:sz="4" w:space="0" w:color="auto"/>
                  <w:right w:val="single" w:sz="4" w:space="0" w:color="auto"/>
                </w:tcBorders>
                <w:vAlign w:val="center"/>
              </w:tcPr>
            </w:tcPrChange>
          </w:tcPr>
          <w:p w14:paraId="01BCDAE0"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32</w:t>
            </w:r>
          </w:p>
        </w:tc>
        <w:tc>
          <w:tcPr>
            <w:tcW w:w="677" w:type="pct"/>
            <w:tcBorders>
              <w:top w:val="single" w:sz="4" w:space="0" w:color="auto"/>
              <w:left w:val="single" w:sz="4" w:space="0" w:color="auto"/>
              <w:bottom w:val="single" w:sz="4" w:space="0" w:color="auto"/>
              <w:right w:val="single" w:sz="4" w:space="0" w:color="auto"/>
            </w:tcBorders>
            <w:vAlign w:val="center"/>
            <w:tcPrChange w:id="1059" w:author="zela" w:date="2019-12-06T16:49:00Z">
              <w:tcPr>
                <w:tcW w:w="678" w:type="pct"/>
                <w:tcBorders>
                  <w:top w:val="single" w:sz="4" w:space="0" w:color="auto"/>
                  <w:left w:val="single" w:sz="4" w:space="0" w:color="auto"/>
                  <w:bottom w:val="single" w:sz="4" w:space="0" w:color="auto"/>
                  <w:right w:val="single" w:sz="4" w:space="0" w:color="auto"/>
                </w:tcBorders>
                <w:vAlign w:val="center"/>
              </w:tcPr>
            </w:tcPrChange>
          </w:tcPr>
          <w:p w14:paraId="452582EA" w14:textId="77777777" w:rsidR="00AB647B" w:rsidRPr="00054553" w:rsidRDefault="00AB647B" w:rsidP="00DB19E5">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14,000</w:t>
            </w:r>
          </w:p>
        </w:tc>
      </w:tr>
      <w:tr w:rsidR="00AB647B" w:rsidRPr="00054553" w14:paraId="26DD2AEC" w14:textId="77777777" w:rsidTr="00F16525">
        <w:trPr>
          <w:trHeight w:val="20"/>
          <w:jc w:val="center"/>
          <w:trPrChange w:id="1060" w:author="zela" w:date="2019-12-06T16:49:00Z">
            <w:trPr>
              <w:trHeight w:val="20"/>
              <w:jc w:val="center"/>
            </w:trPr>
          </w:trPrChange>
        </w:trPr>
        <w:tc>
          <w:tcPr>
            <w:tcW w:w="898" w:type="pct"/>
            <w:tcBorders>
              <w:top w:val="single" w:sz="4" w:space="0" w:color="auto"/>
              <w:left w:val="single" w:sz="4" w:space="0" w:color="auto"/>
              <w:bottom w:val="single" w:sz="4" w:space="0" w:color="auto"/>
              <w:right w:val="single" w:sz="4" w:space="0" w:color="auto"/>
            </w:tcBorders>
            <w:shd w:val="clear" w:color="auto" w:fill="FFFF00"/>
            <w:vAlign w:val="center"/>
            <w:tcPrChange w:id="1061" w:author="zela" w:date="2019-12-06T16:49:00Z">
              <w:tcPr>
                <w:tcW w:w="898" w:type="pct"/>
                <w:tcBorders>
                  <w:top w:val="single" w:sz="4" w:space="0" w:color="auto"/>
                  <w:left w:val="single" w:sz="4" w:space="0" w:color="auto"/>
                  <w:bottom w:val="single" w:sz="4" w:space="0" w:color="auto"/>
                  <w:right w:val="single" w:sz="4" w:space="0" w:color="auto"/>
                </w:tcBorders>
                <w:vAlign w:val="center"/>
              </w:tcPr>
            </w:tcPrChange>
          </w:tcPr>
          <w:p w14:paraId="11EC7F71"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Option 3</w:t>
            </w:r>
          </w:p>
        </w:tc>
        <w:tc>
          <w:tcPr>
            <w:tcW w:w="498" w:type="pct"/>
            <w:tcBorders>
              <w:top w:val="single" w:sz="4" w:space="0" w:color="auto"/>
              <w:left w:val="single" w:sz="4" w:space="0" w:color="auto"/>
              <w:bottom w:val="single" w:sz="4" w:space="0" w:color="auto"/>
              <w:right w:val="single" w:sz="4" w:space="0" w:color="auto"/>
            </w:tcBorders>
            <w:tcPrChange w:id="1062" w:author="zela" w:date="2019-12-06T16:49:00Z">
              <w:tcPr>
                <w:tcW w:w="498" w:type="pct"/>
                <w:tcBorders>
                  <w:top w:val="single" w:sz="4" w:space="0" w:color="auto"/>
                  <w:left w:val="single" w:sz="4" w:space="0" w:color="auto"/>
                  <w:bottom w:val="single" w:sz="4" w:space="0" w:color="auto"/>
                  <w:right w:val="single" w:sz="4" w:space="0" w:color="auto"/>
                </w:tcBorders>
              </w:tcPr>
            </w:tcPrChange>
          </w:tcPr>
          <w:p w14:paraId="38E1C6CD" w14:textId="77777777" w:rsidR="00AB647B" w:rsidRPr="00054553" w:rsidRDefault="005E2034"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2</w:t>
            </w:r>
          </w:p>
        </w:tc>
        <w:tc>
          <w:tcPr>
            <w:tcW w:w="541" w:type="pct"/>
            <w:tcBorders>
              <w:top w:val="single" w:sz="4" w:space="0" w:color="auto"/>
              <w:left w:val="single" w:sz="4" w:space="0" w:color="auto"/>
              <w:bottom w:val="single" w:sz="4" w:space="0" w:color="auto"/>
              <w:right w:val="single" w:sz="4" w:space="0" w:color="auto"/>
            </w:tcBorders>
            <w:tcPrChange w:id="1063" w:author="zela" w:date="2019-12-06T16:49:00Z">
              <w:tcPr>
                <w:tcW w:w="541" w:type="pct"/>
                <w:tcBorders>
                  <w:top w:val="single" w:sz="4" w:space="0" w:color="auto"/>
                  <w:left w:val="single" w:sz="4" w:space="0" w:color="auto"/>
                  <w:bottom w:val="single" w:sz="4" w:space="0" w:color="auto"/>
                  <w:right w:val="single" w:sz="4" w:space="0" w:color="auto"/>
                </w:tcBorders>
              </w:tcPr>
            </w:tcPrChange>
          </w:tcPr>
          <w:p w14:paraId="48947B84" w14:textId="77777777" w:rsidR="00AB647B" w:rsidRPr="00054553" w:rsidRDefault="005E2034"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1.26</w:t>
            </w:r>
          </w:p>
        </w:tc>
        <w:tc>
          <w:tcPr>
            <w:tcW w:w="542" w:type="pct"/>
            <w:tcBorders>
              <w:top w:val="single" w:sz="4" w:space="0" w:color="auto"/>
              <w:left w:val="single" w:sz="4" w:space="0" w:color="auto"/>
              <w:bottom w:val="single" w:sz="4" w:space="0" w:color="auto"/>
              <w:right w:val="single" w:sz="4" w:space="0" w:color="auto"/>
            </w:tcBorders>
            <w:vAlign w:val="center"/>
            <w:tcPrChange w:id="1064" w:author="zela" w:date="2019-12-06T16:49:00Z">
              <w:tcPr>
                <w:tcW w:w="542" w:type="pct"/>
                <w:tcBorders>
                  <w:top w:val="single" w:sz="4" w:space="0" w:color="auto"/>
                  <w:left w:val="single" w:sz="4" w:space="0" w:color="auto"/>
                  <w:bottom w:val="single" w:sz="4" w:space="0" w:color="auto"/>
                  <w:right w:val="single" w:sz="4" w:space="0" w:color="auto"/>
                </w:tcBorders>
                <w:vAlign w:val="center"/>
              </w:tcPr>
            </w:tcPrChange>
          </w:tcPr>
          <w:p w14:paraId="03535704"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200</w:t>
            </w:r>
          </w:p>
        </w:tc>
        <w:tc>
          <w:tcPr>
            <w:tcW w:w="537" w:type="pct"/>
            <w:tcBorders>
              <w:top w:val="single" w:sz="4" w:space="0" w:color="auto"/>
              <w:left w:val="single" w:sz="4" w:space="0" w:color="auto"/>
              <w:bottom w:val="single" w:sz="4" w:space="0" w:color="auto"/>
              <w:right w:val="single" w:sz="4" w:space="0" w:color="auto"/>
            </w:tcBorders>
            <w:tcPrChange w:id="1065" w:author="zela" w:date="2019-12-06T16:49:00Z">
              <w:tcPr>
                <w:tcW w:w="537" w:type="pct"/>
                <w:tcBorders>
                  <w:top w:val="single" w:sz="4" w:space="0" w:color="auto"/>
                  <w:left w:val="single" w:sz="4" w:space="0" w:color="auto"/>
                  <w:bottom w:val="single" w:sz="4" w:space="0" w:color="auto"/>
                  <w:right w:val="single" w:sz="4" w:space="0" w:color="auto"/>
                </w:tcBorders>
              </w:tcPr>
            </w:tcPrChange>
          </w:tcPr>
          <w:p w14:paraId="2F3DE2AF" w14:textId="77777777" w:rsidR="00AB647B" w:rsidRPr="00054553" w:rsidRDefault="005E2034"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1.75</w:t>
            </w:r>
          </w:p>
        </w:tc>
        <w:tc>
          <w:tcPr>
            <w:tcW w:w="449" w:type="pct"/>
            <w:tcBorders>
              <w:top w:val="single" w:sz="4" w:space="0" w:color="auto"/>
              <w:left w:val="single" w:sz="4" w:space="0" w:color="auto"/>
              <w:bottom w:val="single" w:sz="4" w:space="0" w:color="auto"/>
              <w:right w:val="single" w:sz="4" w:space="0" w:color="auto"/>
            </w:tcBorders>
            <w:tcPrChange w:id="1066" w:author="zela" w:date="2019-12-06T16:49:00Z">
              <w:tcPr>
                <w:tcW w:w="449" w:type="pct"/>
                <w:tcBorders>
                  <w:top w:val="single" w:sz="4" w:space="0" w:color="auto"/>
                  <w:left w:val="single" w:sz="4" w:space="0" w:color="auto"/>
                  <w:bottom w:val="single" w:sz="4" w:space="0" w:color="auto"/>
                  <w:right w:val="single" w:sz="4" w:space="0" w:color="auto"/>
                </w:tcBorders>
              </w:tcPr>
            </w:tcPrChange>
          </w:tcPr>
          <w:p w14:paraId="742E302F" w14:textId="77777777" w:rsidR="00AB647B" w:rsidRPr="00054553" w:rsidRDefault="005E2034"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12.5</w:t>
            </w:r>
          </w:p>
        </w:tc>
        <w:tc>
          <w:tcPr>
            <w:tcW w:w="512" w:type="pct"/>
            <w:tcBorders>
              <w:top w:val="single" w:sz="4" w:space="0" w:color="auto"/>
              <w:left w:val="single" w:sz="4" w:space="0" w:color="auto"/>
              <w:bottom w:val="single" w:sz="4" w:space="0" w:color="auto"/>
              <w:right w:val="single" w:sz="4" w:space="0" w:color="auto"/>
            </w:tcBorders>
            <w:vAlign w:val="center"/>
            <w:tcPrChange w:id="1067" w:author="zela" w:date="2019-12-06T16:49:00Z">
              <w:tcPr>
                <w:tcW w:w="512" w:type="pct"/>
                <w:tcBorders>
                  <w:top w:val="single" w:sz="4" w:space="0" w:color="auto"/>
                  <w:left w:val="single" w:sz="4" w:space="0" w:color="auto"/>
                  <w:bottom w:val="single" w:sz="4" w:space="0" w:color="auto"/>
                  <w:right w:val="single" w:sz="4" w:space="0" w:color="auto"/>
                </w:tcBorders>
                <w:vAlign w:val="center"/>
              </w:tcPr>
            </w:tcPrChange>
          </w:tcPr>
          <w:p w14:paraId="2AFB7F66"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3.47</w:t>
            </w:r>
          </w:p>
        </w:tc>
        <w:tc>
          <w:tcPr>
            <w:tcW w:w="346" w:type="pct"/>
            <w:tcBorders>
              <w:top w:val="single" w:sz="4" w:space="0" w:color="auto"/>
              <w:left w:val="single" w:sz="4" w:space="0" w:color="auto"/>
              <w:bottom w:val="single" w:sz="4" w:space="0" w:color="auto"/>
              <w:right w:val="single" w:sz="4" w:space="0" w:color="auto"/>
            </w:tcBorders>
            <w:vAlign w:val="center"/>
            <w:tcPrChange w:id="1068" w:author="zela" w:date="2019-12-06T16:49:00Z">
              <w:tcPr>
                <w:tcW w:w="345" w:type="pct"/>
                <w:tcBorders>
                  <w:top w:val="single" w:sz="4" w:space="0" w:color="auto"/>
                  <w:left w:val="single" w:sz="4" w:space="0" w:color="auto"/>
                  <w:bottom w:val="single" w:sz="4" w:space="0" w:color="auto"/>
                  <w:right w:val="single" w:sz="4" w:space="0" w:color="auto"/>
                </w:tcBorders>
                <w:vAlign w:val="center"/>
              </w:tcPr>
            </w:tcPrChange>
          </w:tcPr>
          <w:p w14:paraId="0D533D81"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50</w:t>
            </w:r>
          </w:p>
        </w:tc>
        <w:tc>
          <w:tcPr>
            <w:tcW w:w="677" w:type="pct"/>
            <w:tcBorders>
              <w:top w:val="single" w:sz="4" w:space="0" w:color="auto"/>
              <w:left w:val="single" w:sz="4" w:space="0" w:color="auto"/>
              <w:bottom w:val="single" w:sz="4" w:space="0" w:color="auto"/>
              <w:right w:val="single" w:sz="4" w:space="0" w:color="auto"/>
            </w:tcBorders>
            <w:vAlign w:val="center"/>
            <w:tcPrChange w:id="1069" w:author="zela" w:date="2019-12-06T16:49:00Z">
              <w:tcPr>
                <w:tcW w:w="678" w:type="pct"/>
                <w:tcBorders>
                  <w:top w:val="single" w:sz="4" w:space="0" w:color="auto"/>
                  <w:left w:val="single" w:sz="4" w:space="0" w:color="auto"/>
                  <w:bottom w:val="single" w:sz="4" w:space="0" w:color="auto"/>
                  <w:right w:val="single" w:sz="4" w:space="0" w:color="auto"/>
                </w:tcBorders>
                <w:vAlign w:val="center"/>
              </w:tcPr>
            </w:tcPrChange>
          </w:tcPr>
          <w:p w14:paraId="4D6B4259" w14:textId="77777777" w:rsidR="00AB647B" w:rsidRPr="00054553" w:rsidRDefault="00AB647B">
            <w:pPr>
              <w:spacing w:after="0" w:line="336" w:lineRule="auto"/>
              <w:jc w:val="center"/>
              <w:rPr>
                <w:rFonts w:ascii="Times New Roman" w:hAnsi="Times New Roman" w:cs="Times New Roman"/>
                <w:sz w:val="20"/>
                <w:szCs w:val="20"/>
              </w:rPr>
              <w:pPrChange w:id="1070" w:author="zela" w:date="2019-12-06T15:56:00Z">
                <w:pPr>
                  <w:spacing w:after="0" w:line="336" w:lineRule="auto"/>
                </w:pPr>
              </w:pPrChange>
            </w:pPr>
            <w:r w:rsidRPr="00054553">
              <w:rPr>
                <w:rFonts w:ascii="Times New Roman" w:hAnsi="Times New Roman" w:cs="Times New Roman"/>
                <w:sz w:val="20"/>
                <w:szCs w:val="20"/>
              </w:rPr>
              <w:t>16,000</w:t>
            </w:r>
          </w:p>
        </w:tc>
      </w:tr>
      <w:tr w:rsidR="00AB647B" w:rsidRPr="00054553" w14:paraId="34158F30" w14:textId="77777777" w:rsidTr="00F16525">
        <w:trPr>
          <w:trHeight w:val="20"/>
          <w:jc w:val="center"/>
          <w:trPrChange w:id="1071" w:author="zela" w:date="2019-12-06T16:49:00Z">
            <w:trPr>
              <w:trHeight w:val="20"/>
              <w:jc w:val="center"/>
            </w:trPr>
          </w:trPrChange>
        </w:trPr>
        <w:tc>
          <w:tcPr>
            <w:tcW w:w="898" w:type="pct"/>
            <w:tcBorders>
              <w:top w:val="single" w:sz="4" w:space="0" w:color="auto"/>
              <w:left w:val="single" w:sz="4" w:space="0" w:color="auto"/>
              <w:bottom w:val="single" w:sz="4" w:space="0" w:color="auto"/>
              <w:right w:val="single" w:sz="4" w:space="0" w:color="auto"/>
            </w:tcBorders>
            <w:shd w:val="clear" w:color="auto" w:fill="FFFF00"/>
            <w:vAlign w:val="center"/>
            <w:tcPrChange w:id="1072" w:author="zela" w:date="2019-12-06T16:49:00Z">
              <w:tcPr>
                <w:tcW w:w="898" w:type="pct"/>
                <w:tcBorders>
                  <w:top w:val="single" w:sz="4" w:space="0" w:color="auto"/>
                  <w:left w:val="single" w:sz="4" w:space="0" w:color="auto"/>
                  <w:bottom w:val="single" w:sz="4" w:space="0" w:color="auto"/>
                  <w:right w:val="single" w:sz="4" w:space="0" w:color="auto"/>
                </w:tcBorders>
                <w:vAlign w:val="center"/>
              </w:tcPr>
            </w:tcPrChange>
          </w:tcPr>
          <w:p w14:paraId="0DC46A5E"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Option 4</w:t>
            </w:r>
          </w:p>
        </w:tc>
        <w:tc>
          <w:tcPr>
            <w:tcW w:w="498" w:type="pct"/>
            <w:tcBorders>
              <w:top w:val="single" w:sz="4" w:space="0" w:color="auto"/>
              <w:left w:val="single" w:sz="4" w:space="0" w:color="auto"/>
              <w:bottom w:val="single" w:sz="4" w:space="0" w:color="auto"/>
              <w:right w:val="single" w:sz="4" w:space="0" w:color="auto"/>
            </w:tcBorders>
            <w:tcPrChange w:id="1073" w:author="zela" w:date="2019-12-06T16:49:00Z">
              <w:tcPr>
                <w:tcW w:w="498" w:type="pct"/>
                <w:tcBorders>
                  <w:top w:val="single" w:sz="4" w:space="0" w:color="auto"/>
                  <w:left w:val="single" w:sz="4" w:space="0" w:color="auto"/>
                  <w:bottom w:val="single" w:sz="4" w:space="0" w:color="auto"/>
                  <w:right w:val="single" w:sz="4" w:space="0" w:color="auto"/>
                </w:tcBorders>
              </w:tcPr>
            </w:tcPrChange>
          </w:tcPr>
          <w:p w14:paraId="43314854" w14:textId="77777777" w:rsidR="00AB647B" w:rsidRPr="00054553" w:rsidRDefault="005E2034"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2</w:t>
            </w:r>
          </w:p>
        </w:tc>
        <w:tc>
          <w:tcPr>
            <w:tcW w:w="541" w:type="pct"/>
            <w:tcBorders>
              <w:top w:val="single" w:sz="4" w:space="0" w:color="auto"/>
              <w:left w:val="single" w:sz="4" w:space="0" w:color="auto"/>
              <w:bottom w:val="single" w:sz="4" w:space="0" w:color="auto"/>
              <w:right w:val="single" w:sz="4" w:space="0" w:color="auto"/>
            </w:tcBorders>
            <w:tcPrChange w:id="1074" w:author="zela" w:date="2019-12-06T16:49:00Z">
              <w:tcPr>
                <w:tcW w:w="541" w:type="pct"/>
                <w:tcBorders>
                  <w:top w:val="single" w:sz="4" w:space="0" w:color="auto"/>
                  <w:left w:val="single" w:sz="4" w:space="0" w:color="auto"/>
                  <w:bottom w:val="single" w:sz="4" w:space="0" w:color="auto"/>
                  <w:right w:val="single" w:sz="4" w:space="0" w:color="auto"/>
                </w:tcBorders>
              </w:tcPr>
            </w:tcPrChange>
          </w:tcPr>
          <w:p w14:paraId="54B0907C" w14:textId="77777777" w:rsidR="00AB647B" w:rsidRPr="00054553" w:rsidRDefault="005E2034"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1.26</w:t>
            </w:r>
          </w:p>
        </w:tc>
        <w:tc>
          <w:tcPr>
            <w:tcW w:w="542" w:type="pct"/>
            <w:tcBorders>
              <w:top w:val="single" w:sz="4" w:space="0" w:color="auto"/>
              <w:left w:val="single" w:sz="4" w:space="0" w:color="auto"/>
              <w:bottom w:val="single" w:sz="4" w:space="0" w:color="auto"/>
              <w:right w:val="single" w:sz="4" w:space="0" w:color="auto"/>
            </w:tcBorders>
            <w:vAlign w:val="center"/>
            <w:tcPrChange w:id="1075" w:author="zela" w:date="2019-12-06T16:49:00Z">
              <w:tcPr>
                <w:tcW w:w="542" w:type="pct"/>
                <w:tcBorders>
                  <w:top w:val="single" w:sz="4" w:space="0" w:color="auto"/>
                  <w:left w:val="single" w:sz="4" w:space="0" w:color="auto"/>
                  <w:bottom w:val="single" w:sz="4" w:space="0" w:color="auto"/>
                  <w:right w:val="single" w:sz="4" w:space="0" w:color="auto"/>
                </w:tcBorders>
                <w:vAlign w:val="center"/>
              </w:tcPr>
            </w:tcPrChange>
          </w:tcPr>
          <w:p w14:paraId="14A3DA50"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250</w:t>
            </w:r>
          </w:p>
        </w:tc>
        <w:tc>
          <w:tcPr>
            <w:tcW w:w="537" w:type="pct"/>
            <w:tcBorders>
              <w:top w:val="single" w:sz="4" w:space="0" w:color="auto"/>
              <w:left w:val="single" w:sz="4" w:space="0" w:color="auto"/>
              <w:bottom w:val="single" w:sz="4" w:space="0" w:color="auto"/>
              <w:right w:val="single" w:sz="4" w:space="0" w:color="auto"/>
            </w:tcBorders>
            <w:tcPrChange w:id="1076" w:author="zela" w:date="2019-12-06T16:49:00Z">
              <w:tcPr>
                <w:tcW w:w="537" w:type="pct"/>
                <w:tcBorders>
                  <w:top w:val="single" w:sz="4" w:space="0" w:color="auto"/>
                  <w:left w:val="single" w:sz="4" w:space="0" w:color="auto"/>
                  <w:bottom w:val="single" w:sz="4" w:space="0" w:color="auto"/>
                  <w:right w:val="single" w:sz="4" w:space="0" w:color="auto"/>
                </w:tcBorders>
              </w:tcPr>
            </w:tcPrChange>
          </w:tcPr>
          <w:p w14:paraId="6CFAECCD" w14:textId="77777777" w:rsidR="00AB647B" w:rsidRPr="00054553" w:rsidRDefault="005E2034"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1.75</w:t>
            </w:r>
          </w:p>
        </w:tc>
        <w:tc>
          <w:tcPr>
            <w:tcW w:w="449" w:type="pct"/>
            <w:tcBorders>
              <w:top w:val="single" w:sz="4" w:space="0" w:color="auto"/>
              <w:left w:val="single" w:sz="4" w:space="0" w:color="auto"/>
              <w:bottom w:val="single" w:sz="4" w:space="0" w:color="auto"/>
              <w:right w:val="single" w:sz="4" w:space="0" w:color="auto"/>
            </w:tcBorders>
            <w:tcPrChange w:id="1077" w:author="zela" w:date="2019-12-06T16:49:00Z">
              <w:tcPr>
                <w:tcW w:w="449" w:type="pct"/>
                <w:tcBorders>
                  <w:top w:val="single" w:sz="4" w:space="0" w:color="auto"/>
                  <w:left w:val="single" w:sz="4" w:space="0" w:color="auto"/>
                  <w:bottom w:val="single" w:sz="4" w:space="0" w:color="auto"/>
                  <w:right w:val="single" w:sz="4" w:space="0" w:color="auto"/>
                </w:tcBorders>
              </w:tcPr>
            </w:tcPrChange>
          </w:tcPr>
          <w:p w14:paraId="715B6816" w14:textId="77777777" w:rsidR="00AB647B" w:rsidRPr="00054553" w:rsidRDefault="005E2034"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20</w:t>
            </w:r>
          </w:p>
        </w:tc>
        <w:tc>
          <w:tcPr>
            <w:tcW w:w="512" w:type="pct"/>
            <w:tcBorders>
              <w:top w:val="single" w:sz="4" w:space="0" w:color="auto"/>
              <w:left w:val="single" w:sz="4" w:space="0" w:color="auto"/>
              <w:bottom w:val="single" w:sz="4" w:space="0" w:color="auto"/>
              <w:right w:val="single" w:sz="4" w:space="0" w:color="auto"/>
            </w:tcBorders>
            <w:vAlign w:val="center"/>
            <w:tcPrChange w:id="1078" w:author="zela" w:date="2019-12-06T16:49:00Z">
              <w:tcPr>
                <w:tcW w:w="512" w:type="pct"/>
                <w:tcBorders>
                  <w:top w:val="single" w:sz="4" w:space="0" w:color="auto"/>
                  <w:left w:val="single" w:sz="4" w:space="0" w:color="auto"/>
                  <w:bottom w:val="single" w:sz="4" w:space="0" w:color="auto"/>
                  <w:right w:val="single" w:sz="4" w:space="0" w:color="auto"/>
                </w:tcBorders>
                <w:vAlign w:val="center"/>
              </w:tcPr>
            </w:tcPrChange>
          </w:tcPr>
          <w:p w14:paraId="5AB4F852"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3.47</w:t>
            </w:r>
          </w:p>
        </w:tc>
        <w:tc>
          <w:tcPr>
            <w:tcW w:w="346" w:type="pct"/>
            <w:tcBorders>
              <w:top w:val="single" w:sz="4" w:space="0" w:color="auto"/>
              <w:left w:val="single" w:sz="4" w:space="0" w:color="auto"/>
              <w:bottom w:val="single" w:sz="4" w:space="0" w:color="auto"/>
              <w:right w:val="single" w:sz="4" w:space="0" w:color="auto"/>
            </w:tcBorders>
            <w:vAlign w:val="center"/>
            <w:tcPrChange w:id="1079" w:author="zela" w:date="2019-12-06T16:49:00Z">
              <w:tcPr>
                <w:tcW w:w="345" w:type="pct"/>
                <w:tcBorders>
                  <w:top w:val="single" w:sz="4" w:space="0" w:color="auto"/>
                  <w:left w:val="single" w:sz="4" w:space="0" w:color="auto"/>
                  <w:bottom w:val="single" w:sz="4" w:space="0" w:color="auto"/>
                  <w:right w:val="single" w:sz="4" w:space="0" w:color="auto"/>
                </w:tcBorders>
                <w:vAlign w:val="center"/>
              </w:tcPr>
            </w:tcPrChange>
          </w:tcPr>
          <w:p w14:paraId="6BA74405" w14:textId="77777777" w:rsidR="00AB647B" w:rsidRPr="00054553" w:rsidRDefault="00AB647B" w:rsidP="00CB7BC0">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80</w:t>
            </w:r>
          </w:p>
        </w:tc>
        <w:tc>
          <w:tcPr>
            <w:tcW w:w="677" w:type="pct"/>
            <w:tcBorders>
              <w:top w:val="single" w:sz="4" w:space="0" w:color="auto"/>
              <w:left w:val="single" w:sz="4" w:space="0" w:color="auto"/>
              <w:bottom w:val="single" w:sz="4" w:space="0" w:color="auto"/>
              <w:right w:val="single" w:sz="4" w:space="0" w:color="auto"/>
            </w:tcBorders>
            <w:vAlign w:val="center"/>
            <w:tcPrChange w:id="1080" w:author="zela" w:date="2019-12-06T16:49:00Z">
              <w:tcPr>
                <w:tcW w:w="678" w:type="pct"/>
                <w:tcBorders>
                  <w:top w:val="single" w:sz="4" w:space="0" w:color="auto"/>
                  <w:left w:val="single" w:sz="4" w:space="0" w:color="auto"/>
                  <w:bottom w:val="single" w:sz="4" w:space="0" w:color="auto"/>
                  <w:right w:val="single" w:sz="4" w:space="0" w:color="auto"/>
                </w:tcBorders>
                <w:vAlign w:val="center"/>
              </w:tcPr>
            </w:tcPrChange>
          </w:tcPr>
          <w:p w14:paraId="0AE952AE" w14:textId="77777777" w:rsidR="00AB647B" w:rsidRPr="00054553" w:rsidRDefault="00AB647B" w:rsidP="00DB19E5">
            <w:pPr>
              <w:spacing w:after="0" w:line="336" w:lineRule="auto"/>
              <w:jc w:val="center"/>
              <w:rPr>
                <w:rFonts w:ascii="Times New Roman" w:hAnsi="Times New Roman" w:cs="Times New Roman"/>
                <w:sz w:val="20"/>
                <w:szCs w:val="20"/>
              </w:rPr>
            </w:pPr>
            <w:r w:rsidRPr="00054553">
              <w:rPr>
                <w:rFonts w:ascii="Times New Roman" w:hAnsi="Times New Roman" w:cs="Times New Roman"/>
                <w:sz w:val="20"/>
                <w:szCs w:val="20"/>
              </w:rPr>
              <w:t>20,000</w:t>
            </w:r>
          </w:p>
        </w:tc>
      </w:tr>
    </w:tbl>
    <w:p w14:paraId="0B52870F" w14:textId="77777777" w:rsidR="003C0B48" w:rsidDel="00271456" w:rsidRDefault="003C0B48" w:rsidP="00CB7BC0">
      <w:pPr>
        <w:pStyle w:val="ListParagraph"/>
        <w:autoSpaceDE w:val="0"/>
        <w:autoSpaceDN w:val="0"/>
        <w:adjustRightInd w:val="0"/>
        <w:spacing w:after="0" w:line="336" w:lineRule="auto"/>
        <w:ind w:left="450" w:hanging="360"/>
        <w:contextualSpacing w:val="0"/>
        <w:jc w:val="both"/>
        <w:rPr>
          <w:ins w:id="1081" w:author="zela" w:date="2019-12-07T11:28:00Z"/>
          <w:del w:id="1082" w:author="Belete Bantero" w:date="2019-12-07T14:23:00Z"/>
          <w:rFonts w:ascii="Times New Roman" w:hAnsi="Times New Roman" w:cs="Times New Roman"/>
          <w:sz w:val="20"/>
          <w:szCs w:val="24"/>
        </w:rPr>
      </w:pPr>
    </w:p>
    <w:p w14:paraId="3A230432" w14:textId="39AD1C41" w:rsidR="00302176" w:rsidRPr="00271456" w:rsidRDefault="005E2034">
      <w:pPr>
        <w:autoSpaceDE w:val="0"/>
        <w:autoSpaceDN w:val="0"/>
        <w:adjustRightInd w:val="0"/>
        <w:spacing w:after="0" w:line="336" w:lineRule="auto"/>
        <w:jc w:val="both"/>
        <w:rPr>
          <w:ins w:id="1083" w:author="zela" w:date="2019-12-07T11:15:00Z"/>
          <w:rFonts w:ascii="Times New Roman" w:hAnsi="Times New Roman" w:cs="Times New Roman"/>
          <w:i/>
          <w:sz w:val="20"/>
          <w:szCs w:val="24"/>
          <w:rPrChange w:id="1084" w:author="Belete Bantero" w:date="2019-12-07T14:23:00Z">
            <w:rPr>
              <w:ins w:id="1085" w:author="zela" w:date="2019-12-07T11:15:00Z"/>
            </w:rPr>
          </w:rPrChange>
        </w:rPr>
        <w:pPrChange w:id="1086" w:author="Belete Bantero" w:date="2019-12-07T14:23:00Z">
          <w:pPr>
            <w:pStyle w:val="ListParagraph"/>
            <w:autoSpaceDE w:val="0"/>
            <w:autoSpaceDN w:val="0"/>
            <w:adjustRightInd w:val="0"/>
            <w:spacing w:after="0" w:line="336" w:lineRule="auto"/>
            <w:ind w:left="450" w:hanging="360"/>
            <w:contextualSpacing w:val="0"/>
            <w:jc w:val="both"/>
          </w:pPr>
        </w:pPrChange>
      </w:pPr>
      <w:del w:id="1087" w:author="zela" w:date="2019-12-07T11:26:00Z">
        <w:r w:rsidRPr="00271456" w:rsidDel="00842A0F">
          <w:rPr>
            <w:rFonts w:ascii="Times New Roman" w:hAnsi="Times New Roman" w:cs="Times New Roman"/>
            <w:sz w:val="20"/>
            <w:szCs w:val="24"/>
            <w:rPrChange w:id="1088" w:author="Belete Bantero" w:date="2019-12-07T14:23:00Z">
              <w:rPr/>
            </w:rPrChange>
          </w:rPr>
          <w:delText xml:space="preserve">N.B. </w:delText>
        </w:r>
        <w:r w:rsidR="00302176" w:rsidRPr="00271456" w:rsidDel="00842A0F">
          <w:rPr>
            <w:rFonts w:ascii="Times New Roman" w:hAnsi="Times New Roman" w:cs="Times New Roman"/>
            <w:i/>
            <w:sz w:val="20"/>
            <w:szCs w:val="24"/>
            <w:rPrChange w:id="1089" w:author="Belete Bantero" w:date="2019-12-07T14:23:00Z">
              <w:rPr/>
            </w:rPrChange>
          </w:rPr>
          <w:delText xml:space="preserve">Centrifugal pumps are widely used in agriculture and are a good example of the </w:delText>
        </w:r>
      </w:del>
      <w:del w:id="1090" w:author="zela" w:date="2019-12-07T09:22:00Z">
        <w:r w:rsidR="00302176" w:rsidRPr="00271456" w:rsidDel="004463D3">
          <w:rPr>
            <w:rFonts w:ascii="Times New Roman" w:hAnsi="Times New Roman" w:cs="Times New Roman"/>
            <w:i/>
            <w:sz w:val="20"/>
            <w:szCs w:val="24"/>
            <w:rPrChange w:id="1091" w:author="Belete Bantero" w:date="2019-12-07T14:23:00Z">
              <w:rPr/>
            </w:rPrChange>
          </w:rPr>
          <w:delText>rotodynamic</w:delText>
        </w:r>
      </w:del>
      <w:del w:id="1092" w:author="zela" w:date="2019-12-07T11:26:00Z">
        <w:r w:rsidR="00302176" w:rsidRPr="00271456" w:rsidDel="00842A0F">
          <w:rPr>
            <w:rFonts w:ascii="Times New Roman" w:hAnsi="Times New Roman" w:cs="Times New Roman"/>
            <w:i/>
            <w:sz w:val="20"/>
            <w:szCs w:val="24"/>
            <w:rPrChange w:id="1093" w:author="Belete Bantero" w:date="2019-12-07T14:23:00Z">
              <w:rPr/>
            </w:rPrChange>
          </w:rPr>
          <w:delText xml:space="preserve"> pump group. However, for small systems requiring pump discharges of less than 2 liters per second, positive displacement pumps can be used under certain conditions. In irrigation terms, a pumping rate of 2 L/s is a very low flow and would be applicable to nurseries with misting jets, vegetable growers using drip irrigation, and domestic irrigation situations.</w:delText>
        </w:r>
      </w:del>
    </w:p>
    <w:p w14:paraId="6B730A0C" w14:textId="77777777" w:rsidR="00FC67CD" w:rsidRPr="00664D5E" w:rsidRDefault="00FC67CD" w:rsidP="00CB7BC0">
      <w:pPr>
        <w:pStyle w:val="ListParagraph"/>
        <w:autoSpaceDE w:val="0"/>
        <w:autoSpaceDN w:val="0"/>
        <w:adjustRightInd w:val="0"/>
        <w:spacing w:after="0" w:line="336" w:lineRule="auto"/>
        <w:ind w:left="450" w:hanging="360"/>
        <w:contextualSpacing w:val="0"/>
        <w:jc w:val="both"/>
        <w:rPr>
          <w:rFonts w:ascii="Times New Roman" w:hAnsi="Times New Roman" w:cs="Times New Roman"/>
          <w:sz w:val="20"/>
          <w:szCs w:val="24"/>
        </w:rPr>
      </w:pPr>
    </w:p>
    <w:p w14:paraId="6C64D13F" w14:textId="49C920C0" w:rsidR="00CA7EF8" w:rsidRPr="00E62EFB" w:rsidRDefault="00AD7C23" w:rsidP="00CB7BC0">
      <w:pPr>
        <w:pStyle w:val="Heading1"/>
        <w:numPr>
          <w:ilvl w:val="2"/>
          <w:numId w:val="6"/>
        </w:numPr>
        <w:spacing w:before="0" w:line="336" w:lineRule="auto"/>
        <w:rPr>
          <w:rFonts w:ascii="Times New Roman" w:eastAsia="Times New Roman" w:hAnsi="Times New Roman" w:cs="Times New Roman"/>
          <w:sz w:val="28"/>
          <w:szCs w:val="28"/>
        </w:rPr>
      </w:pPr>
      <w:r w:rsidRPr="00E62EFB">
        <w:rPr>
          <w:rFonts w:ascii="Times New Roman" w:eastAsia="Times New Roman" w:hAnsi="Times New Roman" w:cs="Times New Roman"/>
          <w:sz w:val="28"/>
          <w:szCs w:val="28"/>
        </w:rPr>
        <w:t xml:space="preserve"> </w:t>
      </w:r>
      <w:bookmarkStart w:id="1094" w:name="_Toc26015177"/>
      <w:r w:rsidR="00CA7EF8" w:rsidRPr="00E62EFB">
        <w:rPr>
          <w:rFonts w:ascii="Times New Roman" w:eastAsia="Times New Roman" w:hAnsi="Times New Roman" w:cs="Times New Roman"/>
          <w:sz w:val="28"/>
          <w:szCs w:val="28"/>
        </w:rPr>
        <w:t>Solar pump</w:t>
      </w:r>
      <w:bookmarkEnd w:id="1094"/>
    </w:p>
    <w:p w14:paraId="72BC4AFB" w14:textId="7822D411" w:rsidR="00A0135F" w:rsidRDefault="00B4294E" w:rsidP="00CB7BC0">
      <w:pPr>
        <w:pStyle w:val="ListParagraph"/>
        <w:spacing w:after="0" w:line="336" w:lineRule="auto"/>
        <w:ind w:left="0"/>
        <w:contextualSpacing w:val="0"/>
        <w:jc w:val="both"/>
        <w:rPr>
          <w:ins w:id="1095" w:author="zela" w:date="2019-12-06T16:49:00Z"/>
          <w:rFonts w:ascii="Times New Roman" w:hAnsi="Times New Roman" w:cs="Times New Roman"/>
          <w:sz w:val="24"/>
          <w:szCs w:val="24"/>
        </w:rPr>
      </w:pPr>
      <w:r w:rsidRPr="00664D5E">
        <w:rPr>
          <w:rFonts w:ascii="Times New Roman" w:hAnsi="Times New Roman" w:cs="Times New Roman"/>
          <w:sz w:val="24"/>
          <w:szCs w:val="24"/>
        </w:rPr>
        <w:t xml:space="preserve">Solar pump is a pump powered by a solar/ sun light to lift water beneath the ground surface for different purposes. It is </w:t>
      </w:r>
      <w:r w:rsidR="00F406F3" w:rsidRPr="00664D5E">
        <w:rPr>
          <w:rFonts w:ascii="Times New Roman" w:hAnsi="Times New Roman" w:cs="Times New Roman"/>
          <w:sz w:val="24"/>
          <w:szCs w:val="24"/>
        </w:rPr>
        <w:t>environmentally</w:t>
      </w:r>
      <w:r w:rsidRPr="00664D5E">
        <w:rPr>
          <w:rFonts w:ascii="Times New Roman" w:hAnsi="Times New Roman" w:cs="Times New Roman"/>
          <w:sz w:val="24"/>
          <w:szCs w:val="24"/>
        </w:rPr>
        <w:t xml:space="preserve"> friendly and more reliable alternative to use for farmers in </w:t>
      </w:r>
      <w:r w:rsidR="007A58B8" w:rsidRPr="00664D5E">
        <w:rPr>
          <w:rFonts w:ascii="Times New Roman" w:hAnsi="Times New Roman" w:cs="Times New Roman"/>
          <w:sz w:val="24"/>
          <w:szCs w:val="24"/>
        </w:rPr>
        <w:t>irrigation, which</w:t>
      </w:r>
      <w:r w:rsidRPr="00664D5E">
        <w:rPr>
          <w:rFonts w:ascii="Times New Roman" w:hAnsi="Times New Roman" w:cs="Times New Roman"/>
          <w:sz w:val="24"/>
          <w:szCs w:val="24"/>
        </w:rPr>
        <w:t xml:space="preserve"> provides free energy once an initial investment is made. This is an appropriate business models that can boost micro irrigation development, reducing cost of fuel, and manage natural resources more sustainably. Women farmers can also generate income by providing an opportunity to earn extra income by supplying water to neighbors, by charging mobile phones and bulbs with the power generated by solar pump. </w:t>
      </w:r>
      <w:r w:rsidR="002A2C86" w:rsidRPr="00664D5E">
        <w:rPr>
          <w:rFonts w:ascii="Times New Roman" w:hAnsi="Times New Roman" w:cs="Times New Roman"/>
          <w:sz w:val="24"/>
          <w:szCs w:val="24"/>
        </w:rPr>
        <w:t>With no fuel inputs and simple operation, solar powered irrigation systems are cleaner and more reliable alternative for farmers in the</w:t>
      </w:r>
      <w:r w:rsidR="007A58B8" w:rsidRPr="00664D5E">
        <w:rPr>
          <w:rFonts w:ascii="Times New Roman" w:hAnsi="Times New Roman" w:cs="Times New Roman"/>
          <w:sz w:val="24"/>
          <w:szCs w:val="24"/>
        </w:rPr>
        <w:t xml:space="preserve"> present state of energy crisis</w:t>
      </w:r>
      <w:r w:rsidR="002A2C86" w:rsidRPr="00664D5E">
        <w:rPr>
          <w:rFonts w:ascii="Times New Roman" w:hAnsi="Times New Roman" w:cs="Times New Roman"/>
          <w:sz w:val="24"/>
          <w:szCs w:val="24"/>
        </w:rPr>
        <w:t xml:space="preserve">.  </w:t>
      </w:r>
      <w:r w:rsidRPr="00664D5E">
        <w:rPr>
          <w:rFonts w:ascii="Times New Roman" w:hAnsi="Times New Roman" w:cs="Times New Roman"/>
          <w:sz w:val="24"/>
          <w:szCs w:val="24"/>
        </w:rPr>
        <w:t>The solar pump unit includes solar panels, a battery pack with current regulator unit for energy storage, and an electric motor linked to the water pump and on some other pumps, the electrical energy will be converted directly to reciprocating mechanical energy and that will be connected to the pump.  To irrigate effectively, water needs to be stored in a water reservoir or tank and connected to a low-press</w:t>
      </w:r>
      <w:r w:rsidR="007A58B8" w:rsidRPr="00664D5E">
        <w:rPr>
          <w:rFonts w:ascii="Times New Roman" w:hAnsi="Times New Roman" w:cs="Times New Roman"/>
          <w:sz w:val="24"/>
          <w:szCs w:val="24"/>
        </w:rPr>
        <w:t>ure pipe system or drip system.</w:t>
      </w:r>
    </w:p>
    <w:p w14:paraId="1156A2FF" w14:textId="77777777" w:rsidR="00F16525" w:rsidRPr="00664D5E" w:rsidRDefault="00F16525" w:rsidP="00CB7BC0">
      <w:pPr>
        <w:pStyle w:val="ListParagraph"/>
        <w:spacing w:after="0" w:line="336" w:lineRule="auto"/>
        <w:ind w:left="0"/>
        <w:contextualSpacing w:val="0"/>
        <w:jc w:val="both"/>
        <w:rPr>
          <w:rFonts w:ascii="Times New Roman" w:hAnsi="Times New Roman" w:cs="Times New Roman"/>
          <w:sz w:val="24"/>
          <w:szCs w:val="24"/>
        </w:rPr>
      </w:pPr>
    </w:p>
    <w:p w14:paraId="09D29E4B" w14:textId="77777777" w:rsidR="00AE0F92" w:rsidRDefault="00AE0F92" w:rsidP="00CB7BC0">
      <w:pPr>
        <w:pStyle w:val="Caption"/>
        <w:spacing w:line="336" w:lineRule="auto"/>
        <w:rPr>
          <w:ins w:id="1096" w:author="zela" w:date="2019-12-07T09:35:00Z"/>
          <w:rFonts w:ascii="Times New Roman" w:hAnsi="Times New Roman"/>
        </w:rPr>
      </w:pPr>
      <w:bookmarkStart w:id="1097" w:name="_Toc26534686"/>
    </w:p>
    <w:p w14:paraId="700F4F4D" w14:textId="77777777" w:rsidR="00AE0F92" w:rsidRDefault="00AE0F92" w:rsidP="00CB7BC0">
      <w:pPr>
        <w:pStyle w:val="Caption"/>
        <w:spacing w:line="336" w:lineRule="auto"/>
        <w:rPr>
          <w:ins w:id="1098" w:author="zela" w:date="2019-12-07T09:35:00Z"/>
          <w:rFonts w:ascii="Times New Roman" w:hAnsi="Times New Roman"/>
        </w:rPr>
      </w:pPr>
    </w:p>
    <w:p w14:paraId="3C956B02" w14:textId="4FFA4515" w:rsidR="00B4294E" w:rsidRPr="00664D5E" w:rsidRDefault="00AD7C23" w:rsidP="00CB7BC0">
      <w:pPr>
        <w:pStyle w:val="Caption"/>
        <w:spacing w:line="336" w:lineRule="auto"/>
        <w:rPr>
          <w:rFonts w:ascii="Times New Roman" w:hAnsi="Times New Roman"/>
        </w:rPr>
      </w:pPr>
      <w:del w:id="1099" w:author="zela" w:date="2019-12-06T16:51:00Z">
        <w:r w:rsidRPr="00664D5E" w:rsidDel="00C121A8">
          <w:rPr>
            <w:rFonts w:ascii="Times New Roman" w:hAnsi="Times New Roman"/>
          </w:rPr>
          <w:delText xml:space="preserve">Table </w:delText>
        </w:r>
        <w:r w:rsidR="00DB3CC4" w:rsidRPr="00664D5E" w:rsidDel="00C121A8">
          <w:rPr>
            <w:rFonts w:ascii="Times New Roman" w:hAnsi="Times New Roman"/>
            <w:noProof/>
          </w:rPr>
          <w:fldChar w:fldCharType="begin"/>
        </w:r>
        <w:r w:rsidR="00DB3CC4" w:rsidRPr="00664D5E" w:rsidDel="00C121A8">
          <w:rPr>
            <w:rFonts w:ascii="Times New Roman" w:hAnsi="Times New Roman"/>
            <w:noProof/>
          </w:rPr>
          <w:delInstrText xml:space="preserve"> SEQ Table \* ARABIC </w:delInstrText>
        </w:r>
        <w:r w:rsidR="00DB3CC4" w:rsidRPr="00664D5E" w:rsidDel="00C121A8">
          <w:rPr>
            <w:rFonts w:ascii="Times New Roman" w:hAnsi="Times New Roman"/>
            <w:noProof/>
          </w:rPr>
          <w:fldChar w:fldCharType="separate"/>
        </w:r>
        <w:r w:rsidR="008F2E45" w:rsidDel="00C121A8">
          <w:rPr>
            <w:rFonts w:ascii="Times New Roman" w:hAnsi="Times New Roman"/>
            <w:noProof/>
          </w:rPr>
          <w:delText>10</w:delText>
        </w:r>
        <w:r w:rsidR="00DB3CC4" w:rsidRPr="00664D5E" w:rsidDel="00C121A8">
          <w:rPr>
            <w:rFonts w:ascii="Times New Roman" w:hAnsi="Times New Roman"/>
            <w:noProof/>
          </w:rPr>
          <w:fldChar w:fldCharType="end"/>
        </w:r>
        <w:r w:rsidRPr="00664D5E" w:rsidDel="00C121A8">
          <w:rPr>
            <w:rFonts w:ascii="Times New Roman" w:hAnsi="Times New Roman"/>
          </w:rPr>
          <w:delText>- Solar Pump Technical Details and Cost</w:delText>
        </w:r>
      </w:del>
      <w:bookmarkEnd w:id="1097"/>
    </w:p>
    <w:p w14:paraId="572EC40B" w14:textId="15726C68" w:rsidR="00C121A8" w:rsidRDefault="00C121A8">
      <w:pPr>
        <w:pStyle w:val="Caption"/>
        <w:keepNext/>
        <w:rPr>
          <w:ins w:id="1100" w:author="zela" w:date="2019-12-06T16:51:00Z"/>
        </w:rPr>
        <w:pPrChange w:id="1101" w:author="zela" w:date="2019-12-06T16:51:00Z">
          <w:pPr/>
        </w:pPrChange>
      </w:pPr>
      <w:ins w:id="1102" w:author="zela" w:date="2019-12-06T16:51:00Z">
        <w:r>
          <w:t xml:space="preserve">Table </w:t>
        </w:r>
        <w:r>
          <w:fldChar w:fldCharType="begin"/>
        </w:r>
        <w:r>
          <w:instrText xml:space="preserve"> SEQ Table \* ARABIC </w:instrText>
        </w:r>
      </w:ins>
      <w:r>
        <w:fldChar w:fldCharType="separate"/>
      </w:r>
      <w:ins w:id="1103" w:author="zela" w:date="2019-12-06T16:51:00Z">
        <w:r>
          <w:rPr>
            <w:noProof/>
          </w:rPr>
          <w:t>9</w:t>
        </w:r>
        <w:r>
          <w:fldChar w:fldCharType="end"/>
        </w:r>
        <w:r>
          <w:t xml:space="preserve"> Solar Pump Technical Features</w:t>
        </w:r>
        <w:r w:rsidRPr="00FA34CB">
          <w:t xml:space="preserve"> and Cost</w:t>
        </w:r>
      </w:ins>
    </w:p>
    <w:p w14:paraId="3810CF9F" w14:textId="77777777" w:rsidR="00C121A8" w:rsidRPr="00C121A8" w:rsidRDefault="00C121A8" w:rsidP="00C121A8">
      <w:pPr>
        <w:rPr>
          <w:ins w:id="1104" w:author="zela" w:date="2019-12-06T16:51: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005"/>
        <w:tblGridChange w:id="1105">
          <w:tblGrid>
            <w:gridCol w:w="6345"/>
            <w:gridCol w:w="3005"/>
          </w:tblGrid>
        </w:tblGridChange>
      </w:tblGrid>
      <w:tr w:rsidR="00E425D6" w:rsidRPr="00664D5E" w14:paraId="15510638" w14:textId="77777777" w:rsidTr="004505C1">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4B36EDE3" w14:textId="60C984B7" w:rsidR="00E425D6" w:rsidRPr="00664D5E" w:rsidRDefault="00E425D6" w:rsidP="00F26DDF">
            <w:pPr>
              <w:spacing w:after="0" w:line="336" w:lineRule="auto"/>
              <w:jc w:val="both"/>
              <w:rPr>
                <w:rFonts w:ascii="Times New Roman" w:hAnsi="Times New Roman" w:cs="Times New Roman"/>
              </w:rPr>
            </w:pPr>
            <w:r w:rsidRPr="00664D5E">
              <w:rPr>
                <w:rFonts w:ascii="Times New Roman" w:hAnsi="Times New Roman" w:cs="Times New Roman"/>
                <w:b/>
              </w:rPr>
              <w:lastRenderedPageBreak/>
              <w:t xml:space="preserve">Case 1. Small-Scale </w:t>
            </w:r>
            <w:ins w:id="1106" w:author="zela" w:date="2019-12-06T16:55:00Z">
              <w:r w:rsidR="00F26DDF" w:rsidRPr="00664D5E">
                <w:rPr>
                  <w:rFonts w:ascii="Times New Roman" w:hAnsi="Times New Roman" w:cs="Times New Roman"/>
                  <w:b/>
                </w:rPr>
                <w:t>Surface</w:t>
              </w:r>
              <w:r w:rsidR="00F26DDF">
                <w:rPr>
                  <w:rFonts w:ascii="Times New Roman" w:hAnsi="Times New Roman" w:cs="Times New Roman"/>
                  <w:b/>
                </w:rPr>
                <w:t xml:space="preserve"> </w:t>
              </w:r>
            </w:ins>
            <w:r w:rsidRPr="00664D5E">
              <w:rPr>
                <w:rFonts w:ascii="Times New Roman" w:hAnsi="Times New Roman" w:cs="Times New Roman"/>
                <w:b/>
              </w:rPr>
              <w:t>Portable Solar Pump</w:t>
            </w:r>
            <w:del w:id="1107" w:author="zela" w:date="2019-12-06T16:56:00Z">
              <w:r w:rsidRPr="00664D5E" w:rsidDel="00F26DDF">
                <w:rPr>
                  <w:rFonts w:ascii="Times New Roman" w:hAnsi="Times New Roman" w:cs="Times New Roman"/>
                  <w:b/>
                </w:rPr>
                <w:delText xml:space="preserve"> for Shallow HDW</w:delText>
              </w:r>
              <w:r w:rsidR="001801A6" w:rsidRPr="00664D5E" w:rsidDel="00F26DDF">
                <w:rPr>
                  <w:rFonts w:ascii="Times New Roman" w:hAnsi="Times New Roman" w:cs="Times New Roman"/>
                  <w:b/>
                </w:rPr>
                <w:delText xml:space="preserve"> </w:delText>
              </w:r>
            </w:del>
            <w:del w:id="1108" w:author="zela" w:date="2019-12-06T16:55:00Z">
              <w:r w:rsidR="001801A6" w:rsidRPr="00664D5E" w:rsidDel="00F26DDF">
                <w:rPr>
                  <w:rFonts w:ascii="Times New Roman" w:hAnsi="Times New Roman" w:cs="Times New Roman"/>
                  <w:b/>
                </w:rPr>
                <w:delText>(Surface)</w:delText>
              </w:r>
            </w:del>
          </w:p>
        </w:tc>
      </w:tr>
      <w:tr w:rsidR="00E425D6" w:rsidRPr="00664D5E" w14:paraId="0F93587A"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60684345"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 xml:space="preserve"> Pump cost (ETB)</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1AE99F5C"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20,000-30,000</w:t>
            </w:r>
          </w:p>
        </w:tc>
      </w:tr>
      <w:tr w:rsidR="00E425D6" w:rsidRPr="00664D5E" w14:paraId="5A51ED99"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22B601CF"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Maximum well depth for irrigation (m)</w:t>
            </w:r>
            <w:r w:rsidRPr="00664D5E">
              <w:rPr>
                <w:rStyle w:val="FootnoteReference"/>
                <w:rFonts w:ascii="Times New Roman" w:hAnsi="Times New Roman" w:cs="Times New Roman"/>
                <w:sz w:val="20"/>
              </w:rPr>
              <w:t xml:space="preserve"> </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3B703299"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4 – 20</w:t>
            </w:r>
          </w:p>
        </w:tc>
      </w:tr>
      <w:tr w:rsidR="00E425D6" w:rsidRPr="00664D5E" w14:paraId="06D1F40F"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1414F481"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Average irrigated area (m</w:t>
            </w:r>
            <w:r w:rsidRPr="00664D5E">
              <w:rPr>
                <w:rFonts w:ascii="Times New Roman" w:hAnsi="Times New Roman" w:cs="Times New Roman"/>
                <w:sz w:val="20"/>
                <w:vertAlign w:val="superscript"/>
              </w:rPr>
              <w:t>2</w:t>
            </w:r>
            <w:r w:rsidRPr="00664D5E">
              <w:rPr>
                <w:rFonts w:ascii="Times New Roman" w:hAnsi="Times New Roman" w:cs="Times New Roman"/>
                <w:sz w:val="20"/>
              </w:rPr>
              <w:t>)</w:t>
            </w:r>
          </w:p>
          <w:p w14:paraId="02F4BE40"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Maximum 16m</w:t>
            </w:r>
            <w:r w:rsidRPr="00664D5E">
              <w:rPr>
                <w:rFonts w:ascii="Times New Roman" w:hAnsi="Times New Roman" w:cs="Times New Roman"/>
                <w:sz w:val="20"/>
                <w:vertAlign w:val="superscript"/>
              </w:rPr>
              <w:t>3</w:t>
            </w:r>
            <w:r w:rsidRPr="00664D5E">
              <w:rPr>
                <w:rFonts w:ascii="Times New Roman" w:hAnsi="Times New Roman" w:cs="Times New Roman"/>
                <w:sz w:val="20"/>
              </w:rPr>
              <w:t>/day lifting from 4m and 4m</w:t>
            </w:r>
            <w:r w:rsidRPr="00664D5E">
              <w:rPr>
                <w:rFonts w:ascii="Times New Roman" w:hAnsi="Times New Roman" w:cs="Times New Roman"/>
                <w:sz w:val="20"/>
                <w:vertAlign w:val="superscript"/>
              </w:rPr>
              <w:t>3</w:t>
            </w:r>
            <w:r w:rsidRPr="00664D5E">
              <w:rPr>
                <w:rFonts w:ascii="Times New Roman" w:hAnsi="Times New Roman" w:cs="Times New Roman"/>
                <w:sz w:val="20"/>
              </w:rPr>
              <w:t>/day lifting from 20m</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0233585F"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800 – 3.000</w:t>
            </w:r>
          </w:p>
        </w:tc>
      </w:tr>
      <w:tr w:rsidR="00E425D6" w:rsidRPr="00664D5E" w14:paraId="51969FFA"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3F8C88C2"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Average Water Output (L/minute)</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0D675E3A" w14:textId="77777777" w:rsidR="00E425D6" w:rsidRPr="00664D5E" w:rsidRDefault="00E425D6" w:rsidP="00CB7BC0">
            <w:pPr>
              <w:spacing w:after="0" w:line="336" w:lineRule="auto"/>
              <w:jc w:val="both"/>
              <w:rPr>
                <w:rFonts w:ascii="Times New Roman" w:hAnsi="Times New Roman" w:cs="Times New Roman"/>
                <w:sz w:val="20"/>
                <w:lang w:val="de-DE"/>
              </w:rPr>
            </w:pPr>
            <w:r w:rsidRPr="00664D5E">
              <w:rPr>
                <w:rFonts w:ascii="Times New Roman" w:hAnsi="Times New Roman" w:cs="Times New Roman"/>
                <w:sz w:val="20"/>
                <w:lang w:val="de-DE"/>
              </w:rPr>
              <w:t>16.4</w:t>
            </w:r>
          </w:p>
        </w:tc>
      </w:tr>
      <w:tr w:rsidR="00E425D6" w:rsidRPr="00664D5E" w14:paraId="7B00EA53"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1A84098C"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Groundwater depth (m)</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566EFD86"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7 – 20</w:t>
            </w:r>
          </w:p>
        </w:tc>
      </w:tr>
      <w:tr w:rsidR="00E425D6" w:rsidRPr="00664D5E" w14:paraId="0005DC0B"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6D2A5A86"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System power (kW)</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0CDFC7EF" w14:textId="0540328F"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1</w:t>
            </w:r>
            <w:ins w:id="1109" w:author="Belete Bantero" w:date="2019-12-07T14:26:00Z">
              <w:r w:rsidR="008A56E8">
                <w:rPr>
                  <w:rFonts w:ascii="Nyala" w:hAnsi="Nyala" w:cs="Nyala"/>
                  <w:sz w:val="20"/>
                </w:rPr>
                <w:t>.</w:t>
              </w:r>
            </w:ins>
            <w:del w:id="1110" w:author="Belete Bantero" w:date="2019-12-07T14:26:00Z">
              <w:r w:rsidRPr="00664D5E" w:rsidDel="008A56E8">
                <w:rPr>
                  <w:rFonts w:ascii="Times New Roman" w:hAnsi="Times New Roman" w:cs="Times New Roman"/>
                  <w:sz w:val="20"/>
                </w:rPr>
                <w:delText>,</w:delText>
              </w:r>
            </w:del>
            <w:r w:rsidRPr="00664D5E">
              <w:rPr>
                <w:rFonts w:ascii="Times New Roman" w:hAnsi="Times New Roman" w:cs="Times New Roman"/>
                <w:sz w:val="20"/>
              </w:rPr>
              <w:t>1</w:t>
            </w:r>
          </w:p>
        </w:tc>
      </w:tr>
      <w:tr w:rsidR="00E425D6" w:rsidRPr="00664D5E" w14:paraId="0962C071"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7BD738A8"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Typical lift range (m)</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0AA57AC0"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5 – 200</w:t>
            </w:r>
          </w:p>
        </w:tc>
      </w:tr>
      <w:tr w:rsidR="00E425D6" w:rsidRPr="00664D5E" w14:paraId="11C1668A"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2C7D545E"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Typical flow rate (m</w:t>
            </w:r>
            <w:r w:rsidRPr="00664D5E">
              <w:rPr>
                <w:rFonts w:ascii="Times New Roman" w:hAnsi="Times New Roman" w:cs="Times New Roman"/>
                <w:sz w:val="20"/>
                <w:vertAlign w:val="superscript"/>
              </w:rPr>
              <w:t>3</w:t>
            </w:r>
            <w:r w:rsidRPr="00664D5E">
              <w:rPr>
                <w:rFonts w:ascii="Times New Roman" w:hAnsi="Times New Roman" w:cs="Times New Roman"/>
                <w:sz w:val="20"/>
              </w:rPr>
              <w:t>/day)</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5F1A5F28"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10 – 400</w:t>
            </w:r>
          </w:p>
        </w:tc>
      </w:tr>
      <w:tr w:rsidR="00E425D6" w:rsidRPr="00664D5E" w14:paraId="6D0DEAAA"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438769EA"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Average irrigated area (m</w:t>
            </w:r>
            <w:r w:rsidRPr="00664D5E">
              <w:rPr>
                <w:rFonts w:ascii="Times New Roman" w:hAnsi="Times New Roman" w:cs="Times New Roman"/>
                <w:sz w:val="20"/>
                <w:vertAlign w:val="superscript"/>
              </w:rPr>
              <w:t>2</w:t>
            </w:r>
            <w:r w:rsidRPr="00664D5E">
              <w:rPr>
                <w:rFonts w:ascii="Times New Roman" w:hAnsi="Times New Roman" w:cs="Times New Roman"/>
                <w:sz w:val="20"/>
              </w:rPr>
              <w:t>) (at 1m depth, 12,000 L/day and at 6m, 3600 L/day, 6 hours pumping)</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3CF70F2C"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500 – 1000</w:t>
            </w:r>
          </w:p>
        </w:tc>
      </w:tr>
      <w:tr w:rsidR="00E425D6" w:rsidRPr="00664D5E" w14:paraId="5160FB89"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49F07A3D"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Daily pumping (L/day)</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298E4104" w14:textId="77777777" w:rsidR="00E425D6" w:rsidRPr="00664D5E" w:rsidRDefault="00E425D6" w:rsidP="00CB7BC0">
            <w:pPr>
              <w:spacing w:after="0" w:line="336" w:lineRule="auto"/>
              <w:jc w:val="both"/>
              <w:rPr>
                <w:rFonts w:ascii="Times New Roman" w:hAnsi="Times New Roman" w:cs="Times New Roman"/>
                <w:sz w:val="20"/>
              </w:rPr>
            </w:pPr>
            <w:r w:rsidRPr="00664D5E">
              <w:rPr>
                <w:rFonts w:ascii="Times New Roman" w:hAnsi="Times New Roman" w:cs="Times New Roman"/>
                <w:sz w:val="20"/>
              </w:rPr>
              <w:t>3,600-12,000</w:t>
            </w:r>
          </w:p>
        </w:tc>
      </w:tr>
      <w:tr w:rsidR="00E425D6" w:rsidRPr="00664D5E" w14:paraId="220B5CE7"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109EA2BF" w14:textId="77777777" w:rsidR="00E425D6" w:rsidRPr="00664D5E" w:rsidRDefault="00E425D6" w:rsidP="00CB7BC0">
            <w:pPr>
              <w:autoSpaceDE w:val="0"/>
              <w:autoSpaceDN w:val="0"/>
              <w:adjustRightInd w:val="0"/>
              <w:spacing w:after="0" w:line="336" w:lineRule="auto"/>
              <w:jc w:val="both"/>
              <w:rPr>
                <w:rFonts w:ascii="Times New Roman" w:hAnsi="Times New Roman" w:cs="Times New Roman"/>
                <w:sz w:val="20"/>
              </w:rPr>
            </w:pPr>
            <w:r w:rsidRPr="00664D5E">
              <w:rPr>
                <w:rFonts w:ascii="Times New Roman" w:hAnsi="Times New Roman" w:cs="Times New Roman"/>
                <w:sz w:val="20"/>
              </w:rPr>
              <w:t>Maximum Water Output (L/day), Small-scale portable pump</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30D6230C" w14:textId="77777777" w:rsidR="00E425D6" w:rsidRPr="00664D5E" w:rsidRDefault="00E425D6" w:rsidP="00CB7BC0">
            <w:pPr>
              <w:spacing w:after="0" w:line="336" w:lineRule="auto"/>
              <w:jc w:val="both"/>
              <w:rPr>
                <w:rFonts w:ascii="Times New Roman" w:hAnsi="Times New Roman" w:cs="Times New Roman"/>
                <w:color w:val="FF0000"/>
                <w:sz w:val="20"/>
                <w:lang w:val="de-DE"/>
              </w:rPr>
            </w:pPr>
            <w:r w:rsidRPr="00664D5E">
              <w:rPr>
                <w:rFonts w:ascii="Times New Roman" w:hAnsi="Times New Roman" w:cs="Times New Roman"/>
                <w:sz w:val="20"/>
              </w:rPr>
              <w:t>6m: 15 L/min; 1m: 33 L/min</w:t>
            </w:r>
          </w:p>
        </w:tc>
      </w:tr>
      <w:tr w:rsidR="00E425D6" w:rsidRPr="00664D5E" w14:paraId="4382B95B" w14:textId="77777777" w:rsidTr="004505C1">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8F7BFB8" w14:textId="1C2EE835" w:rsidR="00E425D6" w:rsidRPr="00664D5E" w:rsidRDefault="00E425D6" w:rsidP="00D51C5E">
            <w:pPr>
              <w:spacing w:after="0" w:line="336" w:lineRule="auto"/>
              <w:jc w:val="both"/>
              <w:rPr>
                <w:rFonts w:ascii="Times New Roman" w:hAnsi="Times New Roman" w:cs="Times New Roman"/>
                <w:color w:val="FF0000"/>
                <w:lang w:val="de-DE"/>
              </w:rPr>
            </w:pPr>
            <w:r w:rsidRPr="00664D5E">
              <w:rPr>
                <w:rFonts w:ascii="Times New Roman" w:hAnsi="Times New Roman" w:cs="Times New Roman"/>
                <w:b/>
              </w:rPr>
              <w:t xml:space="preserve">Case 2 Small-Scale </w:t>
            </w:r>
            <w:ins w:id="1111" w:author="zela" w:date="2019-12-06T16:58:00Z">
              <w:r w:rsidR="00F26DDF" w:rsidRPr="00664D5E">
                <w:rPr>
                  <w:rFonts w:ascii="Times New Roman" w:hAnsi="Times New Roman" w:cs="Times New Roman"/>
                  <w:b/>
                </w:rPr>
                <w:t xml:space="preserve">Submersible </w:t>
              </w:r>
            </w:ins>
            <w:r w:rsidRPr="00664D5E">
              <w:rPr>
                <w:rFonts w:ascii="Times New Roman" w:hAnsi="Times New Roman" w:cs="Times New Roman"/>
                <w:b/>
              </w:rPr>
              <w:t xml:space="preserve">Solar Pump </w:t>
            </w:r>
            <w:del w:id="1112" w:author="zela" w:date="2019-12-06T16:59:00Z">
              <w:r w:rsidRPr="00664D5E" w:rsidDel="00F26DDF">
                <w:rPr>
                  <w:rFonts w:ascii="Times New Roman" w:hAnsi="Times New Roman" w:cs="Times New Roman"/>
                  <w:b/>
                </w:rPr>
                <w:delText xml:space="preserve">suitable for HDW </w:delText>
              </w:r>
            </w:del>
            <w:del w:id="1113" w:author="zela" w:date="2019-12-06T17:02:00Z">
              <w:r w:rsidRPr="00664D5E" w:rsidDel="00D51C5E">
                <w:rPr>
                  <w:rFonts w:ascii="Times New Roman" w:hAnsi="Times New Roman" w:cs="Times New Roman"/>
                  <w:b/>
                </w:rPr>
                <w:delText>up to 30 meter</w:delText>
              </w:r>
            </w:del>
            <w:del w:id="1114" w:author="zela" w:date="2019-12-06T16:59:00Z">
              <w:r w:rsidR="001801A6" w:rsidRPr="00664D5E" w:rsidDel="00F26DDF">
                <w:rPr>
                  <w:rFonts w:ascii="Times New Roman" w:hAnsi="Times New Roman" w:cs="Times New Roman"/>
                  <w:b/>
                </w:rPr>
                <w:delText xml:space="preserve"> (</w:delText>
              </w:r>
            </w:del>
            <w:del w:id="1115" w:author="zela" w:date="2019-12-06T16:58:00Z">
              <w:r w:rsidR="007A58B8" w:rsidRPr="00664D5E" w:rsidDel="00F26DDF">
                <w:rPr>
                  <w:rFonts w:ascii="Times New Roman" w:hAnsi="Times New Roman" w:cs="Times New Roman"/>
                  <w:b/>
                </w:rPr>
                <w:delText>Submersible</w:delText>
              </w:r>
            </w:del>
            <w:del w:id="1116" w:author="zela" w:date="2019-12-06T16:59:00Z">
              <w:r w:rsidR="001801A6" w:rsidRPr="00664D5E" w:rsidDel="00F26DDF">
                <w:rPr>
                  <w:rFonts w:ascii="Times New Roman" w:hAnsi="Times New Roman" w:cs="Times New Roman"/>
                  <w:b/>
                </w:rPr>
                <w:delText>)</w:delText>
              </w:r>
            </w:del>
          </w:p>
        </w:tc>
      </w:tr>
      <w:tr w:rsidR="00E425D6" w:rsidRPr="00664D5E" w14:paraId="6463A598" w14:textId="77777777" w:rsidTr="004505C1">
        <w:trPr>
          <w:trHeight w:val="242"/>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090DA4CA" w14:textId="77777777" w:rsidR="00E425D6" w:rsidRPr="00664D5E" w:rsidRDefault="00E425D6" w:rsidP="00CB7BC0">
            <w:pPr>
              <w:pStyle w:val="ListParagraph"/>
              <w:tabs>
                <w:tab w:val="left" w:pos="450"/>
                <w:tab w:val="left" w:pos="990"/>
                <w:tab w:val="left" w:pos="1620"/>
              </w:tabs>
              <w:spacing w:after="0" w:line="336" w:lineRule="auto"/>
              <w:ind w:left="0"/>
              <w:contextualSpacing w:val="0"/>
              <w:jc w:val="both"/>
              <w:rPr>
                <w:rFonts w:ascii="Times New Roman" w:hAnsi="Times New Roman" w:cs="Times New Roman"/>
                <w:b/>
                <w:sz w:val="20"/>
              </w:rPr>
            </w:pPr>
            <w:r w:rsidRPr="00664D5E">
              <w:rPr>
                <w:rFonts w:ascii="Times New Roman" w:hAnsi="Times New Roman" w:cs="Times New Roman"/>
                <w:sz w:val="20"/>
              </w:rPr>
              <w:t xml:space="preserve">PV panels Installed at site </w:t>
            </w:r>
          </w:p>
        </w:tc>
        <w:tc>
          <w:tcPr>
            <w:tcW w:w="1607" w:type="pct"/>
            <w:tcBorders>
              <w:top w:val="single" w:sz="4" w:space="0" w:color="auto"/>
              <w:left w:val="single" w:sz="4" w:space="0" w:color="auto"/>
              <w:bottom w:val="single" w:sz="4" w:space="0" w:color="auto"/>
              <w:right w:val="single" w:sz="4" w:space="0" w:color="auto"/>
            </w:tcBorders>
            <w:shd w:val="clear" w:color="auto" w:fill="auto"/>
          </w:tcPr>
          <w:p w14:paraId="6B778CDB" w14:textId="77777777" w:rsidR="00E425D6" w:rsidRPr="00664D5E" w:rsidRDefault="00E425D6" w:rsidP="00CB7BC0">
            <w:pPr>
              <w:pStyle w:val="ListParagraph"/>
              <w:tabs>
                <w:tab w:val="left" w:pos="450"/>
                <w:tab w:val="left" w:pos="990"/>
                <w:tab w:val="left" w:pos="1620"/>
              </w:tabs>
              <w:spacing w:after="0" w:line="336" w:lineRule="auto"/>
              <w:ind w:left="0"/>
              <w:contextualSpacing w:val="0"/>
              <w:jc w:val="both"/>
              <w:rPr>
                <w:rFonts w:ascii="Times New Roman" w:hAnsi="Times New Roman" w:cs="Times New Roman"/>
                <w:b/>
                <w:sz w:val="20"/>
              </w:rPr>
            </w:pPr>
            <w:r w:rsidRPr="00664D5E">
              <w:rPr>
                <w:rFonts w:ascii="Times New Roman" w:hAnsi="Times New Roman" w:cs="Times New Roman"/>
                <w:sz w:val="20"/>
              </w:rPr>
              <w:t>40 to 60 ETB/Watt</w:t>
            </w:r>
          </w:p>
        </w:tc>
      </w:tr>
      <w:tr w:rsidR="00D51C5E" w:rsidRPr="00664D5E" w14:paraId="698AD2B7" w14:textId="77777777" w:rsidTr="004505C1">
        <w:trPr>
          <w:trHeight w:val="242"/>
          <w:jc w:val="center"/>
          <w:ins w:id="1117" w:author="zela" w:date="2019-12-06T17:01:00Z"/>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0A413E05" w14:textId="0376E179" w:rsidR="00D51C5E" w:rsidRPr="00664D5E" w:rsidRDefault="00D51C5E" w:rsidP="00CB7BC0">
            <w:pPr>
              <w:pStyle w:val="ListParagraph"/>
              <w:tabs>
                <w:tab w:val="left" w:pos="450"/>
                <w:tab w:val="left" w:pos="990"/>
                <w:tab w:val="left" w:pos="1620"/>
              </w:tabs>
              <w:spacing w:after="0" w:line="336" w:lineRule="auto"/>
              <w:ind w:left="0"/>
              <w:contextualSpacing w:val="0"/>
              <w:jc w:val="both"/>
              <w:rPr>
                <w:ins w:id="1118" w:author="zela" w:date="2019-12-06T17:01:00Z"/>
                <w:rFonts w:ascii="Times New Roman" w:hAnsi="Times New Roman" w:cs="Times New Roman"/>
                <w:sz w:val="20"/>
              </w:rPr>
            </w:pPr>
            <w:ins w:id="1119" w:author="zela" w:date="2019-12-06T17:01:00Z">
              <w:r w:rsidRPr="00664D5E">
                <w:rPr>
                  <w:rFonts w:ascii="Times New Roman" w:hAnsi="Times New Roman" w:cs="Times New Roman"/>
                  <w:sz w:val="20"/>
                </w:rPr>
                <w:t>Maximum well depth for irrigation (m)</w:t>
              </w:r>
            </w:ins>
          </w:p>
        </w:tc>
        <w:tc>
          <w:tcPr>
            <w:tcW w:w="1607" w:type="pct"/>
            <w:tcBorders>
              <w:top w:val="single" w:sz="4" w:space="0" w:color="auto"/>
              <w:left w:val="single" w:sz="4" w:space="0" w:color="auto"/>
              <w:bottom w:val="single" w:sz="4" w:space="0" w:color="auto"/>
              <w:right w:val="single" w:sz="4" w:space="0" w:color="auto"/>
            </w:tcBorders>
            <w:shd w:val="clear" w:color="auto" w:fill="auto"/>
          </w:tcPr>
          <w:p w14:paraId="03F50343" w14:textId="30E46071" w:rsidR="00D51C5E" w:rsidRPr="00664D5E" w:rsidRDefault="00D51C5E" w:rsidP="00CB7BC0">
            <w:pPr>
              <w:pStyle w:val="ListParagraph"/>
              <w:tabs>
                <w:tab w:val="left" w:pos="450"/>
                <w:tab w:val="left" w:pos="990"/>
                <w:tab w:val="left" w:pos="1620"/>
              </w:tabs>
              <w:spacing w:after="0" w:line="336" w:lineRule="auto"/>
              <w:ind w:left="0"/>
              <w:contextualSpacing w:val="0"/>
              <w:jc w:val="both"/>
              <w:rPr>
                <w:ins w:id="1120" w:author="zela" w:date="2019-12-06T17:01:00Z"/>
                <w:rFonts w:ascii="Times New Roman" w:hAnsi="Times New Roman" w:cs="Times New Roman"/>
                <w:sz w:val="20"/>
              </w:rPr>
            </w:pPr>
            <w:ins w:id="1121" w:author="zela" w:date="2019-12-06T17:01:00Z">
              <w:r>
                <w:rPr>
                  <w:rFonts w:ascii="Times New Roman" w:hAnsi="Times New Roman" w:cs="Times New Roman"/>
                  <w:sz w:val="20"/>
                </w:rPr>
                <w:t>30</w:t>
              </w:r>
            </w:ins>
          </w:p>
        </w:tc>
      </w:tr>
      <w:tr w:rsidR="00E425D6" w:rsidRPr="00664D5E" w14:paraId="7CA7A616"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5DD491C2" w14:textId="77777777" w:rsidR="00E425D6" w:rsidRPr="00664D5E" w:rsidRDefault="00E425D6" w:rsidP="00CB7BC0">
            <w:pPr>
              <w:autoSpaceDE w:val="0"/>
              <w:autoSpaceDN w:val="0"/>
              <w:adjustRightInd w:val="0"/>
              <w:spacing w:after="0" w:line="336" w:lineRule="auto"/>
              <w:jc w:val="both"/>
              <w:rPr>
                <w:rFonts w:ascii="Times New Roman" w:hAnsi="Times New Roman" w:cs="Times New Roman"/>
                <w:sz w:val="20"/>
              </w:rPr>
            </w:pPr>
            <w:r w:rsidRPr="00664D5E">
              <w:rPr>
                <w:rFonts w:ascii="Times New Roman" w:hAnsi="Times New Roman" w:cs="Times New Roman"/>
                <w:sz w:val="20"/>
              </w:rPr>
              <w:t>Solar pump International brand</w:t>
            </w:r>
          </w:p>
        </w:tc>
        <w:tc>
          <w:tcPr>
            <w:tcW w:w="1607" w:type="pct"/>
            <w:tcBorders>
              <w:top w:val="single" w:sz="4" w:space="0" w:color="auto"/>
              <w:left w:val="single" w:sz="4" w:space="0" w:color="auto"/>
              <w:bottom w:val="single" w:sz="4" w:space="0" w:color="auto"/>
              <w:right w:val="single" w:sz="4" w:space="0" w:color="auto"/>
            </w:tcBorders>
            <w:shd w:val="clear" w:color="auto" w:fill="auto"/>
          </w:tcPr>
          <w:p w14:paraId="3EE89BA4" w14:textId="77777777" w:rsidR="00E425D6" w:rsidRPr="00664D5E" w:rsidRDefault="00E425D6" w:rsidP="00CB7BC0">
            <w:pPr>
              <w:pStyle w:val="ListParagraph"/>
              <w:tabs>
                <w:tab w:val="left" w:pos="450"/>
                <w:tab w:val="left" w:pos="990"/>
                <w:tab w:val="left" w:pos="1620"/>
              </w:tabs>
              <w:spacing w:after="0" w:line="336" w:lineRule="auto"/>
              <w:ind w:left="0"/>
              <w:contextualSpacing w:val="0"/>
              <w:jc w:val="both"/>
              <w:rPr>
                <w:rFonts w:ascii="Times New Roman" w:hAnsi="Times New Roman" w:cs="Times New Roman"/>
                <w:sz w:val="20"/>
              </w:rPr>
            </w:pPr>
            <w:r w:rsidRPr="00664D5E">
              <w:rPr>
                <w:rFonts w:ascii="Times New Roman" w:hAnsi="Times New Roman" w:cs="Times New Roman"/>
                <w:sz w:val="20"/>
              </w:rPr>
              <w:t>30,000 ETB</w:t>
            </w:r>
          </w:p>
        </w:tc>
      </w:tr>
      <w:tr w:rsidR="00E425D6" w:rsidRPr="00664D5E" w14:paraId="4A032544"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469B8D15" w14:textId="77777777" w:rsidR="00E425D6" w:rsidRPr="00664D5E" w:rsidRDefault="00E425D6" w:rsidP="00CB7BC0">
            <w:pPr>
              <w:pStyle w:val="ListParagraph"/>
              <w:tabs>
                <w:tab w:val="left" w:pos="450"/>
                <w:tab w:val="left" w:pos="990"/>
                <w:tab w:val="left" w:pos="1620"/>
              </w:tabs>
              <w:spacing w:after="0" w:line="336" w:lineRule="auto"/>
              <w:ind w:left="0"/>
              <w:contextualSpacing w:val="0"/>
              <w:jc w:val="both"/>
              <w:rPr>
                <w:rFonts w:ascii="Times New Roman" w:hAnsi="Times New Roman" w:cs="Times New Roman"/>
                <w:sz w:val="20"/>
              </w:rPr>
            </w:pPr>
            <w:r w:rsidRPr="00664D5E">
              <w:rPr>
                <w:rFonts w:ascii="Times New Roman" w:hAnsi="Times New Roman" w:cs="Times New Roman"/>
                <w:sz w:val="20"/>
              </w:rPr>
              <w:t>Pump controller (*)International brand</w:t>
            </w:r>
          </w:p>
        </w:tc>
        <w:tc>
          <w:tcPr>
            <w:tcW w:w="1607" w:type="pct"/>
            <w:tcBorders>
              <w:top w:val="single" w:sz="4" w:space="0" w:color="auto"/>
              <w:left w:val="single" w:sz="4" w:space="0" w:color="auto"/>
              <w:bottom w:val="single" w:sz="4" w:space="0" w:color="auto"/>
              <w:right w:val="single" w:sz="4" w:space="0" w:color="auto"/>
            </w:tcBorders>
            <w:shd w:val="clear" w:color="auto" w:fill="auto"/>
          </w:tcPr>
          <w:p w14:paraId="58803877" w14:textId="77777777" w:rsidR="00E425D6" w:rsidRPr="00664D5E" w:rsidRDefault="00E425D6" w:rsidP="00CB7BC0">
            <w:pPr>
              <w:autoSpaceDE w:val="0"/>
              <w:autoSpaceDN w:val="0"/>
              <w:adjustRightInd w:val="0"/>
              <w:spacing w:after="0" w:line="336" w:lineRule="auto"/>
              <w:jc w:val="both"/>
              <w:rPr>
                <w:rFonts w:ascii="Times New Roman" w:hAnsi="Times New Roman" w:cs="Times New Roman"/>
                <w:sz w:val="20"/>
              </w:rPr>
            </w:pPr>
            <w:r w:rsidRPr="00664D5E">
              <w:rPr>
                <w:rFonts w:ascii="Times New Roman" w:hAnsi="Times New Roman" w:cs="Times New Roman"/>
                <w:sz w:val="20"/>
              </w:rPr>
              <w:t>30,000ETB</w:t>
            </w:r>
          </w:p>
        </w:tc>
      </w:tr>
      <w:tr w:rsidR="00E425D6" w:rsidRPr="00664D5E" w14:paraId="02BAB0AC" w14:textId="77777777" w:rsidTr="004505C1">
        <w:trPr>
          <w:trHeight w:val="278"/>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75B97B17" w14:textId="77777777" w:rsidR="00E425D6" w:rsidRPr="00664D5E" w:rsidRDefault="00E425D6" w:rsidP="00CB7BC0">
            <w:pPr>
              <w:pStyle w:val="ListParagraph"/>
              <w:tabs>
                <w:tab w:val="left" w:pos="450"/>
                <w:tab w:val="left" w:pos="990"/>
                <w:tab w:val="left" w:pos="1620"/>
              </w:tabs>
              <w:spacing w:after="0" w:line="336" w:lineRule="auto"/>
              <w:ind w:left="0"/>
              <w:contextualSpacing w:val="0"/>
              <w:jc w:val="both"/>
              <w:rPr>
                <w:rFonts w:ascii="Times New Roman" w:hAnsi="Times New Roman" w:cs="Times New Roman"/>
                <w:sz w:val="20"/>
              </w:rPr>
            </w:pPr>
            <w:r w:rsidRPr="00664D5E">
              <w:rPr>
                <w:rFonts w:ascii="Times New Roman" w:hAnsi="Times New Roman" w:cs="Times New Roman"/>
                <w:sz w:val="20"/>
              </w:rPr>
              <w:t>Electric cables Depending on pump depth and distance to PV panels</w:t>
            </w:r>
          </w:p>
        </w:tc>
        <w:tc>
          <w:tcPr>
            <w:tcW w:w="1607" w:type="pct"/>
            <w:tcBorders>
              <w:top w:val="single" w:sz="4" w:space="0" w:color="auto"/>
              <w:left w:val="single" w:sz="4" w:space="0" w:color="auto"/>
              <w:bottom w:val="single" w:sz="4" w:space="0" w:color="auto"/>
              <w:right w:val="single" w:sz="4" w:space="0" w:color="auto"/>
            </w:tcBorders>
            <w:shd w:val="clear" w:color="auto" w:fill="auto"/>
          </w:tcPr>
          <w:p w14:paraId="67B415F1" w14:textId="77777777" w:rsidR="00E425D6" w:rsidRPr="00664D5E" w:rsidRDefault="00E425D6" w:rsidP="00CB7BC0">
            <w:pPr>
              <w:autoSpaceDE w:val="0"/>
              <w:autoSpaceDN w:val="0"/>
              <w:adjustRightInd w:val="0"/>
              <w:spacing w:after="0" w:line="336" w:lineRule="auto"/>
              <w:jc w:val="both"/>
              <w:rPr>
                <w:rFonts w:ascii="Times New Roman" w:hAnsi="Times New Roman" w:cs="Times New Roman"/>
                <w:sz w:val="20"/>
              </w:rPr>
            </w:pPr>
            <w:r w:rsidRPr="00664D5E">
              <w:rPr>
                <w:rFonts w:ascii="Times New Roman" w:hAnsi="Times New Roman" w:cs="Times New Roman"/>
                <w:sz w:val="20"/>
              </w:rPr>
              <w:t>150 to 450 ETB/m</w:t>
            </w:r>
          </w:p>
        </w:tc>
      </w:tr>
      <w:tr w:rsidR="00E425D6" w:rsidRPr="00664D5E" w14:paraId="21E1EE41" w14:textId="77777777" w:rsidTr="004505C1">
        <w:trPr>
          <w:jc w:val="center"/>
        </w:trPr>
        <w:tc>
          <w:tcPr>
            <w:tcW w:w="3393" w:type="pct"/>
            <w:tcBorders>
              <w:top w:val="single" w:sz="4" w:space="0" w:color="auto"/>
              <w:left w:val="single" w:sz="4" w:space="0" w:color="auto"/>
              <w:bottom w:val="single" w:sz="4" w:space="0" w:color="auto"/>
              <w:right w:val="single" w:sz="4" w:space="0" w:color="auto"/>
            </w:tcBorders>
            <w:shd w:val="clear" w:color="auto" w:fill="auto"/>
          </w:tcPr>
          <w:p w14:paraId="4F185C19" w14:textId="77777777" w:rsidR="00E425D6" w:rsidRPr="00664D5E" w:rsidRDefault="00E425D6" w:rsidP="00CB7BC0">
            <w:pPr>
              <w:pStyle w:val="ListParagraph"/>
              <w:tabs>
                <w:tab w:val="left" w:pos="450"/>
                <w:tab w:val="left" w:pos="990"/>
                <w:tab w:val="left" w:pos="1620"/>
              </w:tabs>
              <w:spacing w:after="0" w:line="336" w:lineRule="auto"/>
              <w:ind w:left="0"/>
              <w:contextualSpacing w:val="0"/>
              <w:jc w:val="both"/>
              <w:rPr>
                <w:rFonts w:ascii="Times New Roman" w:hAnsi="Times New Roman" w:cs="Times New Roman"/>
                <w:sz w:val="20"/>
              </w:rPr>
            </w:pPr>
            <w:r w:rsidRPr="00664D5E">
              <w:rPr>
                <w:rFonts w:ascii="Times New Roman" w:hAnsi="Times New Roman" w:cs="Times New Roman"/>
                <w:sz w:val="20"/>
              </w:rPr>
              <w:t xml:space="preserve">Pump installation </w:t>
            </w:r>
            <w:r w:rsidR="001801A6" w:rsidRPr="00664D5E">
              <w:rPr>
                <w:rFonts w:ascii="Times New Roman" w:hAnsi="Times New Roman" w:cs="Times New Roman"/>
                <w:sz w:val="20"/>
              </w:rPr>
              <w:t>Cost up</w:t>
            </w:r>
            <w:r w:rsidRPr="00664D5E">
              <w:rPr>
                <w:rFonts w:ascii="Times New Roman" w:hAnsi="Times New Roman" w:cs="Times New Roman"/>
                <w:sz w:val="20"/>
              </w:rPr>
              <w:t xml:space="preserve"> to 30 m</w:t>
            </w:r>
          </w:p>
        </w:tc>
        <w:tc>
          <w:tcPr>
            <w:tcW w:w="1607" w:type="pct"/>
            <w:tcBorders>
              <w:top w:val="single" w:sz="4" w:space="0" w:color="auto"/>
              <w:left w:val="single" w:sz="4" w:space="0" w:color="auto"/>
              <w:bottom w:val="single" w:sz="4" w:space="0" w:color="auto"/>
              <w:right w:val="single" w:sz="4" w:space="0" w:color="auto"/>
            </w:tcBorders>
            <w:shd w:val="clear" w:color="auto" w:fill="auto"/>
          </w:tcPr>
          <w:p w14:paraId="74920BF7" w14:textId="77777777" w:rsidR="00E425D6" w:rsidRPr="00664D5E" w:rsidRDefault="001801A6" w:rsidP="00CB7BC0">
            <w:pPr>
              <w:autoSpaceDE w:val="0"/>
              <w:autoSpaceDN w:val="0"/>
              <w:adjustRightInd w:val="0"/>
              <w:spacing w:after="0" w:line="336" w:lineRule="auto"/>
              <w:jc w:val="both"/>
              <w:rPr>
                <w:rFonts w:ascii="Times New Roman" w:hAnsi="Times New Roman" w:cs="Times New Roman"/>
                <w:sz w:val="20"/>
              </w:rPr>
            </w:pPr>
            <w:r w:rsidRPr="00664D5E">
              <w:rPr>
                <w:rFonts w:ascii="Times New Roman" w:hAnsi="Times New Roman" w:cs="Times New Roman"/>
                <w:sz w:val="20"/>
              </w:rPr>
              <w:t>6000 ETB</w:t>
            </w:r>
          </w:p>
        </w:tc>
      </w:tr>
      <w:tr w:rsidR="00E425D6" w:rsidRPr="00664D5E" w14:paraId="5450BAEB" w14:textId="77777777" w:rsidTr="002A37D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2" w:author="Belete Bantero" w:date="2019-12-07T14:42: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1123" w:author="Belete Bantero" w:date="2019-12-07T14:42:00Z">
            <w:trPr>
              <w:jc w:val="center"/>
            </w:trPr>
          </w:trPrChange>
        </w:trPr>
        <w:tc>
          <w:tcPr>
            <w:tcW w:w="3393" w:type="pct"/>
            <w:tcBorders>
              <w:top w:val="single" w:sz="4" w:space="0" w:color="auto"/>
              <w:left w:val="single" w:sz="4" w:space="0" w:color="auto"/>
              <w:bottom w:val="single" w:sz="4" w:space="0" w:color="auto"/>
              <w:right w:val="single" w:sz="4" w:space="0" w:color="auto"/>
            </w:tcBorders>
            <w:shd w:val="clear" w:color="auto" w:fill="FFFF00"/>
            <w:tcPrChange w:id="1124" w:author="Belete Bantero" w:date="2019-12-07T14:42:00Z">
              <w:tcPr>
                <w:tcW w:w="3393" w:type="pct"/>
                <w:tcBorders>
                  <w:top w:val="single" w:sz="4" w:space="0" w:color="auto"/>
                  <w:left w:val="single" w:sz="4" w:space="0" w:color="auto"/>
                  <w:bottom w:val="single" w:sz="4" w:space="0" w:color="auto"/>
                  <w:right w:val="single" w:sz="4" w:space="0" w:color="auto"/>
                </w:tcBorders>
                <w:shd w:val="clear" w:color="auto" w:fill="auto"/>
              </w:tcPr>
            </w:tcPrChange>
          </w:tcPr>
          <w:p w14:paraId="737E0043" w14:textId="77777777" w:rsidR="00E425D6" w:rsidRPr="00664D5E" w:rsidRDefault="00E425D6" w:rsidP="00CB7BC0">
            <w:pPr>
              <w:pStyle w:val="ListParagraph"/>
              <w:tabs>
                <w:tab w:val="left" w:pos="450"/>
                <w:tab w:val="left" w:pos="990"/>
                <w:tab w:val="left" w:pos="1620"/>
              </w:tabs>
              <w:spacing w:after="0" w:line="336" w:lineRule="auto"/>
              <w:ind w:left="0"/>
              <w:contextualSpacing w:val="0"/>
              <w:jc w:val="both"/>
              <w:rPr>
                <w:rFonts w:ascii="Times New Roman" w:hAnsi="Times New Roman" w:cs="Times New Roman"/>
                <w:sz w:val="20"/>
              </w:rPr>
            </w:pPr>
            <w:r w:rsidRPr="00664D5E">
              <w:rPr>
                <w:rFonts w:ascii="Times New Roman" w:hAnsi="Times New Roman" w:cs="Times New Roman"/>
                <w:sz w:val="20"/>
              </w:rPr>
              <w:t>Small-scale portable pump, Up to 12 000 l/day, with 80 W panel and 24-month labor and spare parts guarantee</w:t>
            </w:r>
          </w:p>
        </w:tc>
        <w:tc>
          <w:tcPr>
            <w:tcW w:w="1607" w:type="pct"/>
            <w:tcBorders>
              <w:top w:val="single" w:sz="4" w:space="0" w:color="auto"/>
              <w:left w:val="single" w:sz="4" w:space="0" w:color="auto"/>
              <w:bottom w:val="single" w:sz="4" w:space="0" w:color="auto"/>
              <w:right w:val="single" w:sz="4" w:space="0" w:color="auto"/>
            </w:tcBorders>
            <w:shd w:val="clear" w:color="auto" w:fill="FFFF00"/>
            <w:tcPrChange w:id="1125" w:author="Belete Bantero" w:date="2019-12-07T14:42:00Z">
              <w:tcPr>
                <w:tcW w:w="1607" w:type="pct"/>
                <w:tcBorders>
                  <w:top w:val="single" w:sz="4" w:space="0" w:color="auto"/>
                  <w:left w:val="single" w:sz="4" w:space="0" w:color="auto"/>
                  <w:bottom w:val="single" w:sz="4" w:space="0" w:color="auto"/>
                  <w:right w:val="single" w:sz="4" w:space="0" w:color="auto"/>
                </w:tcBorders>
                <w:shd w:val="clear" w:color="auto" w:fill="auto"/>
              </w:tcPr>
            </w:tcPrChange>
          </w:tcPr>
          <w:p w14:paraId="43DD0393" w14:textId="77777777" w:rsidR="00E425D6" w:rsidRPr="00664D5E" w:rsidRDefault="001801A6" w:rsidP="00CB7BC0">
            <w:pPr>
              <w:pStyle w:val="ListParagraph"/>
              <w:tabs>
                <w:tab w:val="left" w:pos="450"/>
                <w:tab w:val="left" w:pos="990"/>
                <w:tab w:val="left" w:pos="1620"/>
              </w:tabs>
              <w:spacing w:after="0" w:line="336" w:lineRule="auto"/>
              <w:ind w:left="0"/>
              <w:contextualSpacing w:val="0"/>
              <w:jc w:val="both"/>
              <w:rPr>
                <w:rFonts w:ascii="Times New Roman" w:hAnsi="Times New Roman" w:cs="Times New Roman"/>
                <w:sz w:val="20"/>
              </w:rPr>
            </w:pPr>
            <w:r w:rsidRPr="00664D5E">
              <w:rPr>
                <w:rFonts w:ascii="Times New Roman" w:hAnsi="Times New Roman" w:cs="Times New Roman"/>
                <w:sz w:val="20"/>
              </w:rPr>
              <w:t>20,000</w:t>
            </w:r>
          </w:p>
          <w:p w14:paraId="10DEF459" w14:textId="77777777" w:rsidR="00E425D6" w:rsidRPr="00664D5E" w:rsidRDefault="00E425D6" w:rsidP="00CB7BC0">
            <w:pPr>
              <w:pStyle w:val="ListParagraph"/>
              <w:tabs>
                <w:tab w:val="left" w:pos="450"/>
                <w:tab w:val="left" w:pos="990"/>
                <w:tab w:val="left" w:pos="1620"/>
              </w:tabs>
              <w:spacing w:after="0" w:line="336" w:lineRule="auto"/>
              <w:ind w:left="0"/>
              <w:contextualSpacing w:val="0"/>
              <w:jc w:val="both"/>
              <w:rPr>
                <w:rFonts w:ascii="Times New Roman" w:hAnsi="Times New Roman" w:cs="Times New Roman"/>
                <w:sz w:val="20"/>
              </w:rPr>
            </w:pPr>
          </w:p>
        </w:tc>
      </w:tr>
    </w:tbl>
    <w:p w14:paraId="381FB93D" w14:textId="77777777" w:rsidR="00E425D6" w:rsidRPr="00664D5E" w:rsidRDefault="00E425D6" w:rsidP="00CB7BC0">
      <w:pPr>
        <w:spacing w:after="0" w:line="336" w:lineRule="auto"/>
        <w:rPr>
          <w:rFonts w:ascii="Times New Roman" w:hAnsi="Times New Roman" w:cs="Times New Roman"/>
        </w:rPr>
      </w:pPr>
    </w:p>
    <w:p w14:paraId="34123A45" w14:textId="315E1DFC" w:rsidR="00AD7C23" w:rsidRPr="00664D5E" w:rsidDel="00015B82" w:rsidRDefault="00AD7C23" w:rsidP="00CB7BC0">
      <w:pPr>
        <w:pStyle w:val="Caption"/>
        <w:keepNext/>
        <w:spacing w:line="336" w:lineRule="auto"/>
        <w:rPr>
          <w:del w:id="1126" w:author="zela" w:date="2019-12-07T11:32:00Z"/>
          <w:rFonts w:ascii="Times New Roman" w:hAnsi="Times New Roman"/>
        </w:rPr>
      </w:pPr>
      <w:bookmarkStart w:id="1127" w:name="_Toc26534687"/>
      <w:del w:id="1128" w:author="zela" w:date="2019-12-06T17:03:00Z">
        <w:r w:rsidRPr="00664D5E" w:rsidDel="00D51C5E">
          <w:rPr>
            <w:rFonts w:ascii="Times New Roman" w:hAnsi="Times New Roman"/>
          </w:rPr>
          <w:delText xml:space="preserve">Table </w:delText>
        </w:r>
        <w:r w:rsidR="00DB3CC4" w:rsidRPr="00664D5E" w:rsidDel="00D51C5E">
          <w:rPr>
            <w:rFonts w:ascii="Times New Roman" w:hAnsi="Times New Roman"/>
            <w:noProof/>
          </w:rPr>
          <w:fldChar w:fldCharType="begin"/>
        </w:r>
        <w:r w:rsidR="00DB3CC4" w:rsidRPr="00015B82" w:rsidDel="00D51C5E">
          <w:rPr>
            <w:rFonts w:ascii="Times New Roman" w:hAnsi="Times New Roman"/>
            <w:noProof/>
          </w:rPr>
          <w:delInstrText xml:space="preserve"> SEQ Table \* ARABIC </w:delInstrText>
        </w:r>
        <w:r w:rsidR="00DB3CC4" w:rsidRPr="00664D5E" w:rsidDel="00D51C5E">
          <w:rPr>
            <w:rFonts w:ascii="Times New Roman" w:hAnsi="Times New Roman"/>
            <w:noProof/>
          </w:rPr>
          <w:fldChar w:fldCharType="separate"/>
        </w:r>
        <w:r w:rsidR="008F2E45" w:rsidDel="00D51C5E">
          <w:rPr>
            <w:rFonts w:ascii="Times New Roman" w:hAnsi="Times New Roman"/>
            <w:noProof/>
          </w:rPr>
          <w:delText>11</w:delText>
        </w:r>
        <w:r w:rsidR="00DB3CC4" w:rsidRPr="00664D5E" w:rsidDel="00D51C5E">
          <w:rPr>
            <w:rFonts w:ascii="Times New Roman" w:hAnsi="Times New Roman"/>
            <w:noProof/>
          </w:rPr>
          <w:fldChar w:fldCharType="end"/>
        </w:r>
      </w:del>
      <w:del w:id="1129" w:author="zela" w:date="2019-12-07T11:32:00Z">
        <w:r w:rsidRPr="00664D5E" w:rsidDel="00015B82">
          <w:rPr>
            <w:rFonts w:ascii="Times New Roman" w:hAnsi="Times New Roman"/>
          </w:rPr>
          <w:delText>-</w:delText>
        </w:r>
      </w:del>
      <w:del w:id="1130" w:author="zela" w:date="2019-12-06T17:03:00Z">
        <w:r w:rsidRPr="00664D5E" w:rsidDel="00D51C5E">
          <w:rPr>
            <w:rFonts w:ascii="Times New Roman" w:hAnsi="Times New Roman"/>
          </w:rPr>
          <w:delText>Recommended Water application Methods</w:delText>
        </w:r>
      </w:del>
      <w:del w:id="1131" w:author="zela" w:date="2019-12-07T11:32:00Z">
        <w:r w:rsidRPr="00664D5E" w:rsidDel="00015B82">
          <w:rPr>
            <w:rFonts w:ascii="Times New Roman" w:hAnsi="Times New Roman"/>
          </w:rPr>
          <w:delText xml:space="preserve"> </w:delText>
        </w:r>
      </w:del>
      <w:del w:id="1132" w:author="zela" w:date="2019-12-06T17:03:00Z">
        <w:r w:rsidRPr="00664D5E" w:rsidDel="00D51C5E">
          <w:rPr>
            <w:rFonts w:ascii="Times New Roman" w:hAnsi="Times New Roman"/>
          </w:rPr>
          <w:delText>for HDW</w:delText>
        </w:r>
      </w:del>
      <w:bookmarkEnd w:id="1127"/>
    </w:p>
    <w:p w14:paraId="2598971F" w14:textId="510FDC7E" w:rsidR="00D51C5E" w:rsidDel="002A37DC" w:rsidRDefault="00D51C5E">
      <w:pPr>
        <w:pStyle w:val="Caption"/>
        <w:keepNext/>
        <w:rPr>
          <w:ins w:id="1133" w:author="zela" w:date="2019-12-06T17:03:00Z"/>
          <w:del w:id="1134" w:author="Belete Bantero" w:date="2019-12-07T14:42:00Z"/>
        </w:rPr>
        <w:pPrChange w:id="1135" w:author="zela" w:date="2019-12-06T17:03:00Z">
          <w:pPr/>
        </w:pPrChange>
      </w:pPr>
      <w:ins w:id="1136" w:author="zela" w:date="2019-12-06T17:03:00Z">
        <w:r>
          <w:t xml:space="preserve">Table </w:t>
        </w:r>
        <w:r>
          <w:rPr>
            <w:b w:val="0"/>
            <w:bCs w:val="0"/>
          </w:rPr>
          <w:fldChar w:fldCharType="begin"/>
        </w:r>
        <w:r>
          <w:instrText xml:space="preserve"> SEQ Table \* ARABIC </w:instrText>
        </w:r>
      </w:ins>
      <w:r>
        <w:rPr>
          <w:b w:val="0"/>
          <w:bCs w:val="0"/>
        </w:rPr>
        <w:fldChar w:fldCharType="separate"/>
      </w:r>
      <w:ins w:id="1137" w:author="zela" w:date="2019-12-06T17:03:00Z">
        <w:r>
          <w:rPr>
            <w:noProof/>
          </w:rPr>
          <w:t>10</w:t>
        </w:r>
        <w:r>
          <w:rPr>
            <w:b w:val="0"/>
            <w:bCs w:val="0"/>
          </w:rPr>
          <w:fldChar w:fldCharType="end"/>
        </w:r>
        <w:r>
          <w:t xml:space="preserve"> </w:t>
        </w:r>
      </w:ins>
      <w:ins w:id="1138" w:author="zela" w:date="2019-12-06T17:09:00Z">
        <w:r w:rsidR="008C7986">
          <w:t xml:space="preserve">Estimation of </w:t>
        </w:r>
      </w:ins>
      <w:ins w:id="1139" w:author="zela" w:date="2019-12-06T17:11:00Z">
        <w:r w:rsidR="006B2E30">
          <w:t xml:space="preserve">Command Area </w:t>
        </w:r>
      </w:ins>
      <w:ins w:id="1140" w:author="zela" w:date="2019-12-06T17:10:00Z">
        <w:r w:rsidR="006B2E30">
          <w:t xml:space="preserve">Vs </w:t>
        </w:r>
      </w:ins>
      <w:ins w:id="1141" w:author="zela" w:date="2019-12-06T17:03:00Z">
        <w:r>
          <w:t>Recommended Water A</w:t>
        </w:r>
        <w:r w:rsidRPr="00BE355B">
          <w:t>pplication Methods</w:t>
        </w:r>
      </w:ins>
    </w:p>
    <w:p w14:paraId="260F1AA8" w14:textId="77777777" w:rsidR="00D51C5E" w:rsidRPr="00D51C5E" w:rsidRDefault="00D51C5E">
      <w:pPr>
        <w:pStyle w:val="Caption"/>
        <w:keepNext/>
        <w:rPr>
          <w:ins w:id="1142" w:author="zela" w:date="2019-12-06T17:03:00Z"/>
        </w:rPr>
        <w:pPrChange w:id="1143" w:author="Belete Bantero" w:date="2019-12-07T14:42:00Z">
          <w:pPr/>
        </w:pPrChange>
      </w:pPr>
    </w:p>
    <w:tbl>
      <w:tblPr>
        <w:tblStyle w:val="TableGrid"/>
        <w:tblW w:w="4355" w:type="pct"/>
        <w:tblLook w:val="04A0" w:firstRow="1" w:lastRow="0" w:firstColumn="1" w:lastColumn="0" w:noHBand="0" w:noVBand="1"/>
      </w:tblPr>
      <w:tblGrid>
        <w:gridCol w:w="1346"/>
        <w:gridCol w:w="1648"/>
        <w:gridCol w:w="1582"/>
        <w:gridCol w:w="792"/>
        <w:gridCol w:w="964"/>
        <w:gridCol w:w="867"/>
        <w:gridCol w:w="945"/>
      </w:tblGrid>
      <w:tr w:rsidR="007A58B8" w:rsidRPr="00664D5E" w14:paraId="0558C130" w14:textId="77777777" w:rsidTr="007A58B8">
        <w:trPr>
          <w:trHeight w:val="134"/>
        </w:trPr>
        <w:tc>
          <w:tcPr>
            <w:tcW w:w="826" w:type="pct"/>
            <w:vMerge w:val="restart"/>
          </w:tcPr>
          <w:p w14:paraId="3A522C21" w14:textId="0690E855" w:rsidR="007A58B8" w:rsidRPr="00664D5E" w:rsidRDefault="007A58B8">
            <w:pPr>
              <w:pStyle w:val="ListParagraph"/>
              <w:tabs>
                <w:tab w:val="left" w:pos="450"/>
              </w:tabs>
              <w:ind w:left="0"/>
              <w:contextualSpacing w:val="0"/>
              <w:rPr>
                <w:rFonts w:ascii="Times New Roman" w:hAnsi="Times New Roman" w:cs="Times New Roman"/>
                <w:sz w:val="18"/>
              </w:rPr>
              <w:pPrChange w:id="1144" w:author="Unknown" w:date="2019-12-07T11:32:00Z">
                <w:pPr>
                  <w:pStyle w:val="ListParagraph"/>
                  <w:tabs>
                    <w:tab w:val="left" w:pos="450"/>
                  </w:tabs>
                  <w:spacing w:line="336" w:lineRule="auto"/>
                  <w:ind w:left="0"/>
                  <w:contextualSpacing w:val="0"/>
                </w:pPr>
              </w:pPrChange>
            </w:pPr>
            <w:r w:rsidRPr="00664D5E">
              <w:rPr>
                <w:rFonts w:ascii="Times New Roman" w:hAnsi="Times New Roman" w:cs="Times New Roman"/>
                <w:sz w:val="18"/>
              </w:rPr>
              <w:t>Depth</w:t>
            </w:r>
            <w:ins w:id="1145" w:author="zela" w:date="2019-12-06T17:06:00Z">
              <w:r w:rsidR="008C7986" w:rsidRPr="008C7986">
                <w:rPr>
                  <w:rFonts w:ascii="Times New Roman" w:hAnsi="Times New Roman" w:cs="Times New Roman"/>
                  <w:sz w:val="18"/>
                  <w:rPrChange w:id="1146" w:author="zela" w:date="2019-12-06T17:07:00Z">
                    <w:rPr>
                      <w:rFonts w:ascii="Times New Roman" w:hAnsi="Times New Roman" w:cs="Times New Roman"/>
                      <w:i/>
                    </w:rPr>
                  </w:rPrChange>
                </w:rPr>
                <w:t xml:space="preserve"> </w:t>
              </w:r>
            </w:ins>
            <w:ins w:id="1147" w:author="zela" w:date="2019-12-06T17:07:00Z">
              <w:r w:rsidR="008C7986" w:rsidRPr="008C7986">
                <w:rPr>
                  <w:rFonts w:ascii="Times New Roman" w:hAnsi="Times New Roman" w:cs="Times New Roman"/>
                  <w:sz w:val="18"/>
                  <w:rPrChange w:id="1148" w:author="zela" w:date="2019-12-06T17:07:00Z">
                    <w:rPr>
                      <w:rFonts w:ascii="Times New Roman" w:hAnsi="Times New Roman" w:cs="Times New Roman"/>
                      <w:i/>
                    </w:rPr>
                  </w:rPrChange>
                </w:rPr>
                <w:t>of</w:t>
              </w:r>
              <w:r w:rsidR="008C7986">
                <w:rPr>
                  <w:rFonts w:ascii="Times New Roman" w:hAnsi="Times New Roman" w:cs="Times New Roman"/>
                  <w:i/>
                </w:rPr>
                <w:t xml:space="preserve"> </w:t>
              </w:r>
            </w:ins>
            <w:ins w:id="1149" w:author="zela" w:date="2019-12-06T17:06:00Z">
              <w:r w:rsidR="008C7986" w:rsidRPr="008C7986">
                <w:rPr>
                  <w:rFonts w:ascii="Times New Roman" w:hAnsi="Times New Roman" w:cs="Times New Roman"/>
                  <w:sz w:val="18"/>
                  <w:rPrChange w:id="1150" w:author="zela" w:date="2019-12-06T17:07:00Z">
                    <w:rPr>
                      <w:rFonts w:ascii="Times New Roman" w:hAnsi="Times New Roman" w:cs="Times New Roman"/>
                      <w:i/>
                    </w:rPr>
                  </w:rPrChange>
                </w:rPr>
                <w:t>HDW</w:t>
              </w:r>
            </w:ins>
            <w:r w:rsidRPr="00664D5E">
              <w:rPr>
                <w:rFonts w:ascii="Times New Roman" w:hAnsi="Times New Roman" w:cs="Times New Roman"/>
                <w:sz w:val="18"/>
              </w:rPr>
              <w:t xml:space="preserve"> </w:t>
            </w:r>
            <w:del w:id="1151" w:author="zela" w:date="2019-12-06T17:04:00Z">
              <w:r w:rsidRPr="00664D5E" w:rsidDel="00D51C5E">
                <w:rPr>
                  <w:rFonts w:ascii="Times New Roman" w:hAnsi="Times New Roman" w:cs="Times New Roman"/>
                  <w:sz w:val="18"/>
                </w:rPr>
                <w:delText>of HDW in Meter</w:delText>
              </w:r>
            </w:del>
            <w:ins w:id="1152" w:author="zela" w:date="2019-12-06T17:04:00Z">
              <w:r w:rsidR="00D51C5E">
                <w:rPr>
                  <w:rFonts w:ascii="Times New Roman" w:hAnsi="Times New Roman" w:cs="Times New Roman"/>
                  <w:sz w:val="18"/>
                </w:rPr>
                <w:t>(m)</w:t>
              </w:r>
            </w:ins>
          </w:p>
        </w:tc>
        <w:tc>
          <w:tcPr>
            <w:tcW w:w="1012" w:type="pct"/>
            <w:vMerge w:val="restart"/>
          </w:tcPr>
          <w:p w14:paraId="7D73B744" w14:textId="039B3355" w:rsidR="007A58B8" w:rsidRPr="00664D5E" w:rsidRDefault="007A58B8">
            <w:pPr>
              <w:pStyle w:val="ListParagraph"/>
              <w:tabs>
                <w:tab w:val="left" w:pos="450"/>
              </w:tabs>
              <w:ind w:left="0"/>
              <w:contextualSpacing w:val="0"/>
              <w:jc w:val="center"/>
              <w:rPr>
                <w:rFonts w:ascii="Times New Roman" w:hAnsi="Times New Roman" w:cs="Times New Roman"/>
                <w:sz w:val="18"/>
              </w:rPr>
              <w:pPrChange w:id="1153" w:author="Unknown" w:date="2019-12-07T11:32:00Z">
                <w:pPr>
                  <w:pStyle w:val="ListParagraph"/>
                  <w:tabs>
                    <w:tab w:val="left" w:pos="450"/>
                  </w:tabs>
                  <w:spacing w:line="336" w:lineRule="auto"/>
                  <w:ind w:left="0"/>
                  <w:contextualSpacing w:val="0"/>
                  <w:jc w:val="center"/>
                </w:pPr>
              </w:pPrChange>
            </w:pPr>
            <w:del w:id="1154" w:author="zela" w:date="2019-12-06T17:11:00Z">
              <w:r w:rsidRPr="00664D5E" w:rsidDel="006B2E30">
                <w:rPr>
                  <w:rFonts w:ascii="Times New Roman" w:hAnsi="Times New Roman" w:cs="Times New Roman"/>
                  <w:sz w:val="18"/>
                </w:rPr>
                <w:delText>Capacity of w</w:delText>
              </w:r>
            </w:del>
            <w:del w:id="1155" w:author="zela" w:date="2019-12-06T17:10:00Z">
              <w:r w:rsidRPr="00664D5E" w:rsidDel="006B2E30">
                <w:rPr>
                  <w:rFonts w:ascii="Times New Roman" w:hAnsi="Times New Roman" w:cs="Times New Roman"/>
                  <w:sz w:val="18"/>
                </w:rPr>
                <w:delText>el</w:delText>
              </w:r>
            </w:del>
            <w:del w:id="1156" w:author="zela" w:date="2019-12-06T17:11:00Z">
              <w:r w:rsidRPr="00664D5E" w:rsidDel="006B2E30">
                <w:rPr>
                  <w:rFonts w:ascii="Times New Roman" w:hAnsi="Times New Roman" w:cs="Times New Roman"/>
                  <w:sz w:val="18"/>
                </w:rPr>
                <w:delText>l</w:delText>
              </w:r>
            </w:del>
            <w:ins w:id="1157" w:author="zela" w:date="2019-12-06T17:11:00Z">
              <w:r w:rsidR="006B2E30">
                <w:rPr>
                  <w:rFonts w:ascii="Times New Roman" w:hAnsi="Times New Roman" w:cs="Times New Roman"/>
                  <w:sz w:val="18"/>
                </w:rPr>
                <w:t>Well Yield</w:t>
              </w:r>
            </w:ins>
          </w:p>
          <w:p w14:paraId="5B4A9E44" w14:textId="77777777" w:rsidR="007A58B8" w:rsidRPr="00664D5E" w:rsidRDefault="007A58B8">
            <w:pPr>
              <w:pStyle w:val="ListParagraph"/>
              <w:tabs>
                <w:tab w:val="left" w:pos="450"/>
              </w:tabs>
              <w:ind w:left="0"/>
              <w:contextualSpacing w:val="0"/>
              <w:jc w:val="center"/>
              <w:rPr>
                <w:rFonts w:ascii="Times New Roman" w:hAnsi="Times New Roman" w:cs="Times New Roman"/>
                <w:sz w:val="18"/>
              </w:rPr>
              <w:pPrChange w:id="1158"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18"/>
              </w:rPr>
              <w:t>l/s</w:t>
            </w:r>
          </w:p>
        </w:tc>
        <w:tc>
          <w:tcPr>
            <w:tcW w:w="971" w:type="pct"/>
            <w:vMerge w:val="restart"/>
          </w:tcPr>
          <w:p w14:paraId="58A68C90" w14:textId="54ADD879" w:rsidR="007A58B8" w:rsidRPr="00664D5E" w:rsidRDefault="007A58B8">
            <w:pPr>
              <w:pStyle w:val="ListParagraph"/>
              <w:tabs>
                <w:tab w:val="left" w:pos="450"/>
              </w:tabs>
              <w:ind w:left="0"/>
              <w:contextualSpacing w:val="0"/>
              <w:jc w:val="center"/>
              <w:rPr>
                <w:rFonts w:ascii="Times New Roman" w:hAnsi="Times New Roman" w:cs="Times New Roman"/>
                <w:sz w:val="18"/>
              </w:rPr>
              <w:pPrChange w:id="1159"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18"/>
              </w:rPr>
              <w:t>Command Area (</w:t>
            </w:r>
            <w:ins w:id="1160" w:author="zela" w:date="2019-12-06T17:04:00Z">
              <w:r w:rsidR="008C7986">
                <w:rPr>
                  <w:rFonts w:ascii="Times New Roman" w:hAnsi="Times New Roman" w:cs="Times New Roman"/>
                  <w:sz w:val="18"/>
                </w:rPr>
                <w:t>m</w:t>
              </w:r>
            </w:ins>
            <w:del w:id="1161" w:author="zela" w:date="2019-12-06T17:04:00Z">
              <w:r w:rsidRPr="008C7986" w:rsidDel="00D51C5E">
                <w:rPr>
                  <w:rFonts w:ascii="Times New Roman" w:hAnsi="Times New Roman" w:cs="Times New Roman"/>
                  <w:sz w:val="18"/>
                  <w:vertAlign w:val="superscript"/>
                  <w:rPrChange w:id="1162" w:author="zela" w:date="2019-12-06T17:08:00Z">
                    <w:rPr>
                      <w:rFonts w:ascii="Times New Roman" w:hAnsi="Times New Roman" w:cs="Times New Roman"/>
                      <w:sz w:val="18"/>
                    </w:rPr>
                  </w:rPrChange>
                </w:rPr>
                <w:delText>M</w:delText>
              </w:r>
            </w:del>
            <w:r w:rsidRPr="008C7986">
              <w:rPr>
                <w:rFonts w:ascii="Times New Roman" w:hAnsi="Times New Roman" w:cs="Times New Roman"/>
                <w:sz w:val="18"/>
                <w:vertAlign w:val="superscript"/>
                <w:rPrChange w:id="1163" w:author="zela" w:date="2019-12-06T17:08:00Z">
                  <w:rPr>
                    <w:rFonts w:ascii="Times New Roman" w:hAnsi="Times New Roman" w:cs="Times New Roman"/>
                    <w:sz w:val="18"/>
                  </w:rPr>
                </w:rPrChange>
              </w:rPr>
              <w:t>2</w:t>
            </w:r>
            <w:r w:rsidRPr="00664D5E">
              <w:rPr>
                <w:rFonts w:ascii="Times New Roman" w:hAnsi="Times New Roman" w:cs="Times New Roman"/>
                <w:sz w:val="18"/>
              </w:rPr>
              <w:t>)</w:t>
            </w:r>
          </w:p>
        </w:tc>
        <w:tc>
          <w:tcPr>
            <w:tcW w:w="486" w:type="pct"/>
            <w:vMerge w:val="restart"/>
          </w:tcPr>
          <w:p w14:paraId="086B65CE" w14:textId="77777777" w:rsidR="007A58B8" w:rsidRPr="00664D5E" w:rsidRDefault="007A58B8">
            <w:pPr>
              <w:pStyle w:val="ListParagraph"/>
              <w:tabs>
                <w:tab w:val="left" w:pos="450"/>
              </w:tabs>
              <w:ind w:left="0"/>
              <w:contextualSpacing w:val="0"/>
              <w:jc w:val="center"/>
              <w:rPr>
                <w:rFonts w:ascii="Times New Roman" w:hAnsi="Times New Roman" w:cs="Times New Roman"/>
                <w:sz w:val="18"/>
              </w:rPr>
              <w:pPrChange w:id="1164"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18"/>
              </w:rPr>
              <w:t>Water cans</w:t>
            </w:r>
          </w:p>
        </w:tc>
        <w:tc>
          <w:tcPr>
            <w:tcW w:w="592" w:type="pct"/>
            <w:vMerge w:val="restart"/>
          </w:tcPr>
          <w:p w14:paraId="1B2D3C1F" w14:textId="77777777" w:rsidR="007A58B8" w:rsidRPr="00664D5E" w:rsidRDefault="007A58B8">
            <w:pPr>
              <w:pStyle w:val="ListParagraph"/>
              <w:tabs>
                <w:tab w:val="left" w:pos="450"/>
              </w:tabs>
              <w:ind w:left="0"/>
              <w:contextualSpacing w:val="0"/>
              <w:jc w:val="center"/>
              <w:rPr>
                <w:rFonts w:ascii="Times New Roman" w:hAnsi="Times New Roman" w:cs="Times New Roman"/>
                <w:sz w:val="18"/>
              </w:rPr>
              <w:pPrChange w:id="1165"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18"/>
              </w:rPr>
              <w:t>Family Drip</w:t>
            </w:r>
          </w:p>
        </w:tc>
        <w:tc>
          <w:tcPr>
            <w:tcW w:w="1112" w:type="pct"/>
            <w:gridSpan w:val="2"/>
          </w:tcPr>
          <w:p w14:paraId="31683227" w14:textId="77777777" w:rsidR="007A58B8" w:rsidRPr="00664D5E" w:rsidRDefault="007A58B8">
            <w:pPr>
              <w:pStyle w:val="ListParagraph"/>
              <w:tabs>
                <w:tab w:val="left" w:pos="450"/>
              </w:tabs>
              <w:ind w:left="0"/>
              <w:contextualSpacing w:val="0"/>
              <w:jc w:val="center"/>
              <w:rPr>
                <w:rFonts w:ascii="Times New Roman" w:hAnsi="Times New Roman" w:cs="Times New Roman"/>
                <w:sz w:val="18"/>
              </w:rPr>
              <w:pPrChange w:id="1166"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18"/>
              </w:rPr>
              <w:t>Surface irrigation</w:t>
            </w:r>
          </w:p>
        </w:tc>
      </w:tr>
      <w:tr w:rsidR="007A58B8" w:rsidRPr="00664D5E" w14:paraId="6D57760F" w14:textId="77777777" w:rsidTr="007A58B8">
        <w:trPr>
          <w:trHeight w:val="179"/>
        </w:trPr>
        <w:tc>
          <w:tcPr>
            <w:tcW w:w="826" w:type="pct"/>
            <w:vMerge/>
          </w:tcPr>
          <w:p w14:paraId="38F7F8B3" w14:textId="77777777" w:rsidR="007A58B8" w:rsidRPr="00664D5E" w:rsidRDefault="007A58B8">
            <w:pPr>
              <w:pStyle w:val="ListParagraph"/>
              <w:tabs>
                <w:tab w:val="left" w:pos="450"/>
              </w:tabs>
              <w:ind w:left="0"/>
              <w:contextualSpacing w:val="0"/>
              <w:jc w:val="both"/>
              <w:rPr>
                <w:rFonts w:ascii="Times New Roman" w:hAnsi="Times New Roman" w:cs="Times New Roman"/>
              </w:rPr>
              <w:pPrChange w:id="1167" w:author="Unknown" w:date="2019-12-07T11:32:00Z">
                <w:pPr>
                  <w:pStyle w:val="ListParagraph"/>
                  <w:tabs>
                    <w:tab w:val="left" w:pos="450"/>
                  </w:tabs>
                  <w:spacing w:line="336" w:lineRule="auto"/>
                  <w:ind w:left="0"/>
                  <w:contextualSpacing w:val="0"/>
                  <w:jc w:val="both"/>
                </w:pPr>
              </w:pPrChange>
            </w:pPr>
          </w:p>
        </w:tc>
        <w:tc>
          <w:tcPr>
            <w:tcW w:w="1012" w:type="pct"/>
            <w:vMerge/>
          </w:tcPr>
          <w:p w14:paraId="1C0CAF97" w14:textId="77777777" w:rsidR="007A58B8" w:rsidRPr="00664D5E" w:rsidRDefault="007A58B8">
            <w:pPr>
              <w:pStyle w:val="ListParagraph"/>
              <w:tabs>
                <w:tab w:val="left" w:pos="450"/>
              </w:tabs>
              <w:ind w:left="0"/>
              <w:contextualSpacing w:val="0"/>
              <w:jc w:val="center"/>
              <w:rPr>
                <w:rFonts w:ascii="Times New Roman" w:hAnsi="Times New Roman" w:cs="Times New Roman"/>
              </w:rPr>
              <w:pPrChange w:id="1168" w:author="Unknown" w:date="2019-12-07T11:32:00Z">
                <w:pPr>
                  <w:pStyle w:val="ListParagraph"/>
                  <w:tabs>
                    <w:tab w:val="left" w:pos="450"/>
                  </w:tabs>
                  <w:spacing w:line="336" w:lineRule="auto"/>
                  <w:ind w:left="0"/>
                  <w:contextualSpacing w:val="0"/>
                  <w:jc w:val="center"/>
                </w:pPr>
              </w:pPrChange>
            </w:pPr>
          </w:p>
        </w:tc>
        <w:tc>
          <w:tcPr>
            <w:tcW w:w="971" w:type="pct"/>
            <w:vMerge/>
          </w:tcPr>
          <w:p w14:paraId="2DB8EF0D" w14:textId="77777777" w:rsidR="007A58B8" w:rsidRPr="00664D5E" w:rsidRDefault="007A58B8">
            <w:pPr>
              <w:pStyle w:val="ListParagraph"/>
              <w:tabs>
                <w:tab w:val="left" w:pos="450"/>
              </w:tabs>
              <w:ind w:left="0"/>
              <w:contextualSpacing w:val="0"/>
              <w:jc w:val="both"/>
              <w:rPr>
                <w:rFonts w:ascii="Times New Roman" w:hAnsi="Times New Roman" w:cs="Times New Roman"/>
              </w:rPr>
              <w:pPrChange w:id="1169" w:author="Unknown" w:date="2019-12-07T11:32:00Z">
                <w:pPr>
                  <w:pStyle w:val="ListParagraph"/>
                  <w:tabs>
                    <w:tab w:val="left" w:pos="450"/>
                  </w:tabs>
                  <w:spacing w:line="336" w:lineRule="auto"/>
                  <w:ind w:left="0"/>
                  <w:contextualSpacing w:val="0"/>
                  <w:jc w:val="both"/>
                </w:pPr>
              </w:pPrChange>
            </w:pPr>
          </w:p>
        </w:tc>
        <w:tc>
          <w:tcPr>
            <w:tcW w:w="486" w:type="pct"/>
            <w:vMerge/>
          </w:tcPr>
          <w:p w14:paraId="2AB78C3B" w14:textId="77777777" w:rsidR="007A58B8" w:rsidRPr="00664D5E" w:rsidRDefault="007A58B8">
            <w:pPr>
              <w:pStyle w:val="ListParagraph"/>
              <w:tabs>
                <w:tab w:val="left" w:pos="450"/>
              </w:tabs>
              <w:ind w:left="0"/>
              <w:contextualSpacing w:val="0"/>
              <w:jc w:val="both"/>
              <w:rPr>
                <w:rFonts w:ascii="Times New Roman" w:hAnsi="Times New Roman" w:cs="Times New Roman"/>
              </w:rPr>
              <w:pPrChange w:id="1170" w:author="Unknown" w:date="2019-12-07T11:32:00Z">
                <w:pPr>
                  <w:pStyle w:val="ListParagraph"/>
                  <w:tabs>
                    <w:tab w:val="left" w:pos="450"/>
                  </w:tabs>
                  <w:spacing w:line="336" w:lineRule="auto"/>
                  <w:ind w:left="0"/>
                  <w:contextualSpacing w:val="0"/>
                  <w:jc w:val="both"/>
                </w:pPr>
              </w:pPrChange>
            </w:pPr>
          </w:p>
        </w:tc>
        <w:tc>
          <w:tcPr>
            <w:tcW w:w="592" w:type="pct"/>
            <w:vMerge/>
          </w:tcPr>
          <w:p w14:paraId="5E8B8A59" w14:textId="77777777" w:rsidR="007A58B8" w:rsidRPr="00664D5E" w:rsidRDefault="007A58B8">
            <w:pPr>
              <w:pStyle w:val="ListParagraph"/>
              <w:tabs>
                <w:tab w:val="left" w:pos="450"/>
              </w:tabs>
              <w:ind w:left="0"/>
              <w:contextualSpacing w:val="0"/>
              <w:jc w:val="both"/>
              <w:rPr>
                <w:rFonts w:ascii="Times New Roman" w:hAnsi="Times New Roman" w:cs="Times New Roman"/>
              </w:rPr>
              <w:pPrChange w:id="1171" w:author="Unknown" w:date="2019-12-07T11:32:00Z">
                <w:pPr>
                  <w:pStyle w:val="ListParagraph"/>
                  <w:tabs>
                    <w:tab w:val="left" w:pos="450"/>
                  </w:tabs>
                  <w:spacing w:line="336" w:lineRule="auto"/>
                  <w:ind w:left="0"/>
                  <w:contextualSpacing w:val="0"/>
                  <w:jc w:val="both"/>
                </w:pPr>
              </w:pPrChange>
            </w:pPr>
          </w:p>
        </w:tc>
        <w:tc>
          <w:tcPr>
            <w:tcW w:w="532" w:type="pct"/>
          </w:tcPr>
          <w:p w14:paraId="2A476D26" w14:textId="77777777" w:rsidR="007A58B8" w:rsidRPr="00664D5E" w:rsidRDefault="007A58B8">
            <w:pPr>
              <w:pStyle w:val="ListParagraph"/>
              <w:tabs>
                <w:tab w:val="left" w:pos="450"/>
              </w:tabs>
              <w:ind w:left="0"/>
              <w:contextualSpacing w:val="0"/>
              <w:jc w:val="both"/>
              <w:rPr>
                <w:rFonts w:ascii="Times New Roman" w:hAnsi="Times New Roman" w:cs="Times New Roman"/>
              </w:rPr>
              <w:pPrChange w:id="1172" w:author="Unknown" w:date="2019-12-07T11:32:00Z">
                <w:pPr>
                  <w:pStyle w:val="ListParagraph"/>
                  <w:tabs>
                    <w:tab w:val="left" w:pos="450"/>
                  </w:tabs>
                  <w:spacing w:line="336" w:lineRule="auto"/>
                  <w:ind w:left="0"/>
                  <w:contextualSpacing w:val="0"/>
                  <w:jc w:val="both"/>
                </w:pPr>
              </w:pPrChange>
            </w:pPr>
            <w:r w:rsidRPr="00664D5E">
              <w:rPr>
                <w:rFonts w:ascii="Times New Roman" w:hAnsi="Times New Roman" w:cs="Times New Roman"/>
              </w:rPr>
              <w:t xml:space="preserve">Furrow </w:t>
            </w:r>
          </w:p>
        </w:tc>
        <w:tc>
          <w:tcPr>
            <w:tcW w:w="580" w:type="pct"/>
          </w:tcPr>
          <w:p w14:paraId="1133051A" w14:textId="77777777" w:rsidR="007A58B8" w:rsidRPr="00664D5E" w:rsidRDefault="007A58B8">
            <w:pPr>
              <w:pStyle w:val="ListParagraph"/>
              <w:tabs>
                <w:tab w:val="left" w:pos="450"/>
              </w:tabs>
              <w:ind w:left="0"/>
              <w:contextualSpacing w:val="0"/>
              <w:jc w:val="both"/>
              <w:rPr>
                <w:rFonts w:ascii="Times New Roman" w:hAnsi="Times New Roman" w:cs="Times New Roman"/>
              </w:rPr>
              <w:pPrChange w:id="1173" w:author="Unknown" w:date="2019-12-07T11:32:00Z">
                <w:pPr>
                  <w:pStyle w:val="ListParagraph"/>
                  <w:tabs>
                    <w:tab w:val="left" w:pos="450"/>
                  </w:tabs>
                  <w:spacing w:line="336" w:lineRule="auto"/>
                  <w:ind w:left="0"/>
                  <w:contextualSpacing w:val="0"/>
                  <w:jc w:val="both"/>
                </w:pPr>
              </w:pPrChange>
            </w:pPr>
            <w:r w:rsidRPr="00664D5E">
              <w:rPr>
                <w:rFonts w:ascii="Times New Roman" w:hAnsi="Times New Roman" w:cs="Times New Roman"/>
              </w:rPr>
              <w:t>Basin</w:t>
            </w:r>
          </w:p>
        </w:tc>
      </w:tr>
      <w:tr w:rsidR="00362D52" w:rsidRPr="00664D5E" w14:paraId="4538ED18" w14:textId="77777777" w:rsidTr="00C1483B">
        <w:trPr>
          <w:trHeight w:val="144"/>
        </w:trPr>
        <w:tc>
          <w:tcPr>
            <w:tcW w:w="826" w:type="pct"/>
            <w:vMerge w:val="restart"/>
            <w:vAlign w:val="center"/>
          </w:tcPr>
          <w:p w14:paraId="4F58FF74" w14:textId="77777777" w:rsidR="00362D52" w:rsidRPr="00664D5E" w:rsidRDefault="00362D52">
            <w:pPr>
              <w:jc w:val="center"/>
              <w:rPr>
                <w:rFonts w:ascii="Times New Roman" w:hAnsi="Times New Roman" w:cs="Times New Roman"/>
                <w:sz w:val="20"/>
                <w:szCs w:val="20"/>
              </w:rPr>
              <w:pPrChange w:id="1174" w:author="Unknown" w:date="2019-12-07T11:32:00Z">
                <w:pPr>
                  <w:spacing w:line="336" w:lineRule="auto"/>
                  <w:jc w:val="center"/>
                </w:pPr>
              </w:pPrChange>
            </w:pPr>
            <w:r w:rsidRPr="00664D5E">
              <w:rPr>
                <w:rFonts w:ascii="Times New Roman" w:hAnsi="Times New Roman" w:cs="Times New Roman"/>
                <w:bCs/>
                <w:sz w:val="20"/>
                <w:szCs w:val="20"/>
              </w:rPr>
              <w:t>4 - 25</w:t>
            </w:r>
          </w:p>
        </w:tc>
        <w:tc>
          <w:tcPr>
            <w:tcW w:w="1012" w:type="pct"/>
            <w:vAlign w:val="center"/>
          </w:tcPr>
          <w:p w14:paraId="244CF576"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75"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0.007-0.014</w:t>
            </w:r>
          </w:p>
        </w:tc>
        <w:tc>
          <w:tcPr>
            <w:tcW w:w="971" w:type="pct"/>
          </w:tcPr>
          <w:p w14:paraId="37716E0F" w14:textId="2C4F8C40"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76" w:author="Unknown" w:date="2019-12-07T11:32:00Z">
                <w:pPr>
                  <w:pStyle w:val="ListParagraph"/>
                  <w:tabs>
                    <w:tab w:val="left" w:pos="450"/>
                  </w:tabs>
                  <w:spacing w:line="336" w:lineRule="auto"/>
                  <w:ind w:left="0"/>
                  <w:contextualSpacing w:val="0"/>
                  <w:jc w:val="center"/>
                </w:pPr>
              </w:pPrChange>
            </w:pPr>
            <w:r w:rsidRPr="00664D5E">
              <w:rPr>
                <w:rFonts w:ascii="Times New Roman" w:eastAsia="Calibri" w:hAnsi="Times New Roman" w:cs="Times New Roman"/>
              </w:rPr>
              <w:t>100-200</w:t>
            </w:r>
          </w:p>
        </w:tc>
        <w:tc>
          <w:tcPr>
            <w:tcW w:w="486" w:type="pct"/>
            <w:vAlign w:val="center"/>
          </w:tcPr>
          <w:p w14:paraId="15980626" w14:textId="77777777" w:rsidR="00362D52" w:rsidRPr="00664D5E" w:rsidRDefault="00362D52">
            <w:pPr>
              <w:jc w:val="center"/>
              <w:rPr>
                <w:rFonts w:ascii="Times New Roman" w:hAnsi="Times New Roman" w:cs="Times New Roman"/>
                <w:sz w:val="20"/>
                <w:szCs w:val="20"/>
              </w:rPr>
              <w:pPrChange w:id="1177" w:author="Unknown" w:date="2019-12-07T11:32:00Z">
                <w:pPr>
                  <w:spacing w:line="336" w:lineRule="auto"/>
                  <w:jc w:val="center"/>
                </w:pPr>
              </w:pPrChange>
            </w:pPr>
            <w:r w:rsidRPr="00664D5E">
              <w:rPr>
                <w:rFonts w:ascii="Times New Roman" w:hAnsi="Times New Roman" w:cs="Times New Roman"/>
                <w:sz w:val="20"/>
                <w:szCs w:val="20"/>
              </w:rPr>
              <w:t>x</w:t>
            </w:r>
          </w:p>
        </w:tc>
        <w:tc>
          <w:tcPr>
            <w:tcW w:w="592" w:type="pct"/>
            <w:vAlign w:val="center"/>
          </w:tcPr>
          <w:p w14:paraId="0430AB56"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78"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32" w:type="pct"/>
            <w:vAlign w:val="center"/>
          </w:tcPr>
          <w:p w14:paraId="5A29B950"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79" w:author="Unknown" w:date="2019-12-07T11:32:00Z">
                <w:pPr>
                  <w:pStyle w:val="ListParagraph"/>
                  <w:tabs>
                    <w:tab w:val="left" w:pos="450"/>
                  </w:tabs>
                  <w:spacing w:line="336" w:lineRule="auto"/>
                  <w:ind w:left="0"/>
                  <w:contextualSpacing w:val="0"/>
                  <w:jc w:val="center"/>
                </w:pPr>
              </w:pPrChange>
            </w:pPr>
          </w:p>
        </w:tc>
        <w:tc>
          <w:tcPr>
            <w:tcW w:w="580" w:type="pct"/>
            <w:vAlign w:val="center"/>
          </w:tcPr>
          <w:p w14:paraId="0DB71F50"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80" w:author="Unknown" w:date="2019-12-07T11:32:00Z">
                <w:pPr>
                  <w:pStyle w:val="ListParagraph"/>
                  <w:tabs>
                    <w:tab w:val="left" w:pos="450"/>
                  </w:tabs>
                  <w:spacing w:line="336" w:lineRule="auto"/>
                  <w:ind w:left="0"/>
                  <w:contextualSpacing w:val="0"/>
                  <w:jc w:val="center"/>
                </w:pPr>
              </w:pPrChange>
            </w:pPr>
          </w:p>
        </w:tc>
      </w:tr>
      <w:tr w:rsidR="00362D52" w:rsidRPr="00664D5E" w14:paraId="361D2B9A" w14:textId="77777777" w:rsidTr="00C1483B">
        <w:trPr>
          <w:trHeight w:val="144"/>
        </w:trPr>
        <w:tc>
          <w:tcPr>
            <w:tcW w:w="826" w:type="pct"/>
            <w:vMerge/>
            <w:vAlign w:val="center"/>
          </w:tcPr>
          <w:p w14:paraId="33EC91EE" w14:textId="77777777" w:rsidR="00362D52" w:rsidRPr="00664D5E" w:rsidRDefault="00362D52">
            <w:pPr>
              <w:jc w:val="center"/>
              <w:rPr>
                <w:rFonts w:ascii="Times New Roman" w:hAnsi="Times New Roman" w:cs="Times New Roman"/>
                <w:sz w:val="20"/>
                <w:szCs w:val="20"/>
              </w:rPr>
              <w:pPrChange w:id="1181" w:author="Unknown" w:date="2019-12-07T11:32:00Z">
                <w:pPr>
                  <w:spacing w:line="336" w:lineRule="auto"/>
                  <w:jc w:val="center"/>
                </w:pPr>
              </w:pPrChange>
            </w:pPr>
          </w:p>
        </w:tc>
        <w:tc>
          <w:tcPr>
            <w:tcW w:w="1012" w:type="pct"/>
            <w:vAlign w:val="center"/>
          </w:tcPr>
          <w:p w14:paraId="15A713A2"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82"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0.014-0.034</w:t>
            </w:r>
          </w:p>
        </w:tc>
        <w:tc>
          <w:tcPr>
            <w:tcW w:w="971" w:type="pct"/>
          </w:tcPr>
          <w:p w14:paraId="45A8DBDC" w14:textId="02C44E71"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83" w:author="Unknown" w:date="2019-12-07T11:32:00Z">
                <w:pPr>
                  <w:pStyle w:val="ListParagraph"/>
                  <w:tabs>
                    <w:tab w:val="left" w:pos="450"/>
                  </w:tabs>
                  <w:spacing w:line="336" w:lineRule="auto"/>
                  <w:ind w:left="0"/>
                  <w:contextualSpacing w:val="0"/>
                  <w:jc w:val="center"/>
                </w:pPr>
              </w:pPrChange>
            </w:pPr>
            <w:r w:rsidRPr="00664D5E">
              <w:rPr>
                <w:rFonts w:ascii="Times New Roman" w:eastAsia="Calibri" w:hAnsi="Times New Roman" w:cs="Times New Roman"/>
              </w:rPr>
              <w:t>200-500</w:t>
            </w:r>
          </w:p>
        </w:tc>
        <w:tc>
          <w:tcPr>
            <w:tcW w:w="486" w:type="pct"/>
            <w:vAlign w:val="center"/>
          </w:tcPr>
          <w:p w14:paraId="7A074EA0" w14:textId="526F6F4C" w:rsidR="00362D52" w:rsidRPr="00664D5E" w:rsidRDefault="00362D52">
            <w:pPr>
              <w:jc w:val="center"/>
              <w:rPr>
                <w:rFonts w:ascii="Times New Roman" w:hAnsi="Times New Roman" w:cs="Times New Roman"/>
                <w:sz w:val="20"/>
                <w:szCs w:val="20"/>
              </w:rPr>
              <w:pPrChange w:id="1184" w:author="Unknown" w:date="2019-12-07T11:32:00Z">
                <w:pPr>
                  <w:spacing w:line="336" w:lineRule="auto"/>
                  <w:jc w:val="center"/>
                </w:pPr>
              </w:pPrChange>
            </w:pPr>
            <w:del w:id="1185" w:author="Belete Bantero" w:date="2019-12-07T14:49:00Z">
              <w:r w:rsidRPr="00664D5E" w:rsidDel="00A14E6A">
                <w:rPr>
                  <w:rFonts w:ascii="Times New Roman" w:hAnsi="Times New Roman" w:cs="Times New Roman"/>
                  <w:sz w:val="20"/>
                  <w:szCs w:val="20"/>
                </w:rPr>
                <w:delText>x</w:delText>
              </w:r>
            </w:del>
          </w:p>
        </w:tc>
        <w:tc>
          <w:tcPr>
            <w:tcW w:w="592" w:type="pct"/>
            <w:vAlign w:val="center"/>
          </w:tcPr>
          <w:p w14:paraId="056049D0"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86"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32" w:type="pct"/>
            <w:vAlign w:val="center"/>
          </w:tcPr>
          <w:p w14:paraId="59FC6370"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87" w:author="Unknown" w:date="2019-12-07T11:32:00Z">
                <w:pPr>
                  <w:pStyle w:val="ListParagraph"/>
                  <w:tabs>
                    <w:tab w:val="left" w:pos="450"/>
                  </w:tabs>
                  <w:spacing w:line="336" w:lineRule="auto"/>
                  <w:ind w:left="0"/>
                  <w:contextualSpacing w:val="0"/>
                  <w:jc w:val="center"/>
                </w:pPr>
              </w:pPrChange>
            </w:pPr>
          </w:p>
        </w:tc>
        <w:tc>
          <w:tcPr>
            <w:tcW w:w="580" w:type="pct"/>
            <w:vAlign w:val="center"/>
          </w:tcPr>
          <w:p w14:paraId="427FA657"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88" w:author="Unknown" w:date="2019-12-07T11:32:00Z">
                <w:pPr>
                  <w:pStyle w:val="ListParagraph"/>
                  <w:tabs>
                    <w:tab w:val="left" w:pos="450"/>
                  </w:tabs>
                  <w:spacing w:line="336" w:lineRule="auto"/>
                  <w:ind w:left="0"/>
                  <w:contextualSpacing w:val="0"/>
                  <w:jc w:val="center"/>
                </w:pPr>
              </w:pPrChange>
            </w:pPr>
          </w:p>
        </w:tc>
      </w:tr>
      <w:tr w:rsidR="00362D52" w:rsidRPr="00664D5E" w14:paraId="2A7308E4" w14:textId="77777777" w:rsidTr="00C1483B">
        <w:trPr>
          <w:trHeight w:val="144"/>
        </w:trPr>
        <w:tc>
          <w:tcPr>
            <w:tcW w:w="826" w:type="pct"/>
            <w:vMerge/>
            <w:vAlign w:val="center"/>
          </w:tcPr>
          <w:p w14:paraId="181E7E2D" w14:textId="77777777" w:rsidR="00362D52" w:rsidRPr="00664D5E" w:rsidRDefault="00362D52">
            <w:pPr>
              <w:jc w:val="center"/>
              <w:rPr>
                <w:rFonts w:ascii="Times New Roman" w:hAnsi="Times New Roman" w:cs="Times New Roman"/>
                <w:sz w:val="20"/>
                <w:szCs w:val="20"/>
              </w:rPr>
              <w:pPrChange w:id="1189" w:author="Unknown" w:date="2019-12-07T11:32:00Z">
                <w:pPr>
                  <w:spacing w:line="336" w:lineRule="auto"/>
                  <w:jc w:val="center"/>
                </w:pPr>
              </w:pPrChange>
            </w:pPr>
          </w:p>
        </w:tc>
        <w:tc>
          <w:tcPr>
            <w:tcW w:w="1012" w:type="pct"/>
            <w:vAlign w:val="center"/>
          </w:tcPr>
          <w:p w14:paraId="64DB45E8"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90"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0.034-0.068</w:t>
            </w:r>
          </w:p>
        </w:tc>
        <w:tc>
          <w:tcPr>
            <w:tcW w:w="971" w:type="pct"/>
          </w:tcPr>
          <w:p w14:paraId="4B15D303" w14:textId="4001FAB3"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91" w:author="Unknown" w:date="2019-12-07T11:32:00Z">
                <w:pPr>
                  <w:pStyle w:val="ListParagraph"/>
                  <w:tabs>
                    <w:tab w:val="left" w:pos="450"/>
                  </w:tabs>
                  <w:spacing w:line="336" w:lineRule="auto"/>
                  <w:ind w:left="0"/>
                  <w:contextualSpacing w:val="0"/>
                  <w:jc w:val="center"/>
                </w:pPr>
              </w:pPrChange>
            </w:pPr>
            <w:r w:rsidRPr="00664D5E">
              <w:rPr>
                <w:rFonts w:ascii="Times New Roman" w:eastAsia="Calibri" w:hAnsi="Times New Roman" w:cs="Times New Roman"/>
              </w:rPr>
              <w:t>500-1000</w:t>
            </w:r>
          </w:p>
        </w:tc>
        <w:tc>
          <w:tcPr>
            <w:tcW w:w="486" w:type="pct"/>
            <w:vAlign w:val="center"/>
          </w:tcPr>
          <w:p w14:paraId="1F4CEBFD" w14:textId="77777777" w:rsidR="00362D52" w:rsidRPr="00664D5E" w:rsidRDefault="00362D52">
            <w:pPr>
              <w:jc w:val="center"/>
              <w:rPr>
                <w:rFonts w:ascii="Times New Roman" w:hAnsi="Times New Roman" w:cs="Times New Roman"/>
                <w:sz w:val="20"/>
                <w:szCs w:val="20"/>
              </w:rPr>
              <w:pPrChange w:id="1192" w:author="Unknown" w:date="2019-12-07T11:32:00Z">
                <w:pPr>
                  <w:spacing w:line="336" w:lineRule="auto"/>
                  <w:jc w:val="center"/>
                </w:pPr>
              </w:pPrChange>
            </w:pPr>
          </w:p>
        </w:tc>
        <w:tc>
          <w:tcPr>
            <w:tcW w:w="592" w:type="pct"/>
            <w:vAlign w:val="center"/>
          </w:tcPr>
          <w:p w14:paraId="650610D7"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93"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32" w:type="pct"/>
            <w:vAlign w:val="center"/>
          </w:tcPr>
          <w:p w14:paraId="34C0F055"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94"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80" w:type="pct"/>
            <w:vAlign w:val="center"/>
          </w:tcPr>
          <w:p w14:paraId="68D0B9C1"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95"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r>
      <w:tr w:rsidR="00362D52" w:rsidRPr="00664D5E" w14:paraId="226B6E6D" w14:textId="77777777" w:rsidTr="00C1483B">
        <w:trPr>
          <w:trHeight w:val="144"/>
        </w:trPr>
        <w:tc>
          <w:tcPr>
            <w:tcW w:w="826" w:type="pct"/>
            <w:vMerge/>
            <w:vAlign w:val="center"/>
          </w:tcPr>
          <w:p w14:paraId="1A28DC43" w14:textId="77777777" w:rsidR="00362D52" w:rsidRPr="00664D5E" w:rsidRDefault="00362D52">
            <w:pPr>
              <w:jc w:val="center"/>
              <w:rPr>
                <w:rFonts w:ascii="Times New Roman" w:hAnsi="Times New Roman" w:cs="Times New Roman"/>
                <w:sz w:val="20"/>
                <w:szCs w:val="20"/>
              </w:rPr>
              <w:pPrChange w:id="1196" w:author="Unknown" w:date="2019-12-07T11:32:00Z">
                <w:pPr>
                  <w:spacing w:line="336" w:lineRule="auto"/>
                  <w:jc w:val="center"/>
                </w:pPr>
              </w:pPrChange>
            </w:pPr>
          </w:p>
        </w:tc>
        <w:tc>
          <w:tcPr>
            <w:tcW w:w="1012" w:type="pct"/>
            <w:vAlign w:val="center"/>
          </w:tcPr>
          <w:p w14:paraId="2C96AA1E"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97"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0.068-0.135</w:t>
            </w:r>
          </w:p>
        </w:tc>
        <w:tc>
          <w:tcPr>
            <w:tcW w:w="971" w:type="pct"/>
          </w:tcPr>
          <w:p w14:paraId="2B090815" w14:textId="26FB80F8"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198" w:author="Unknown" w:date="2019-12-07T11:32:00Z">
                <w:pPr>
                  <w:pStyle w:val="ListParagraph"/>
                  <w:tabs>
                    <w:tab w:val="left" w:pos="450"/>
                  </w:tabs>
                  <w:spacing w:line="336" w:lineRule="auto"/>
                  <w:ind w:left="0"/>
                  <w:contextualSpacing w:val="0"/>
                  <w:jc w:val="center"/>
                </w:pPr>
              </w:pPrChange>
            </w:pPr>
            <w:r w:rsidRPr="00664D5E">
              <w:rPr>
                <w:rFonts w:ascii="Times New Roman" w:eastAsia="Calibri" w:hAnsi="Times New Roman" w:cs="Times New Roman"/>
              </w:rPr>
              <w:t>1000-2000</w:t>
            </w:r>
          </w:p>
        </w:tc>
        <w:tc>
          <w:tcPr>
            <w:tcW w:w="486" w:type="pct"/>
            <w:vAlign w:val="center"/>
          </w:tcPr>
          <w:p w14:paraId="1487D68A" w14:textId="77777777" w:rsidR="00362D52" w:rsidRPr="00664D5E" w:rsidRDefault="00362D52">
            <w:pPr>
              <w:jc w:val="center"/>
              <w:rPr>
                <w:rFonts w:ascii="Times New Roman" w:hAnsi="Times New Roman" w:cs="Times New Roman"/>
                <w:sz w:val="20"/>
                <w:szCs w:val="20"/>
              </w:rPr>
              <w:pPrChange w:id="1199" w:author="Unknown" w:date="2019-12-07T11:32:00Z">
                <w:pPr>
                  <w:spacing w:line="336" w:lineRule="auto"/>
                  <w:jc w:val="center"/>
                </w:pPr>
              </w:pPrChange>
            </w:pPr>
          </w:p>
        </w:tc>
        <w:tc>
          <w:tcPr>
            <w:tcW w:w="592" w:type="pct"/>
            <w:vAlign w:val="center"/>
          </w:tcPr>
          <w:p w14:paraId="3A3E157E"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00"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32" w:type="pct"/>
            <w:vAlign w:val="center"/>
          </w:tcPr>
          <w:p w14:paraId="7ACB66CD"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01"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80" w:type="pct"/>
            <w:vAlign w:val="center"/>
          </w:tcPr>
          <w:p w14:paraId="6833B31E"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02"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r>
      <w:tr w:rsidR="00362D52" w:rsidRPr="00664D5E" w14:paraId="7F2E62A9" w14:textId="77777777" w:rsidTr="00C1483B">
        <w:trPr>
          <w:trHeight w:val="144"/>
        </w:trPr>
        <w:tc>
          <w:tcPr>
            <w:tcW w:w="826" w:type="pct"/>
            <w:vMerge/>
            <w:vAlign w:val="center"/>
          </w:tcPr>
          <w:p w14:paraId="0E780DFD" w14:textId="77777777" w:rsidR="00362D52" w:rsidRPr="00664D5E" w:rsidRDefault="00362D52">
            <w:pPr>
              <w:jc w:val="center"/>
              <w:rPr>
                <w:rFonts w:ascii="Times New Roman" w:hAnsi="Times New Roman" w:cs="Times New Roman"/>
                <w:sz w:val="20"/>
                <w:szCs w:val="20"/>
              </w:rPr>
              <w:pPrChange w:id="1203" w:author="Unknown" w:date="2019-12-07T11:32:00Z">
                <w:pPr>
                  <w:spacing w:line="336" w:lineRule="auto"/>
                  <w:jc w:val="center"/>
                </w:pPr>
              </w:pPrChange>
            </w:pPr>
          </w:p>
        </w:tc>
        <w:tc>
          <w:tcPr>
            <w:tcW w:w="1012" w:type="pct"/>
            <w:vAlign w:val="center"/>
          </w:tcPr>
          <w:p w14:paraId="2EBD53D7"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04"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0.135-0.169</w:t>
            </w:r>
          </w:p>
        </w:tc>
        <w:tc>
          <w:tcPr>
            <w:tcW w:w="971" w:type="pct"/>
          </w:tcPr>
          <w:p w14:paraId="30462A09" w14:textId="198F6FB4"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05" w:author="Unknown" w:date="2019-12-07T11:32:00Z">
                <w:pPr>
                  <w:pStyle w:val="ListParagraph"/>
                  <w:tabs>
                    <w:tab w:val="left" w:pos="450"/>
                  </w:tabs>
                  <w:spacing w:line="336" w:lineRule="auto"/>
                  <w:ind w:left="0"/>
                  <w:contextualSpacing w:val="0"/>
                  <w:jc w:val="center"/>
                </w:pPr>
              </w:pPrChange>
            </w:pPr>
            <w:r w:rsidRPr="00664D5E">
              <w:rPr>
                <w:rFonts w:ascii="Times New Roman" w:eastAsia="Calibri" w:hAnsi="Times New Roman" w:cs="Times New Roman"/>
              </w:rPr>
              <w:t>2000-2500</w:t>
            </w:r>
          </w:p>
        </w:tc>
        <w:tc>
          <w:tcPr>
            <w:tcW w:w="486" w:type="pct"/>
            <w:vAlign w:val="center"/>
          </w:tcPr>
          <w:p w14:paraId="0EC76753" w14:textId="77777777" w:rsidR="00362D52" w:rsidRPr="00664D5E" w:rsidRDefault="00362D52">
            <w:pPr>
              <w:jc w:val="center"/>
              <w:rPr>
                <w:rFonts w:ascii="Times New Roman" w:hAnsi="Times New Roman" w:cs="Times New Roman"/>
                <w:sz w:val="20"/>
                <w:szCs w:val="20"/>
              </w:rPr>
              <w:pPrChange w:id="1206" w:author="Unknown" w:date="2019-12-07T11:32:00Z">
                <w:pPr>
                  <w:spacing w:line="336" w:lineRule="auto"/>
                  <w:jc w:val="center"/>
                </w:pPr>
              </w:pPrChange>
            </w:pPr>
          </w:p>
        </w:tc>
        <w:tc>
          <w:tcPr>
            <w:tcW w:w="592" w:type="pct"/>
            <w:vAlign w:val="center"/>
          </w:tcPr>
          <w:p w14:paraId="12D39CA5"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07"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32" w:type="pct"/>
            <w:vAlign w:val="center"/>
          </w:tcPr>
          <w:p w14:paraId="5B2D0FFA"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08"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80" w:type="pct"/>
            <w:vAlign w:val="center"/>
          </w:tcPr>
          <w:p w14:paraId="6ACABFD6"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09"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r>
      <w:tr w:rsidR="00362D52" w:rsidRPr="00664D5E" w14:paraId="20A9E72E" w14:textId="77777777" w:rsidTr="00C1483B">
        <w:trPr>
          <w:trHeight w:val="144"/>
        </w:trPr>
        <w:tc>
          <w:tcPr>
            <w:tcW w:w="826" w:type="pct"/>
            <w:vMerge/>
            <w:vAlign w:val="center"/>
          </w:tcPr>
          <w:p w14:paraId="318BD938"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10" w:author="Unknown" w:date="2019-12-07T11:32:00Z">
                <w:pPr>
                  <w:pStyle w:val="ListParagraph"/>
                  <w:tabs>
                    <w:tab w:val="left" w:pos="450"/>
                  </w:tabs>
                  <w:spacing w:line="336" w:lineRule="auto"/>
                  <w:ind w:left="0"/>
                  <w:contextualSpacing w:val="0"/>
                  <w:jc w:val="center"/>
                </w:pPr>
              </w:pPrChange>
            </w:pPr>
          </w:p>
        </w:tc>
        <w:tc>
          <w:tcPr>
            <w:tcW w:w="1012" w:type="pct"/>
            <w:vAlign w:val="center"/>
          </w:tcPr>
          <w:p w14:paraId="5D18FB81"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11"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0.169-0.338</w:t>
            </w:r>
          </w:p>
        </w:tc>
        <w:tc>
          <w:tcPr>
            <w:tcW w:w="971" w:type="pct"/>
          </w:tcPr>
          <w:p w14:paraId="22756C9D" w14:textId="2EBD1C6A"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12" w:author="Unknown" w:date="2019-12-07T11:32:00Z">
                <w:pPr>
                  <w:pStyle w:val="ListParagraph"/>
                  <w:tabs>
                    <w:tab w:val="left" w:pos="450"/>
                  </w:tabs>
                  <w:spacing w:line="336" w:lineRule="auto"/>
                  <w:ind w:left="0"/>
                  <w:contextualSpacing w:val="0"/>
                  <w:jc w:val="center"/>
                </w:pPr>
              </w:pPrChange>
            </w:pPr>
            <w:r w:rsidRPr="00664D5E">
              <w:rPr>
                <w:rFonts w:ascii="Times New Roman" w:eastAsia="Calibri" w:hAnsi="Times New Roman" w:cs="Times New Roman"/>
              </w:rPr>
              <w:t>2500-5000</w:t>
            </w:r>
          </w:p>
        </w:tc>
        <w:tc>
          <w:tcPr>
            <w:tcW w:w="486" w:type="pct"/>
            <w:vAlign w:val="center"/>
          </w:tcPr>
          <w:p w14:paraId="0DD49A54" w14:textId="77777777" w:rsidR="00362D52" w:rsidRPr="00664D5E" w:rsidRDefault="00362D52">
            <w:pPr>
              <w:jc w:val="center"/>
              <w:rPr>
                <w:rFonts w:ascii="Times New Roman" w:hAnsi="Times New Roman" w:cs="Times New Roman"/>
                <w:sz w:val="20"/>
                <w:szCs w:val="20"/>
              </w:rPr>
              <w:pPrChange w:id="1213" w:author="Unknown" w:date="2019-12-07T11:32:00Z">
                <w:pPr>
                  <w:spacing w:line="336" w:lineRule="auto"/>
                  <w:jc w:val="center"/>
                </w:pPr>
              </w:pPrChange>
            </w:pPr>
          </w:p>
        </w:tc>
        <w:tc>
          <w:tcPr>
            <w:tcW w:w="592" w:type="pct"/>
            <w:vAlign w:val="center"/>
          </w:tcPr>
          <w:p w14:paraId="30315372"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14"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32" w:type="pct"/>
            <w:vAlign w:val="center"/>
          </w:tcPr>
          <w:p w14:paraId="6F5B0877"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15"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80" w:type="pct"/>
            <w:vAlign w:val="center"/>
          </w:tcPr>
          <w:p w14:paraId="1260A516"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16"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r>
      <w:tr w:rsidR="00362D52" w:rsidRPr="00664D5E" w14:paraId="221BAB0F" w14:textId="77777777" w:rsidTr="00C1483B">
        <w:trPr>
          <w:trHeight w:val="144"/>
        </w:trPr>
        <w:tc>
          <w:tcPr>
            <w:tcW w:w="826" w:type="pct"/>
            <w:vMerge/>
            <w:vAlign w:val="center"/>
          </w:tcPr>
          <w:p w14:paraId="31168D4E"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17" w:author="Unknown" w:date="2019-12-07T11:32:00Z">
                <w:pPr>
                  <w:pStyle w:val="ListParagraph"/>
                  <w:tabs>
                    <w:tab w:val="left" w:pos="450"/>
                  </w:tabs>
                  <w:spacing w:line="336" w:lineRule="auto"/>
                  <w:ind w:left="0"/>
                  <w:contextualSpacing w:val="0"/>
                  <w:jc w:val="center"/>
                </w:pPr>
              </w:pPrChange>
            </w:pPr>
          </w:p>
        </w:tc>
        <w:tc>
          <w:tcPr>
            <w:tcW w:w="1012" w:type="pct"/>
            <w:vAlign w:val="center"/>
          </w:tcPr>
          <w:p w14:paraId="4937A8A6"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18"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0.338-0.675</w:t>
            </w:r>
          </w:p>
        </w:tc>
        <w:tc>
          <w:tcPr>
            <w:tcW w:w="971" w:type="pct"/>
          </w:tcPr>
          <w:p w14:paraId="774DD4CC" w14:textId="27F7E80D"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19" w:author="Unknown" w:date="2019-12-07T11:32:00Z">
                <w:pPr>
                  <w:pStyle w:val="ListParagraph"/>
                  <w:tabs>
                    <w:tab w:val="left" w:pos="450"/>
                  </w:tabs>
                  <w:spacing w:line="336" w:lineRule="auto"/>
                  <w:ind w:left="0"/>
                  <w:contextualSpacing w:val="0"/>
                  <w:jc w:val="center"/>
                </w:pPr>
              </w:pPrChange>
            </w:pPr>
            <w:r w:rsidRPr="00664D5E">
              <w:rPr>
                <w:rFonts w:ascii="Times New Roman" w:eastAsia="Calibri" w:hAnsi="Times New Roman" w:cs="Times New Roman"/>
              </w:rPr>
              <w:t>5000-10,000</w:t>
            </w:r>
          </w:p>
        </w:tc>
        <w:tc>
          <w:tcPr>
            <w:tcW w:w="486" w:type="pct"/>
            <w:vAlign w:val="center"/>
          </w:tcPr>
          <w:p w14:paraId="7FE996E8"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0" w:author="Unknown" w:date="2019-12-07T11:32:00Z">
                <w:pPr>
                  <w:pStyle w:val="ListParagraph"/>
                  <w:tabs>
                    <w:tab w:val="left" w:pos="450"/>
                  </w:tabs>
                  <w:spacing w:line="336" w:lineRule="auto"/>
                  <w:ind w:left="0"/>
                  <w:contextualSpacing w:val="0"/>
                  <w:jc w:val="center"/>
                </w:pPr>
              </w:pPrChange>
            </w:pPr>
          </w:p>
        </w:tc>
        <w:tc>
          <w:tcPr>
            <w:tcW w:w="592" w:type="pct"/>
            <w:vAlign w:val="center"/>
          </w:tcPr>
          <w:p w14:paraId="3F4F4BC6"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1"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32" w:type="pct"/>
            <w:vAlign w:val="center"/>
          </w:tcPr>
          <w:p w14:paraId="601AD0C1"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2"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80" w:type="pct"/>
            <w:vAlign w:val="center"/>
          </w:tcPr>
          <w:p w14:paraId="7FC7768B"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3"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r>
      <w:tr w:rsidR="00362D52" w:rsidRPr="00664D5E" w14:paraId="1BB7DE02" w14:textId="77777777" w:rsidTr="00C1483B">
        <w:trPr>
          <w:trHeight w:val="144"/>
        </w:trPr>
        <w:tc>
          <w:tcPr>
            <w:tcW w:w="826" w:type="pct"/>
            <w:vMerge/>
            <w:vAlign w:val="center"/>
          </w:tcPr>
          <w:p w14:paraId="1A7E1BF8"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4" w:author="Unknown" w:date="2019-12-07T11:32:00Z">
                <w:pPr>
                  <w:pStyle w:val="ListParagraph"/>
                  <w:tabs>
                    <w:tab w:val="left" w:pos="450"/>
                  </w:tabs>
                  <w:spacing w:line="336" w:lineRule="auto"/>
                  <w:ind w:left="0"/>
                  <w:contextualSpacing w:val="0"/>
                  <w:jc w:val="center"/>
                </w:pPr>
              </w:pPrChange>
            </w:pPr>
          </w:p>
        </w:tc>
        <w:tc>
          <w:tcPr>
            <w:tcW w:w="1012" w:type="pct"/>
            <w:vAlign w:val="center"/>
          </w:tcPr>
          <w:p w14:paraId="7303B170"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5"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0.675-1.013</w:t>
            </w:r>
          </w:p>
        </w:tc>
        <w:tc>
          <w:tcPr>
            <w:tcW w:w="971" w:type="pct"/>
          </w:tcPr>
          <w:p w14:paraId="6FBB064D" w14:textId="6C8DF085"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6" w:author="Unknown" w:date="2019-12-07T11:32:00Z">
                <w:pPr>
                  <w:pStyle w:val="ListParagraph"/>
                  <w:tabs>
                    <w:tab w:val="left" w:pos="450"/>
                  </w:tabs>
                  <w:spacing w:line="336" w:lineRule="auto"/>
                  <w:ind w:left="0"/>
                  <w:contextualSpacing w:val="0"/>
                  <w:jc w:val="center"/>
                </w:pPr>
              </w:pPrChange>
            </w:pPr>
            <w:r w:rsidRPr="00664D5E">
              <w:rPr>
                <w:rFonts w:ascii="Times New Roman" w:eastAsia="Calibri" w:hAnsi="Times New Roman" w:cs="Times New Roman"/>
              </w:rPr>
              <w:t>10,000-15,000</w:t>
            </w:r>
          </w:p>
        </w:tc>
        <w:tc>
          <w:tcPr>
            <w:tcW w:w="486" w:type="pct"/>
            <w:vAlign w:val="center"/>
          </w:tcPr>
          <w:p w14:paraId="74EDB879"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7" w:author="Unknown" w:date="2019-12-07T11:32:00Z">
                <w:pPr>
                  <w:pStyle w:val="ListParagraph"/>
                  <w:tabs>
                    <w:tab w:val="left" w:pos="450"/>
                  </w:tabs>
                  <w:spacing w:line="336" w:lineRule="auto"/>
                  <w:ind w:left="0"/>
                  <w:contextualSpacing w:val="0"/>
                  <w:jc w:val="center"/>
                </w:pPr>
              </w:pPrChange>
            </w:pPr>
          </w:p>
        </w:tc>
        <w:tc>
          <w:tcPr>
            <w:tcW w:w="592" w:type="pct"/>
            <w:vAlign w:val="center"/>
          </w:tcPr>
          <w:p w14:paraId="5ECAE793"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8"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32" w:type="pct"/>
            <w:vAlign w:val="center"/>
          </w:tcPr>
          <w:p w14:paraId="2922E8B7"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29"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c>
          <w:tcPr>
            <w:tcW w:w="580" w:type="pct"/>
            <w:vAlign w:val="center"/>
          </w:tcPr>
          <w:p w14:paraId="3B46870D" w14:textId="77777777" w:rsidR="00362D52" w:rsidRPr="00664D5E" w:rsidRDefault="00362D52">
            <w:pPr>
              <w:pStyle w:val="ListParagraph"/>
              <w:tabs>
                <w:tab w:val="left" w:pos="450"/>
              </w:tabs>
              <w:ind w:left="0"/>
              <w:contextualSpacing w:val="0"/>
              <w:jc w:val="center"/>
              <w:rPr>
                <w:rFonts w:ascii="Times New Roman" w:hAnsi="Times New Roman" w:cs="Times New Roman"/>
                <w:sz w:val="20"/>
                <w:szCs w:val="20"/>
              </w:rPr>
              <w:pPrChange w:id="1230" w:author="Unknown" w:date="2019-12-07T11:32:00Z">
                <w:pPr>
                  <w:pStyle w:val="ListParagraph"/>
                  <w:tabs>
                    <w:tab w:val="left" w:pos="450"/>
                  </w:tabs>
                  <w:spacing w:line="336" w:lineRule="auto"/>
                  <w:ind w:left="0"/>
                  <w:contextualSpacing w:val="0"/>
                  <w:jc w:val="center"/>
                </w:pPr>
              </w:pPrChange>
            </w:pPr>
            <w:r w:rsidRPr="00664D5E">
              <w:rPr>
                <w:rFonts w:ascii="Times New Roman" w:hAnsi="Times New Roman" w:cs="Times New Roman"/>
                <w:sz w:val="20"/>
                <w:szCs w:val="20"/>
              </w:rPr>
              <w:t>x</w:t>
            </w:r>
          </w:p>
        </w:tc>
      </w:tr>
    </w:tbl>
    <w:p w14:paraId="77CCB5DC" w14:textId="70D8B4F6" w:rsidR="006434AE" w:rsidRDefault="006434AE" w:rsidP="00CB7BC0">
      <w:pPr>
        <w:tabs>
          <w:tab w:val="left" w:pos="450"/>
          <w:tab w:val="left" w:pos="990"/>
          <w:tab w:val="left" w:pos="1620"/>
        </w:tabs>
        <w:spacing w:after="0" w:line="336" w:lineRule="auto"/>
        <w:jc w:val="both"/>
        <w:rPr>
          <w:ins w:id="1231" w:author="Belete Bantero" w:date="2019-12-07T14:47:00Z"/>
          <w:rFonts w:ascii="Times New Roman" w:hAnsi="Times New Roman" w:cs="Times New Roman"/>
          <w:i/>
        </w:rPr>
      </w:pPr>
      <w:r w:rsidRPr="00664D5E">
        <w:rPr>
          <w:rFonts w:ascii="Times New Roman" w:hAnsi="Times New Roman" w:cs="Times New Roman"/>
          <w:i/>
        </w:rPr>
        <w:t>N.B. The HDW yield is assumed from 0.</w:t>
      </w:r>
      <w:r w:rsidR="00362D52" w:rsidRPr="00664D5E">
        <w:rPr>
          <w:rFonts w:ascii="Times New Roman" w:hAnsi="Times New Roman" w:cs="Times New Roman"/>
          <w:i/>
        </w:rPr>
        <w:t>00</w:t>
      </w:r>
      <w:r w:rsidRPr="00664D5E">
        <w:rPr>
          <w:rFonts w:ascii="Times New Roman" w:hAnsi="Times New Roman" w:cs="Times New Roman"/>
          <w:i/>
        </w:rPr>
        <w:t>1 – 1.0 liter per second</w:t>
      </w:r>
    </w:p>
    <w:p w14:paraId="44A33941" w14:textId="76F2B0FF" w:rsidR="00A14E6A" w:rsidRPr="00664D5E" w:rsidRDefault="00A14E6A" w:rsidP="00CB7BC0">
      <w:pPr>
        <w:tabs>
          <w:tab w:val="left" w:pos="450"/>
          <w:tab w:val="left" w:pos="990"/>
          <w:tab w:val="left" w:pos="1620"/>
        </w:tabs>
        <w:spacing w:after="0" w:line="336" w:lineRule="auto"/>
        <w:jc w:val="both"/>
        <w:rPr>
          <w:rFonts w:ascii="Times New Roman" w:hAnsi="Times New Roman" w:cs="Times New Roman"/>
          <w:i/>
        </w:rPr>
      </w:pPr>
    </w:p>
    <w:p w14:paraId="0369AF8A" w14:textId="595506CA" w:rsidR="00AD7C23" w:rsidRPr="00E62EFB" w:rsidRDefault="00AD7C23" w:rsidP="00CB7BC0">
      <w:pPr>
        <w:pStyle w:val="Heading1"/>
        <w:numPr>
          <w:ilvl w:val="1"/>
          <w:numId w:val="6"/>
        </w:numPr>
        <w:spacing w:before="0" w:line="336" w:lineRule="auto"/>
        <w:rPr>
          <w:rFonts w:ascii="Times New Roman" w:eastAsia="Times New Roman" w:hAnsi="Times New Roman" w:cs="Times New Roman"/>
          <w:sz w:val="28"/>
          <w:szCs w:val="28"/>
        </w:rPr>
      </w:pPr>
      <w:bookmarkStart w:id="1232" w:name="_Toc26015178"/>
      <w:r w:rsidRPr="00E62EFB">
        <w:rPr>
          <w:rFonts w:ascii="Times New Roman" w:eastAsia="Times New Roman" w:hAnsi="Times New Roman" w:cs="Times New Roman"/>
          <w:sz w:val="28"/>
          <w:szCs w:val="28"/>
        </w:rPr>
        <w:lastRenderedPageBreak/>
        <w:t>Water application</w:t>
      </w:r>
      <w:bookmarkEnd w:id="1232"/>
      <w:r w:rsidRPr="00E62EFB">
        <w:rPr>
          <w:rFonts w:ascii="Times New Roman" w:eastAsia="Times New Roman" w:hAnsi="Times New Roman" w:cs="Times New Roman"/>
          <w:sz w:val="28"/>
          <w:szCs w:val="28"/>
        </w:rPr>
        <w:t xml:space="preserve"> </w:t>
      </w:r>
    </w:p>
    <w:p w14:paraId="087FE2EE" w14:textId="13F0C8DA" w:rsidR="000E13D0" w:rsidRPr="00E62EFB" w:rsidRDefault="00167428" w:rsidP="00CB7BC0">
      <w:pPr>
        <w:pStyle w:val="Heading1"/>
        <w:numPr>
          <w:ilvl w:val="2"/>
          <w:numId w:val="6"/>
        </w:numPr>
        <w:spacing w:before="0" w:line="336" w:lineRule="auto"/>
        <w:rPr>
          <w:rFonts w:ascii="Times New Roman" w:eastAsia="Times New Roman" w:hAnsi="Times New Roman" w:cs="Times New Roman"/>
          <w:sz w:val="28"/>
          <w:szCs w:val="28"/>
        </w:rPr>
      </w:pPr>
      <w:bookmarkStart w:id="1233" w:name="_Toc26015179"/>
      <w:r w:rsidRPr="00E62EFB">
        <w:rPr>
          <w:rFonts w:ascii="Times New Roman" w:eastAsia="Times New Roman" w:hAnsi="Times New Roman" w:cs="Times New Roman"/>
          <w:sz w:val="28"/>
          <w:szCs w:val="28"/>
        </w:rPr>
        <w:t>Water</w:t>
      </w:r>
      <w:r w:rsidR="00362D52" w:rsidRPr="00E62EFB">
        <w:rPr>
          <w:rFonts w:ascii="Times New Roman" w:eastAsia="Times New Roman" w:hAnsi="Times New Roman" w:cs="Times New Roman"/>
          <w:sz w:val="28"/>
          <w:szCs w:val="28"/>
        </w:rPr>
        <w:t>ing Can</w:t>
      </w:r>
      <w:r w:rsidR="000E13D0" w:rsidRPr="00E62EFB">
        <w:rPr>
          <w:rFonts w:ascii="Times New Roman" w:eastAsia="Times New Roman" w:hAnsi="Times New Roman" w:cs="Times New Roman"/>
          <w:sz w:val="28"/>
          <w:szCs w:val="28"/>
        </w:rPr>
        <w:t xml:space="preserve"> </w:t>
      </w:r>
      <w:r w:rsidR="008E5AF4" w:rsidRPr="00E62EFB">
        <w:rPr>
          <w:rFonts w:ascii="Times New Roman" w:eastAsia="Times New Roman" w:hAnsi="Times New Roman" w:cs="Times New Roman"/>
          <w:sz w:val="28"/>
          <w:szCs w:val="28"/>
        </w:rPr>
        <w:t>Irrigation</w:t>
      </w:r>
      <w:bookmarkEnd w:id="1233"/>
    </w:p>
    <w:p w14:paraId="2D3174DE" w14:textId="42058434" w:rsidR="003B3FA6" w:rsidRDefault="00CD32AB" w:rsidP="00CB7BC0">
      <w:pPr>
        <w:spacing w:after="0" w:line="336" w:lineRule="auto"/>
        <w:jc w:val="both"/>
        <w:rPr>
          <w:ins w:id="1234" w:author="zela" w:date="2019-12-06T17:12:00Z"/>
          <w:rFonts w:ascii="Times New Roman" w:hAnsi="Times New Roman" w:cs="Times New Roman"/>
          <w:sz w:val="24"/>
          <w:szCs w:val="24"/>
        </w:rPr>
      </w:pPr>
      <w:r w:rsidRPr="00664D5E">
        <w:rPr>
          <w:rFonts w:ascii="Times New Roman" w:hAnsi="Times New Roman" w:cs="Times New Roman"/>
          <w:sz w:val="24"/>
          <w:szCs w:val="24"/>
        </w:rPr>
        <w:t xml:space="preserve">Water cans </w:t>
      </w:r>
      <w:r w:rsidR="00532EF1" w:rsidRPr="00664D5E">
        <w:rPr>
          <w:rFonts w:ascii="Times New Roman" w:hAnsi="Times New Roman" w:cs="Times New Roman"/>
          <w:sz w:val="24"/>
          <w:szCs w:val="24"/>
        </w:rPr>
        <w:t>application system is</w:t>
      </w:r>
      <w:r w:rsidRPr="00664D5E">
        <w:rPr>
          <w:rFonts w:ascii="Times New Roman" w:hAnsi="Times New Roman" w:cs="Times New Roman"/>
          <w:sz w:val="24"/>
          <w:szCs w:val="24"/>
        </w:rPr>
        <w:t xml:space="preserve"> one of the h</w:t>
      </w:r>
      <w:r w:rsidR="00E855B4" w:rsidRPr="00664D5E">
        <w:rPr>
          <w:rFonts w:ascii="Times New Roman" w:hAnsi="Times New Roman" w:cs="Times New Roman"/>
          <w:sz w:val="24"/>
          <w:szCs w:val="24"/>
        </w:rPr>
        <w:t>and watering</w:t>
      </w:r>
      <w:r w:rsidRPr="00664D5E">
        <w:rPr>
          <w:rFonts w:ascii="Times New Roman" w:hAnsi="Times New Roman" w:cs="Times New Roman"/>
          <w:sz w:val="24"/>
          <w:szCs w:val="24"/>
        </w:rPr>
        <w:t xml:space="preserve"> system suitable with HDW that you can easily avoid over watering. It is t</w:t>
      </w:r>
      <w:r w:rsidR="00E855B4" w:rsidRPr="00664D5E">
        <w:rPr>
          <w:rFonts w:ascii="Times New Roman" w:hAnsi="Times New Roman" w:cs="Times New Roman"/>
          <w:sz w:val="24"/>
          <w:szCs w:val="24"/>
        </w:rPr>
        <w:t xml:space="preserve">he simplest and most </w:t>
      </w:r>
      <w:r w:rsidR="003B3FA6" w:rsidRPr="00664D5E">
        <w:rPr>
          <w:rFonts w:ascii="Times New Roman" w:hAnsi="Times New Roman" w:cs="Times New Roman"/>
          <w:sz w:val="24"/>
          <w:szCs w:val="24"/>
        </w:rPr>
        <w:t xml:space="preserve">accessible irrigation technique that is understandable and widely practiced by stallholder farmers for vegetable production. The technology requires low </w:t>
      </w:r>
      <w:r w:rsidR="00F406F3" w:rsidRPr="00664D5E">
        <w:rPr>
          <w:rFonts w:ascii="Times New Roman" w:hAnsi="Times New Roman" w:cs="Times New Roman"/>
          <w:sz w:val="24"/>
          <w:szCs w:val="24"/>
        </w:rPr>
        <w:t>investments but</w:t>
      </w:r>
      <w:r w:rsidR="003B3FA6" w:rsidRPr="00664D5E">
        <w:rPr>
          <w:rFonts w:ascii="Times New Roman" w:hAnsi="Times New Roman" w:cs="Times New Roman"/>
          <w:sz w:val="24"/>
          <w:szCs w:val="24"/>
        </w:rPr>
        <w:t xml:space="preserve"> is labor intensive and allows irrigation of only a small garden/area (50 to 100 m2.) </w:t>
      </w:r>
      <w:r w:rsidR="00E855B4" w:rsidRPr="00664D5E">
        <w:rPr>
          <w:rFonts w:ascii="Times New Roman" w:hAnsi="Times New Roman" w:cs="Times New Roman"/>
          <w:sz w:val="24"/>
          <w:szCs w:val="24"/>
        </w:rPr>
        <w:t>When water stops being absorbed into the ground, move to another location.</w:t>
      </w:r>
      <w:r w:rsidRPr="00664D5E">
        <w:rPr>
          <w:rFonts w:ascii="Times New Roman" w:hAnsi="Times New Roman" w:cs="Times New Roman"/>
          <w:sz w:val="24"/>
          <w:szCs w:val="24"/>
        </w:rPr>
        <w:t xml:space="preserve"> </w:t>
      </w:r>
      <w:r w:rsidR="00E855B4" w:rsidRPr="00664D5E">
        <w:rPr>
          <w:rFonts w:ascii="Times New Roman" w:hAnsi="Times New Roman" w:cs="Times New Roman"/>
          <w:sz w:val="24"/>
          <w:szCs w:val="24"/>
        </w:rPr>
        <w:t>Wait an hour, and then plunge a long screwdriver or space into the ground to check that the soil is moist to a depth of six to ten inches.</w:t>
      </w:r>
      <w:r w:rsidR="00265623" w:rsidRPr="00664D5E">
        <w:rPr>
          <w:rFonts w:ascii="Times New Roman" w:hAnsi="Times New Roman" w:cs="Times New Roman"/>
          <w:sz w:val="24"/>
          <w:szCs w:val="24"/>
        </w:rPr>
        <w:t xml:space="preserve"> </w:t>
      </w:r>
    </w:p>
    <w:p w14:paraId="5C7AB200" w14:textId="576D83E4" w:rsidR="00D71AAA" w:rsidRPr="00664D5E" w:rsidDel="00D71AAA" w:rsidRDefault="00D71AAA" w:rsidP="00CB7BC0">
      <w:pPr>
        <w:spacing w:after="0" w:line="336" w:lineRule="auto"/>
        <w:jc w:val="both"/>
        <w:rPr>
          <w:del w:id="1235" w:author="zela" w:date="2019-12-06T17:12:00Z"/>
          <w:rFonts w:ascii="Times New Roman" w:hAnsi="Times New Roman" w:cs="Times New Roman"/>
          <w:sz w:val="24"/>
          <w:szCs w:val="24"/>
        </w:rPr>
      </w:pPr>
    </w:p>
    <w:p w14:paraId="618C7724" w14:textId="05EE0596" w:rsidR="00D71AAA" w:rsidRPr="00D71AAA" w:rsidRDefault="00E302C5">
      <w:pPr>
        <w:rPr>
          <w:rPrChange w:id="1236" w:author="zela" w:date="2019-12-06T17:14:00Z">
            <w:rPr>
              <w:rFonts w:ascii="Times New Roman" w:hAnsi="Times New Roman"/>
            </w:rPr>
          </w:rPrChange>
        </w:rPr>
        <w:pPrChange w:id="1237" w:author="zela" w:date="2019-12-06T17:14:00Z">
          <w:pPr>
            <w:pStyle w:val="Caption"/>
            <w:keepNext/>
            <w:spacing w:line="336" w:lineRule="auto"/>
          </w:pPr>
        </w:pPrChange>
      </w:pPr>
      <w:bookmarkStart w:id="1238" w:name="_Toc26534688"/>
      <w:del w:id="1239" w:author="zela" w:date="2019-12-06T17:14:00Z">
        <w:r w:rsidRPr="00664D5E" w:rsidDel="00D71AAA">
          <w:rPr>
            <w:rFonts w:ascii="Times New Roman" w:hAnsi="Times New Roman"/>
          </w:rPr>
          <w:delText xml:space="preserve">Table </w:delText>
        </w:r>
        <w:r w:rsidR="00DB3CC4" w:rsidRPr="00664D5E" w:rsidDel="00D71AAA">
          <w:rPr>
            <w:rFonts w:ascii="Times New Roman" w:hAnsi="Times New Roman"/>
            <w:noProof/>
          </w:rPr>
          <w:fldChar w:fldCharType="begin"/>
        </w:r>
        <w:r w:rsidR="00DB3CC4" w:rsidRPr="00664D5E" w:rsidDel="00D71AAA">
          <w:rPr>
            <w:rFonts w:ascii="Times New Roman" w:hAnsi="Times New Roman"/>
            <w:noProof/>
          </w:rPr>
          <w:delInstrText xml:space="preserve"> SEQ Table \* ARABIC </w:delInstrText>
        </w:r>
        <w:r w:rsidR="00DB3CC4" w:rsidRPr="00664D5E" w:rsidDel="00D71AAA">
          <w:rPr>
            <w:rFonts w:ascii="Times New Roman" w:hAnsi="Times New Roman"/>
            <w:noProof/>
          </w:rPr>
          <w:fldChar w:fldCharType="separate"/>
        </w:r>
        <w:r w:rsidR="008F2E45" w:rsidDel="00D71AAA">
          <w:rPr>
            <w:rFonts w:ascii="Times New Roman" w:hAnsi="Times New Roman"/>
            <w:noProof/>
          </w:rPr>
          <w:delText>12</w:delText>
        </w:r>
        <w:r w:rsidR="00DB3CC4" w:rsidRPr="00664D5E" w:rsidDel="00D71AAA">
          <w:rPr>
            <w:rFonts w:ascii="Times New Roman" w:hAnsi="Times New Roman"/>
            <w:noProof/>
          </w:rPr>
          <w:fldChar w:fldCharType="end"/>
        </w:r>
        <w:r w:rsidRPr="00664D5E" w:rsidDel="00D71AAA">
          <w:rPr>
            <w:rFonts w:ascii="Times New Roman" w:hAnsi="Times New Roman"/>
          </w:rPr>
          <w:delText xml:space="preserve">-Water </w:delText>
        </w:r>
        <w:r w:rsidR="00D71AAA" w:rsidRPr="00664D5E" w:rsidDel="00D71AAA">
          <w:rPr>
            <w:rFonts w:ascii="Times New Roman" w:hAnsi="Times New Roman"/>
          </w:rPr>
          <w:delText xml:space="preserve">Can Technology </w:delText>
        </w:r>
      </w:del>
      <w:del w:id="1240" w:author="zela" w:date="2019-12-06T17:13:00Z">
        <w:r w:rsidRPr="00664D5E" w:rsidDel="00D71AAA">
          <w:rPr>
            <w:rFonts w:ascii="Times New Roman" w:hAnsi="Times New Roman"/>
          </w:rPr>
          <w:delText>conditions</w:delText>
        </w:r>
      </w:del>
      <w:del w:id="1241" w:author="zela" w:date="2019-12-06T17:14:00Z">
        <w:r w:rsidRPr="00664D5E" w:rsidDel="00D71AAA">
          <w:rPr>
            <w:rFonts w:ascii="Times New Roman" w:hAnsi="Times New Roman"/>
          </w:rPr>
          <w:delText xml:space="preserve"> </w:delText>
        </w:r>
        <w:r w:rsidR="00D71AAA" w:rsidRPr="00664D5E" w:rsidDel="00D71AAA">
          <w:rPr>
            <w:rFonts w:ascii="Times New Roman" w:hAnsi="Times New Roman"/>
          </w:rPr>
          <w:delText>And Constraints</w:delText>
        </w:r>
      </w:del>
      <w:bookmarkEnd w:id="1238"/>
    </w:p>
    <w:p w14:paraId="159259B5" w14:textId="68155DAA" w:rsidR="00D71AAA" w:rsidRDefault="00D71AAA">
      <w:pPr>
        <w:pStyle w:val="Caption"/>
        <w:keepNext/>
        <w:rPr>
          <w:ins w:id="1242" w:author="zela" w:date="2019-12-06T17:14:00Z"/>
        </w:rPr>
        <w:pPrChange w:id="1243" w:author="zela" w:date="2019-12-06T17:14:00Z">
          <w:pPr/>
        </w:pPrChange>
      </w:pPr>
      <w:ins w:id="1244" w:author="zela" w:date="2019-12-06T17:14:00Z">
        <w:r>
          <w:t xml:space="preserve">Table </w:t>
        </w:r>
        <w:r>
          <w:fldChar w:fldCharType="begin"/>
        </w:r>
        <w:r>
          <w:instrText xml:space="preserve"> SEQ Table \* ARABIC </w:instrText>
        </w:r>
      </w:ins>
      <w:r>
        <w:fldChar w:fldCharType="separate"/>
      </w:r>
      <w:ins w:id="1245" w:author="zela" w:date="2019-12-06T17:14:00Z">
        <w:r>
          <w:rPr>
            <w:noProof/>
          </w:rPr>
          <w:t>11</w:t>
        </w:r>
        <w:r>
          <w:fldChar w:fldCharType="end"/>
        </w:r>
        <w:r>
          <w:t xml:space="preserve"> </w:t>
        </w:r>
        <w:r w:rsidRPr="00D80E9A">
          <w:t>Water Can Technology Features and Constraints</w:t>
        </w:r>
      </w:ins>
    </w:p>
    <w:p w14:paraId="7DE7721F" w14:textId="77777777" w:rsidR="00D71AAA" w:rsidRPr="00D71AAA" w:rsidRDefault="00D71AAA" w:rsidP="00D71AAA">
      <w:pPr>
        <w:rPr>
          <w:ins w:id="1246" w:author="zela" w:date="2019-12-06T17:14:00Z"/>
        </w:rPr>
      </w:pPr>
    </w:p>
    <w:tbl>
      <w:tblPr>
        <w:tblStyle w:val="TableGrid"/>
        <w:tblW w:w="5000" w:type="pct"/>
        <w:tblLook w:val="04A0" w:firstRow="1" w:lastRow="0" w:firstColumn="1" w:lastColumn="0" w:noHBand="0" w:noVBand="1"/>
      </w:tblPr>
      <w:tblGrid>
        <w:gridCol w:w="4675"/>
        <w:gridCol w:w="4675"/>
      </w:tblGrid>
      <w:tr w:rsidR="00D125F4" w:rsidRPr="00664D5E" w14:paraId="53364B81" w14:textId="77777777" w:rsidTr="0076101B">
        <w:trPr>
          <w:trHeight w:val="296"/>
        </w:trPr>
        <w:tc>
          <w:tcPr>
            <w:tcW w:w="2500" w:type="pct"/>
          </w:tcPr>
          <w:p w14:paraId="5A00F2CB" w14:textId="77777777" w:rsidR="00D125F4" w:rsidRPr="00664D5E" w:rsidRDefault="00D125F4" w:rsidP="00CB7BC0">
            <w:pPr>
              <w:spacing w:line="336" w:lineRule="auto"/>
              <w:jc w:val="both"/>
              <w:rPr>
                <w:rFonts w:ascii="Times New Roman" w:hAnsi="Times New Roman" w:cs="Times New Roman"/>
                <w:b/>
                <w:sz w:val="24"/>
                <w:szCs w:val="24"/>
              </w:rPr>
            </w:pPr>
            <w:r w:rsidRPr="00664D5E">
              <w:rPr>
                <w:rFonts w:ascii="Times New Roman" w:hAnsi="Times New Roman" w:cs="Times New Roman"/>
                <w:b/>
                <w:sz w:val="24"/>
                <w:szCs w:val="24"/>
              </w:rPr>
              <w:t>Technical conditions</w:t>
            </w:r>
          </w:p>
        </w:tc>
        <w:tc>
          <w:tcPr>
            <w:tcW w:w="2500" w:type="pct"/>
          </w:tcPr>
          <w:p w14:paraId="716F3AF9" w14:textId="77777777" w:rsidR="00D125F4" w:rsidRPr="00664D5E" w:rsidRDefault="0076101B" w:rsidP="00CB7BC0">
            <w:pPr>
              <w:autoSpaceDE w:val="0"/>
              <w:autoSpaceDN w:val="0"/>
              <w:adjustRightInd w:val="0"/>
              <w:spacing w:line="336" w:lineRule="auto"/>
              <w:rPr>
                <w:rFonts w:ascii="Times New Roman" w:hAnsi="Times New Roman" w:cs="Times New Roman"/>
                <w:b/>
                <w:sz w:val="24"/>
                <w:szCs w:val="24"/>
              </w:rPr>
            </w:pPr>
            <w:r w:rsidRPr="00664D5E">
              <w:rPr>
                <w:rFonts w:ascii="Times New Roman" w:hAnsi="Times New Roman" w:cs="Times New Roman"/>
                <w:b/>
                <w:sz w:val="24"/>
                <w:szCs w:val="24"/>
              </w:rPr>
              <w:t>Constraints</w:t>
            </w:r>
          </w:p>
        </w:tc>
      </w:tr>
      <w:tr w:rsidR="00D125F4" w:rsidRPr="00664D5E" w14:paraId="05F108CB" w14:textId="77777777" w:rsidTr="0076101B">
        <w:trPr>
          <w:trHeight w:val="2393"/>
        </w:trPr>
        <w:tc>
          <w:tcPr>
            <w:tcW w:w="2500" w:type="pct"/>
          </w:tcPr>
          <w:p w14:paraId="64FB872D" w14:textId="07E53C50" w:rsidR="00D125F4" w:rsidRPr="00664D5E" w:rsidRDefault="00FA6E5D" w:rsidP="00CB7BC0">
            <w:pPr>
              <w:pStyle w:val="ListParagraph"/>
              <w:numPr>
                <w:ilvl w:val="0"/>
                <w:numId w:val="3"/>
              </w:numPr>
              <w:spacing w:line="336" w:lineRule="auto"/>
              <w:contextualSpacing w:val="0"/>
              <w:rPr>
                <w:rFonts w:ascii="Times New Roman" w:hAnsi="Times New Roman" w:cs="Times New Roman"/>
                <w:sz w:val="24"/>
                <w:szCs w:val="24"/>
              </w:rPr>
            </w:pPr>
            <w:r>
              <w:rPr>
                <w:rFonts w:ascii="Times New Roman" w:hAnsi="Times New Roman" w:cs="Times New Roman"/>
                <w:sz w:val="24"/>
                <w:szCs w:val="24"/>
              </w:rPr>
              <w:t xml:space="preserve">Hand dug well </w:t>
            </w:r>
            <w:ins w:id="1247" w:author="zela" w:date="2019-12-06T17:16:00Z">
              <w:r w:rsidR="00D9275B">
                <w:rPr>
                  <w:rFonts w:ascii="Times New Roman" w:hAnsi="Times New Roman" w:cs="Times New Roman"/>
                  <w:sz w:val="24"/>
                  <w:szCs w:val="24"/>
                </w:rPr>
                <w:t xml:space="preserve">is recommended </w:t>
              </w:r>
            </w:ins>
            <w:r w:rsidR="00D125F4" w:rsidRPr="00664D5E">
              <w:rPr>
                <w:rFonts w:ascii="Times New Roman" w:hAnsi="Times New Roman" w:cs="Times New Roman"/>
                <w:sz w:val="24"/>
                <w:szCs w:val="24"/>
              </w:rPr>
              <w:t xml:space="preserve">in immediate vicinity (&lt; </w:t>
            </w:r>
            <w:del w:id="1248" w:author="Belete Bantero" w:date="2019-12-07T14:51:00Z">
              <w:r w:rsidR="00D125F4" w:rsidRPr="00664D5E" w:rsidDel="00A14E6A">
                <w:rPr>
                  <w:rFonts w:ascii="Times New Roman" w:hAnsi="Times New Roman" w:cs="Times New Roman"/>
                  <w:sz w:val="24"/>
                  <w:szCs w:val="24"/>
                </w:rPr>
                <w:delText>50m</w:delText>
              </w:r>
            </w:del>
            <w:ins w:id="1249" w:author="Belete Bantero" w:date="2019-12-07T14:51:00Z">
              <w:r w:rsidR="00A14E6A">
                <w:rPr>
                  <w:rFonts w:ascii="Times New Roman" w:hAnsi="Times New Roman" w:cs="Times New Roman"/>
                  <w:sz w:val="24"/>
                  <w:szCs w:val="24"/>
                </w:rPr>
                <w:t>5</w:t>
              </w:r>
              <w:r w:rsidR="00A14E6A" w:rsidRPr="00664D5E">
                <w:rPr>
                  <w:rFonts w:ascii="Times New Roman" w:hAnsi="Times New Roman" w:cs="Times New Roman"/>
                  <w:sz w:val="24"/>
                  <w:szCs w:val="24"/>
                </w:rPr>
                <w:t>0m</w:t>
              </w:r>
            </w:ins>
            <w:r w:rsidR="00D125F4" w:rsidRPr="00664D5E">
              <w:rPr>
                <w:rFonts w:ascii="Times New Roman" w:hAnsi="Times New Roman" w:cs="Times New Roman"/>
                <w:sz w:val="24"/>
                <w:szCs w:val="24"/>
              </w:rPr>
              <w:t>)</w:t>
            </w:r>
          </w:p>
          <w:p w14:paraId="207DB818" w14:textId="77777777" w:rsidR="00D125F4" w:rsidRPr="00664D5E" w:rsidRDefault="00D125F4" w:rsidP="00CB7BC0">
            <w:pPr>
              <w:pStyle w:val="ListParagraph"/>
              <w:numPr>
                <w:ilvl w:val="0"/>
                <w:numId w:val="3"/>
              </w:numPr>
              <w:spacing w:line="336" w:lineRule="auto"/>
              <w:contextualSpacing w:val="0"/>
              <w:rPr>
                <w:rFonts w:ascii="Times New Roman" w:hAnsi="Times New Roman" w:cs="Times New Roman"/>
                <w:sz w:val="24"/>
                <w:szCs w:val="24"/>
              </w:rPr>
            </w:pPr>
            <w:r w:rsidRPr="00664D5E">
              <w:rPr>
                <w:rFonts w:ascii="Times New Roman" w:hAnsi="Times New Roman" w:cs="Times New Roman"/>
                <w:sz w:val="24"/>
                <w:szCs w:val="24"/>
              </w:rPr>
              <w:t>simple and accessible</w:t>
            </w:r>
          </w:p>
          <w:p w14:paraId="120C3608" w14:textId="77777777" w:rsidR="00D125F4" w:rsidRPr="00664D5E" w:rsidRDefault="00D125F4" w:rsidP="00CB7BC0">
            <w:pPr>
              <w:pStyle w:val="ListParagraph"/>
              <w:numPr>
                <w:ilvl w:val="0"/>
                <w:numId w:val="3"/>
              </w:numPr>
              <w:spacing w:line="336" w:lineRule="auto"/>
              <w:contextualSpacing w:val="0"/>
              <w:rPr>
                <w:rFonts w:ascii="Times New Roman" w:hAnsi="Times New Roman" w:cs="Times New Roman"/>
                <w:sz w:val="24"/>
                <w:szCs w:val="24"/>
              </w:rPr>
            </w:pPr>
            <w:r w:rsidRPr="00664D5E">
              <w:rPr>
                <w:rFonts w:ascii="Times New Roman" w:hAnsi="Times New Roman" w:cs="Times New Roman"/>
                <w:sz w:val="24"/>
                <w:szCs w:val="24"/>
              </w:rPr>
              <w:t>women friendly</w:t>
            </w:r>
          </w:p>
          <w:p w14:paraId="7981850E" w14:textId="22AF6DE4" w:rsidR="00D125F4" w:rsidRPr="00664D5E" w:rsidRDefault="00D125F4" w:rsidP="00CB7BC0">
            <w:pPr>
              <w:pStyle w:val="ListParagraph"/>
              <w:numPr>
                <w:ilvl w:val="0"/>
                <w:numId w:val="3"/>
              </w:numPr>
              <w:spacing w:line="336" w:lineRule="auto"/>
              <w:contextualSpacing w:val="0"/>
              <w:rPr>
                <w:rFonts w:ascii="Times New Roman" w:hAnsi="Times New Roman" w:cs="Times New Roman"/>
                <w:sz w:val="24"/>
                <w:szCs w:val="24"/>
              </w:rPr>
            </w:pPr>
            <w:del w:id="1250" w:author="zela" w:date="2019-12-06T17:17:00Z">
              <w:r w:rsidRPr="00664D5E" w:rsidDel="00D9275B">
                <w:rPr>
                  <w:rFonts w:ascii="Times New Roman" w:hAnsi="Times New Roman" w:cs="Times New Roman"/>
                  <w:sz w:val="24"/>
                  <w:szCs w:val="24"/>
                </w:rPr>
                <w:delText xml:space="preserve">less </w:delText>
              </w:r>
            </w:del>
            <w:ins w:id="1251" w:author="zela" w:date="2019-12-06T17:17:00Z">
              <w:r w:rsidR="00D9275B">
                <w:rPr>
                  <w:rFonts w:ascii="Times New Roman" w:hAnsi="Times New Roman" w:cs="Times New Roman"/>
                  <w:sz w:val="24"/>
                  <w:szCs w:val="24"/>
                </w:rPr>
                <w:t>low</w:t>
              </w:r>
              <w:r w:rsidR="00D9275B" w:rsidRPr="00664D5E">
                <w:rPr>
                  <w:rFonts w:ascii="Times New Roman" w:hAnsi="Times New Roman" w:cs="Times New Roman"/>
                  <w:sz w:val="24"/>
                  <w:szCs w:val="24"/>
                </w:rPr>
                <w:t xml:space="preserve"> </w:t>
              </w:r>
            </w:ins>
            <w:r w:rsidRPr="00664D5E">
              <w:rPr>
                <w:rFonts w:ascii="Times New Roman" w:hAnsi="Times New Roman" w:cs="Times New Roman"/>
                <w:sz w:val="24"/>
                <w:szCs w:val="24"/>
              </w:rPr>
              <w:t>cost</w:t>
            </w:r>
          </w:p>
          <w:p w14:paraId="78DA541B" w14:textId="77777777" w:rsidR="00D125F4" w:rsidRPr="00664D5E" w:rsidRDefault="00D125F4" w:rsidP="00CB7BC0">
            <w:pPr>
              <w:pStyle w:val="ListParagraph"/>
              <w:numPr>
                <w:ilvl w:val="0"/>
                <w:numId w:val="3"/>
              </w:numPr>
              <w:spacing w:line="336" w:lineRule="auto"/>
              <w:contextualSpacing w:val="0"/>
              <w:rPr>
                <w:rFonts w:ascii="Times New Roman" w:hAnsi="Times New Roman" w:cs="Times New Roman"/>
                <w:sz w:val="24"/>
                <w:szCs w:val="24"/>
              </w:rPr>
            </w:pPr>
            <w:r w:rsidRPr="00664D5E">
              <w:rPr>
                <w:rFonts w:ascii="Times New Roman" w:hAnsi="Times New Roman" w:cs="Times New Roman"/>
                <w:sz w:val="24"/>
                <w:szCs w:val="24"/>
              </w:rPr>
              <w:t>applicable both in rural and Urban areas</w:t>
            </w:r>
          </w:p>
        </w:tc>
        <w:tc>
          <w:tcPr>
            <w:tcW w:w="2500" w:type="pct"/>
          </w:tcPr>
          <w:p w14:paraId="6AD990E8" w14:textId="77777777" w:rsidR="00D125F4" w:rsidRPr="00664D5E" w:rsidRDefault="00D125F4" w:rsidP="00CB7BC0">
            <w:pPr>
              <w:pStyle w:val="ListParagraph"/>
              <w:numPr>
                <w:ilvl w:val="0"/>
                <w:numId w:val="2"/>
              </w:numPr>
              <w:spacing w:line="336" w:lineRule="auto"/>
              <w:contextualSpacing w:val="0"/>
              <w:rPr>
                <w:rFonts w:ascii="Times New Roman" w:hAnsi="Times New Roman" w:cs="Times New Roman"/>
                <w:sz w:val="24"/>
                <w:szCs w:val="24"/>
              </w:rPr>
            </w:pPr>
            <w:r w:rsidRPr="00664D5E">
              <w:rPr>
                <w:rFonts w:ascii="Times New Roman" w:hAnsi="Times New Roman" w:cs="Times New Roman"/>
                <w:sz w:val="24"/>
                <w:szCs w:val="24"/>
              </w:rPr>
              <w:t xml:space="preserve">High </w:t>
            </w:r>
            <w:proofErr w:type="spellStart"/>
            <w:r w:rsidRPr="00664D5E">
              <w:rPr>
                <w:rFonts w:ascii="Times New Roman" w:hAnsi="Times New Roman" w:cs="Times New Roman"/>
                <w:sz w:val="24"/>
                <w:szCs w:val="24"/>
              </w:rPr>
              <w:t>labour</w:t>
            </w:r>
            <w:proofErr w:type="spellEnd"/>
            <w:r w:rsidRPr="00664D5E">
              <w:rPr>
                <w:rFonts w:ascii="Times New Roman" w:hAnsi="Times New Roman" w:cs="Times New Roman"/>
                <w:sz w:val="24"/>
                <w:szCs w:val="24"/>
              </w:rPr>
              <w:t xml:space="preserve"> input</w:t>
            </w:r>
          </w:p>
          <w:p w14:paraId="37991349" w14:textId="77777777" w:rsidR="00D125F4" w:rsidRPr="00664D5E" w:rsidRDefault="00D125F4" w:rsidP="00CB7BC0">
            <w:pPr>
              <w:pStyle w:val="ListParagraph"/>
              <w:numPr>
                <w:ilvl w:val="0"/>
                <w:numId w:val="2"/>
              </w:numPr>
              <w:spacing w:line="336" w:lineRule="auto"/>
              <w:contextualSpacing w:val="0"/>
              <w:jc w:val="both"/>
              <w:rPr>
                <w:rFonts w:ascii="Times New Roman" w:hAnsi="Times New Roman" w:cs="Times New Roman"/>
                <w:sz w:val="24"/>
                <w:szCs w:val="24"/>
              </w:rPr>
            </w:pPr>
            <w:r w:rsidRPr="00664D5E">
              <w:rPr>
                <w:rFonts w:ascii="Times New Roman" w:hAnsi="Times New Roman" w:cs="Times New Roman"/>
                <w:sz w:val="24"/>
                <w:szCs w:val="24"/>
              </w:rPr>
              <w:t>Access to a nearby water source</w:t>
            </w:r>
          </w:p>
          <w:p w14:paraId="0685ACDE" w14:textId="77777777" w:rsidR="00D125F4" w:rsidRPr="00664D5E" w:rsidRDefault="00D125F4" w:rsidP="00CB7BC0">
            <w:pPr>
              <w:pStyle w:val="ListParagraph"/>
              <w:numPr>
                <w:ilvl w:val="0"/>
                <w:numId w:val="2"/>
              </w:numPr>
              <w:spacing w:line="336" w:lineRule="auto"/>
              <w:contextualSpacing w:val="0"/>
              <w:jc w:val="both"/>
              <w:rPr>
                <w:rFonts w:ascii="Times New Roman" w:hAnsi="Times New Roman" w:cs="Times New Roman"/>
                <w:sz w:val="24"/>
                <w:szCs w:val="24"/>
              </w:rPr>
            </w:pPr>
            <w:r w:rsidRPr="00664D5E">
              <w:rPr>
                <w:rFonts w:ascii="Times New Roman" w:hAnsi="Times New Roman" w:cs="Times New Roman"/>
                <w:sz w:val="24"/>
                <w:szCs w:val="24"/>
              </w:rPr>
              <w:t>Cover Small area (50-100m</w:t>
            </w:r>
            <w:r w:rsidRPr="00D9275B">
              <w:rPr>
                <w:rFonts w:ascii="Times New Roman" w:hAnsi="Times New Roman" w:cs="Times New Roman"/>
                <w:sz w:val="24"/>
                <w:szCs w:val="24"/>
                <w:vertAlign w:val="superscript"/>
                <w:rPrChange w:id="1252" w:author="zela" w:date="2019-12-06T17:19:00Z">
                  <w:rPr>
                    <w:rFonts w:ascii="Times New Roman" w:hAnsi="Times New Roman" w:cs="Times New Roman"/>
                    <w:sz w:val="24"/>
                    <w:szCs w:val="24"/>
                  </w:rPr>
                </w:rPrChange>
              </w:rPr>
              <w:t>2</w:t>
            </w:r>
            <w:r w:rsidRPr="00664D5E">
              <w:rPr>
                <w:rFonts w:ascii="Times New Roman" w:hAnsi="Times New Roman" w:cs="Times New Roman"/>
                <w:sz w:val="24"/>
                <w:szCs w:val="24"/>
              </w:rPr>
              <w:t>)</w:t>
            </w:r>
          </w:p>
          <w:p w14:paraId="51456FDA" w14:textId="77777777" w:rsidR="00D125F4" w:rsidRPr="00664D5E" w:rsidRDefault="00D125F4" w:rsidP="00CB7BC0">
            <w:pPr>
              <w:pStyle w:val="ListParagraph"/>
              <w:numPr>
                <w:ilvl w:val="0"/>
                <w:numId w:val="2"/>
              </w:numPr>
              <w:spacing w:line="336" w:lineRule="auto"/>
              <w:contextualSpacing w:val="0"/>
              <w:jc w:val="both"/>
              <w:rPr>
                <w:rFonts w:ascii="Times New Roman" w:hAnsi="Times New Roman" w:cs="Times New Roman"/>
                <w:sz w:val="24"/>
                <w:szCs w:val="24"/>
              </w:rPr>
            </w:pPr>
            <w:r w:rsidRPr="00664D5E">
              <w:rPr>
                <w:rFonts w:ascii="Times New Roman" w:hAnsi="Times New Roman" w:cs="Times New Roman"/>
                <w:sz w:val="24"/>
                <w:szCs w:val="24"/>
              </w:rPr>
              <w:t>Application for small vegetable production</w:t>
            </w:r>
          </w:p>
          <w:p w14:paraId="6FE0E8AA" w14:textId="5B311B17" w:rsidR="00D125F4" w:rsidRPr="00664D5E" w:rsidRDefault="00362D52" w:rsidP="00CB7BC0">
            <w:pPr>
              <w:pStyle w:val="ListParagraph"/>
              <w:numPr>
                <w:ilvl w:val="0"/>
                <w:numId w:val="2"/>
              </w:numPr>
              <w:autoSpaceDE w:val="0"/>
              <w:autoSpaceDN w:val="0"/>
              <w:adjustRightInd w:val="0"/>
              <w:spacing w:line="336" w:lineRule="auto"/>
              <w:contextualSpacing w:val="0"/>
              <w:jc w:val="both"/>
              <w:rPr>
                <w:rFonts w:ascii="Times New Roman" w:hAnsi="Times New Roman" w:cs="Times New Roman"/>
                <w:sz w:val="24"/>
                <w:szCs w:val="24"/>
              </w:rPr>
            </w:pPr>
            <w:r w:rsidRPr="00664D5E">
              <w:rPr>
                <w:rFonts w:ascii="Times New Roman" w:hAnsi="Times New Roman" w:cs="Times New Roman"/>
                <w:sz w:val="24"/>
                <w:szCs w:val="24"/>
              </w:rPr>
              <w:t>Labor</w:t>
            </w:r>
            <w:r w:rsidR="00D125F4" w:rsidRPr="00664D5E">
              <w:rPr>
                <w:rFonts w:ascii="Times New Roman" w:hAnsi="Times New Roman" w:cs="Times New Roman"/>
                <w:sz w:val="24"/>
                <w:szCs w:val="24"/>
              </w:rPr>
              <w:t xml:space="preserve"> intensive </w:t>
            </w:r>
          </w:p>
          <w:p w14:paraId="224AC63C" w14:textId="77777777" w:rsidR="00D125F4" w:rsidRPr="00664D5E" w:rsidRDefault="00D125F4" w:rsidP="00CB7BC0">
            <w:pPr>
              <w:spacing w:line="336" w:lineRule="auto"/>
              <w:jc w:val="both"/>
              <w:rPr>
                <w:rFonts w:ascii="Times New Roman" w:hAnsi="Times New Roman" w:cs="Times New Roman"/>
                <w:sz w:val="24"/>
                <w:szCs w:val="24"/>
              </w:rPr>
            </w:pPr>
          </w:p>
          <w:p w14:paraId="29A3A4AB" w14:textId="77777777" w:rsidR="00D125F4" w:rsidRPr="00664D5E" w:rsidRDefault="00D125F4" w:rsidP="00CB7BC0">
            <w:pPr>
              <w:spacing w:line="336" w:lineRule="auto"/>
              <w:jc w:val="both"/>
              <w:rPr>
                <w:rFonts w:ascii="Times New Roman" w:hAnsi="Times New Roman" w:cs="Times New Roman"/>
                <w:sz w:val="24"/>
                <w:szCs w:val="24"/>
              </w:rPr>
            </w:pPr>
          </w:p>
        </w:tc>
      </w:tr>
    </w:tbl>
    <w:p w14:paraId="0AEB10F7" w14:textId="4FEF0B23" w:rsidR="00365433" w:rsidRPr="00E62EFB" w:rsidRDefault="00365433" w:rsidP="00CB7BC0">
      <w:pPr>
        <w:pStyle w:val="Heading1"/>
        <w:numPr>
          <w:ilvl w:val="2"/>
          <w:numId w:val="6"/>
        </w:numPr>
        <w:spacing w:before="0" w:line="336" w:lineRule="auto"/>
        <w:rPr>
          <w:rFonts w:ascii="Times New Roman" w:eastAsia="Times New Roman" w:hAnsi="Times New Roman" w:cs="Times New Roman"/>
          <w:sz w:val="28"/>
          <w:szCs w:val="28"/>
        </w:rPr>
      </w:pPr>
      <w:bookmarkStart w:id="1253" w:name="_Toc26015180"/>
      <w:r w:rsidRPr="00E62EFB">
        <w:rPr>
          <w:rFonts w:ascii="Times New Roman" w:eastAsia="Times New Roman" w:hAnsi="Times New Roman" w:cs="Times New Roman"/>
          <w:sz w:val="28"/>
          <w:szCs w:val="28"/>
        </w:rPr>
        <w:t>Low cost Family Drip</w:t>
      </w:r>
      <w:bookmarkEnd w:id="1253"/>
    </w:p>
    <w:p w14:paraId="6CFB1369" w14:textId="208B136F" w:rsidR="00E302C5" w:rsidRDefault="000808DB" w:rsidP="00CB7BC0">
      <w:pPr>
        <w:spacing w:after="0" w:line="336" w:lineRule="auto"/>
        <w:jc w:val="both"/>
        <w:rPr>
          <w:ins w:id="1254" w:author="zela" w:date="2019-12-06T17:20:00Z"/>
          <w:rFonts w:ascii="Times New Roman" w:hAnsi="Times New Roman" w:cs="Times New Roman"/>
          <w:sz w:val="24"/>
          <w:szCs w:val="24"/>
        </w:rPr>
      </w:pPr>
      <w:r w:rsidRPr="00664D5E">
        <w:rPr>
          <w:rFonts w:ascii="Times New Roman" w:hAnsi="Times New Roman" w:cs="Times New Roman"/>
          <w:sz w:val="24"/>
          <w:szCs w:val="24"/>
        </w:rPr>
        <w:t>Drip irrigation system is a method of watering plants at the plant location, frequently and at a volume of water approaching the consumptive use of the plant</w:t>
      </w:r>
      <w:r w:rsidR="00B07332" w:rsidRPr="00664D5E">
        <w:rPr>
          <w:rFonts w:ascii="Times New Roman" w:hAnsi="Times New Roman" w:cs="Times New Roman"/>
          <w:sz w:val="24"/>
          <w:szCs w:val="24"/>
        </w:rPr>
        <w:t>,</w:t>
      </w:r>
      <w:r w:rsidR="005A4B57" w:rsidRPr="00664D5E">
        <w:rPr>
          <w:rFonts w:ascii="Times New Roman" w:hAnsi="Times New Roman" w:cs="Times New Roman"/>
          <w:sz w:val="24"/>
          <w:szCs w:val="24"/>
        </w:rPr>
        <w:t xml:space="preserve"> thus</w:t>
      </w:r>
      <w:r w:rsidR="00B07332" w:rsidRPr="00664D5E">
        <w:rPr>
          <w:rFonts w:ascii="Times New Roman" w:hAnsi="Times New Roman" w:cs="Times New Roman"/>
          <w:sz w:val="24"/>
          <w:szCs w:val="24"/>
        </w:rPr>
        <w:t xml:space="preserve"> enabling the farmer to grow crops with much less water compared to other irrigation methods</w:t>
      </w:r>
      <w:r w:rsidRPr="00664D5E">
        <w:rPr>
          <w:rFonts w:ascii="Times New Roman" w:hAnsi="Times New Roman" w:cs="Times New Roman"/>
          <w:sz w:val="24"/>
          <w:szCs w:val="24"/>
        </w:rPr>
        <w:t xml:space="preserve">. </w:t>
      </w:r>
      <w:r w:rsidR="00B07332" w:rsidRPr="00664D5E">
        <w:rPr>
          <w:rFonts w:ascii="Times New Roman" w:hAnsi="Times New Roman" w:cs="Times New Roman"/>
          <w:sz w:val="24"/>
          <w:szCs w:val="24"/>
        </w:rPr>
        <w:t>I</w:t>
      </w:r>
      <w:r w:rsidRPr="00664D5E">
        <w:rPr>
          <w:rFonts w:ascii="Times New Roman" w:hAnsi="Times New Roman" w:cs="Times New Roman"/>
          <w:sz w:val="24"/>
          <w:szCs w:val="24"/>
        </w:rPr>
        <w:t>t is the most efficient of all methods of irrigation in ter</w:t>
      </w:r>
      <w:r w:rsidR="00634D5B" w:rsidRPr="00664D5E">
        <w:rPr>
          <w:rFonts w:ascii="Times New Roman" w:hAnsi="Times New Roman" w:cs="Times New Roman"/>
          <w:sz w:val="24"/>
          <w:szCs w:val="24"/>
        </w:rPr>
        <w:t>m</w:t>
      </w:r>
      <w:r w:rsidR="005A4B57" w:rsidRPr="00664D5E">
        <w:rPr>
          <w:rFonts w:ascii="Times New Roman" w:hAnsi="Times New Roman" w:cs="Times New Roman"/>
          <w:sz w:val="24"/>
          <w:szCs w:val="24"/>
        </w:rPr>
        <w:t>s of water use and application and ideal</w:t>
      </w:r>
      <w:r w:rsidR="00B07332" w:rsidRPr="00664D5E">
        <w:rPr>
          <w:rFonts w:ascii="Times New Roman" w:hAnsi="Times New Roman" w:cs="Times New Roman"/>
          <w:sz w:val="24"/>
          <w:szCs w:val="24"/>
        </w:rPr>
        <w:t xml:space="preserve"> for hand-dug </w:t>
      </w:r>
      <w:r w:rsidR="005A4B57" w:rsidRPr="00664D5E">
        <w:rPr>
          <w:rFonts w:ascii="Times New Roman" w:hAnsi="Times New Roman" w:cs="Times New Roman"/>
          <w:sz w:val="24"/>
          <w:szCs w:val="24"/>
        </w:rPr>
        <w:t xml:space="preserve">wells. </w:t>
      </w:r>
      <w:r w:rsidR="00634D5B" w:rsidRPr="00664D5E">
        <w:rPr>
          <w:rFonts w:ascii="Times New Roman" w:hAnsi="Times New Roman" w:cs="Times New Roman"/>
          <w:sz w:val="24"/>
          <w:szCs w:val="24"/>
        </w:rPr>
        <w:t xml:space="preserve"> </w:t>
      </w:r>
    </w:p>
    <w:p w14:paraId="1458FBA8" w14:textId="77777777" w:rsidR="00617420" w:rsidRPr="00E62EFB" w:rsidRDefault="00617420" w:rsidP="00CB7BC0">
      <w:pPr>
        <w:spacing w:after="0" w:line="336" w:lineRule="auto"/>
        <w:jc w:val="both"/>
        <w:rPr>
          <w:rFonts w:ascii="Times New Roman" w:hAnsi="Times New Roman" w:cs="Times New Roman"/>
          <w:sz w:val="24"/>
          <w:szCs w:val="24"/>
        </w:rPr>
      </w:pPr>
    </w:p>
    <w:p w14:paraId="3271AB18" w14:textId="77777777" w:rsidR="00AE0F92" w:rsidRDefault="00AE0F92">
      <w:pPr>
        <w:rPr>
          <w:ins w:id="1255" w:author="zela" w:date="2019-12-07T09:39:00Z"/>
          <w:rFonts w:ascii="Times New Roman" w:hAnsi="Times New Roman"/>
        </w:rPr>
        <w:pPrChange w:id="1256" w:author="zela" w:date="2019-12-06T17:21:00Z">
          <w:pPr>
            <w:pStyle w:val="Caption"/>
            <w:keepNext/>
            <w:spacing w:line="336" w:lineRule="auto"/>
            <w:jc w:val="left"/>
          </w:pPr>
        </w:pPrChange>
      </w:pPr>
      <w:bookmarkStart w:id="1257" w:name="_Toc26534689"/>
    </w:p>
    <w:p w14:paraId="7EBDD1E7" w14:textId="77777777" w:rsidR="00973F81" w:rsidRDefault="00973F81">
      <w:pPr>
        <w:rPr>
          <w:ins w:id="1258" w:author="zela" w:date="2019-12-07T12:17:00Z"/>
          <w:rFonts w:ascii="Times New Roman" w:hAnsi="Times New Roman"/>
        </w:rPr>
        <w:pPrChange w:id="1259" w:author="zela" w:date="2019-12-06T17:21:00Z">
          <w:pPr>
            <w:pStyle w:val="Caption"/>
            <w:keepNext/>
            <w:spacing w:line="336" w:lineRule="auto"/>
            <w:jc w:val="left"/>
          </w:pPr>
        </w:pPrChange>
      </w:pPr>
    </w:p>
    <w:p w14:paraId="532A819B" w14:textId="77777777" w:rsidR="00973F81" w:rsidRDefault="00973F81">
      <w:pPr>
        <w:rPr>
          <w:ins w:id="1260" w:author="zela" w:date="2019-12-07T12:17:00Z"/>
          <w:rFonts w:ascii="Times New Roman" w:hAnsi="Times New Roman"/>
        </w:rPr>
        <w:pPrChange w:id="1261" w:author="zela" w:date="2019-12-06T17:21:00Z">
          <w:pPr>
            <w:pStyle w:val="Caption"/>
            <w:keepNext/>
            <w:spacing w:line="336" w:lineRule="auto"/>
            <w:jc w:val="left"/>
          </w:pPr>
        </w:pPrChange>
      </w:pPr>
    </w:p>
    <w:p w14:paraId="20BAE65C" w14:textId="77777777" w:rsidR="00973F81" w:rsidRDefault="00973F81">
      <w:pPr>
        <w:rPr>
          <w:ins w:id="1262" w:author="zela" w:date="2019-12-07T12:17:00Z"/>
          <w:rFonts w:ascii="Times New Roman" w:hAnsi="Times New Roman"/>
        </w:rPr>
        <w:pPrChange w:id="1263" w:author="zela" w:date="2019-12-06T17:21:00Z">
          <w:pPr>
            <w:pStyle w:val="Caption"/>
            <w:keepNext/>
            <w:spacing w:line="336" w:lineRule="auto"/>
            <w:jc w:val="left"/>
          </w:pPr>
        </w:pPrChange>
      </w:pPr>
    </w:p>
    <w:p w14:paraId="616D3D3B" w14:textId="1318982F" w:rsidR="00617420" w:rsidRPr="00617420" w:rsidRDefault="00E302C5">
      <w:pPr>
        <w:rPr>
          <w:rPrChange w:id="1264" w:author="zela" w:date="2019-12-06T17:21:00Z">
            <w:rPr>
              <w:rFonts w:ascii="Times New Roman" w:hAnsi="Times New Roman"/>
            </w:rPr>
          </w:rPrChange>
        </w:rPr>
        <w:pPrChange w:id="1265" w:author="zela" w:date="2019-12-06T17:21:00Z">
          <w:pPr>
            <w:pStyle w:val="Caption"/>
            <w:keepNext/>
            <w:spacing w:line="336" w:lineRule="auto"/>
            <w:jc w:val="left"/>
          </w:pPr>
        </w:pPrChange>
      </w:pPr>
      <w:del w:id="1266" w:author="zela" w:date="2019-12-06T17:21:00Z">
        <w:r w:rsidRPr="00664D5E" w:rsidDel="00617420">
          <w:rPr>
            <w:rFonts w:ascii="Times New Roman" w:hAnsi="Times New Roman"/>
          </w:rPr>
          <w:delText xml:space="preserve">Table </w:delText>
        </w:r>
        <w:r w:rsidR="00DB3CC4" w:rsidRPr="00664D5E" w:rsidDel="00617420">
          <w:rPr>
            <w:rFonts w:ascii="Times New Roman" w:hAnsi="Times New Roman"/>
            <w:noProof/>
          </w:rPr>
          <w:fldChar w:fldCharType="begin"/>
        </w:r>
        <w:r w:rsidR="00DB3CC4" w:rsidRPr="00664D5E" w:rsidDel="00617420">
          <w:rPr>
            <w:rFonts w:ascii="Times New Roman" w:hAnsi="Times New Roman"/>
            <w:noProof/>
          </w:rPr>
          <w:delInstrText xml:space="preserve"> SEQ Table \* ARABIC </w:delInstrText>
        </w:r>
        <w:r w:rsidR="00DB3CC4" w:rsidRPr="00664D5E" w:rsidDel="00617420">
          <w:rPr>
            <w:rFonts w:ascii="Times New Roman" w:hAnsi="Times New Roman"/>
            <w:noProof/>
          </w:rPr>
          <w:fldChar w:fldCharType="separate"/>
        </w:r>
        <w:r w:rsidR="008F2E45" w:rsidDel="00617420">
          <w:rPr>
            <w:rFonts w:ascii="Times New Roman" w:hAnsi="Times New Roman"/>
            <w:noProof/>
          </w:rPr>
          <w:delText>13</w:delText>
        </w:r>
        <w:r w:rsidR="00DB3CC4" w:rsidRPr="00664D5E" w:rsidDel="00617420">
          <w:rPr>
            <w:rFonts w:ascii="Times New Roman" w:hAnsi="Times New Roman"/>
            <w:noProof/>
          </w:rPr>
          <w:fldChar w:fldCharType="end"/>
        </w:r>
        <w:r w:rsidRPr="00664D5E" w:rsidDel="00617420">
          <w:rPr>
            <w:rFonts w:ascii="Times New Roman" w:hAnsi="Times New Roman"/>
          </w:rPr>
          <w:delText xml:space="preserve">-Drip Irrigation </w:delText>
        </w:r>
        <w:r w:rsidR="00617420" w:rsidRPr="00664D5E" w:rsidDel="00617420">
          <w:rPr>
            <w:rFonts w:ascii="Times New Roman" w:hAnsi="Times New Roman"/>
          </w:rPr>
          <w:delText xml:space="preserve">Technology </w:delText>
        </w:r>
      </w:del>
      <w:del w:id="1267" w:author="zela" w:date="2019-12-06T17:20:00Z">
        <w:r w:rsidRPr="00664D5E" w:rsidDel="00617420">
          <w:rPr>
            <w:rFonts w:ascii="Times New Roman" w:hAnsi="Times New Roman"/>
          </w:rPr>
          <w:delText>conditions, requirements</w:delText>
        </w:r>
      </w:del>
      <w:del w:id="1268" w:author="zela" w:date="2019-12-06T17:21:00Z">
        <w:r w:rsidRPr="00664D5E" w:rsidDel="00617420">
          <w:rPr>
            <w:rFonts w:ascii="Times New Roman" w:hAnsi="Times New Roman"/>
          </w:rPr>
          <w:delText xml:space="preserve"> </w:delText>
        </w:r>
        <w:r w:rsidR="00617420" w:rsidRPr="00664D5E" w:rsidDel="00617420">
          <w:rPr>
            <w:rFonts w:ascii="Times New Roman" w:hAnsi="Times New Roman"/>
          </w:rPr>
          <w:delText>And Constraints</w:delText>
        </w:r>
      </w:del>
      <w:bookmarkEnd w:id="1257"/>
    </w:p>
    <w:p w14:paraId="6AD25EF4" w14:textId="78CB2F2C" w:rsidR="00617420" w:rsidRDefault="00617420">
      <w:pPr>
        <w:pStyle w:val="Caption"/>
        <w:keepNext/>
        <w:rPr>
          <w:ins w:id="1269" w:author="zela" w:date="2019-12-06T17:21:00Z"/>
        </w:rPr>
        <w:pPrChange w:id="1270" w:author="zela" w:date="2019-12-06T17:21:00Z">
          <w:pPr/>
        </w:pPrChange>
      </w:pPr>
      <w:ins w:id="1271" w:author="zela" w:date="2019-12-06T17:21:00Z">
        <w:r>
          <w:lastRenderedPageBreak/>
          <w:t xml:space="preserve">Table </w:t>
        </w:r>
        <w:r>
          <w:fldChar w:fldCharType="begin"/>
        </w:r>
        <w:r>
          <w:instrText xml:space="preserve"> SEQ Table \* ARABIC </w:instrText>
        </w:r>
      </w:ins>
      <w:r>
        <w:fldChar w:fldCharType="separate"/>
      </w:r>
      <w:ins w:id="1272" w:author="zela" w:date="2019-12-06T17:21:00Z">
        <w:r>
          <w:rPr>
            <w:noProof/>
          </w:rPr>
          <w:t>12</w:t>
        </w:r>
        <w:r>
          <w:fldChar w:fldCharType="end"/>
        </w:r>
        <w:r>
          <w:t xml:space="preserve"> </w:t>
        </w:r>
        <w:r w:rsidRPr="00BA7A56">
          <w:t>Drip Irrigation Technology Features and Constraints</w:t>
        </w:r>
      </w:ins>
    </w:p>
    <w:tbl>
      <w:tblPr>
        <w:tblStyle w:val="TableGrid"/>
        <w:tblW w:w="9625" w:type="dxa"/>
        <w:tblLook w:val="04A0" w:firstRow="1" w:lastRow="0" w:firstColumn="1" w:lastColumn="0" w:noHBand="0" w:noVBand="1"/>
        <w:tblPrChange w:id="1273" w:author="zela" w:date="2019-12-06T17:23:00Z">
          <w:tblPr>
            <w:tblStyle w:val="TableGrid"/>
            <w:tblW w:w="9445" w:type="dxa"/>
            <w:tblLook w:val="04A0" w:firstRow="1" w:lastRow="0" w:firstColumn="1" w:lastColumn="0" w:noHBand="0" w:noVBand="1"/>
          </w:tblPr>
        </w:tblPrChange>
      </w:tblPr>
      <w:tblGrid>
        <w:gridCol w:w="1564"/>
        <w:gridCol w:w="2475"/>
        <w:gridCol w:w="3246"/>
        <w:gridCol w:w="2340"/>
        <w:tblGridChange w:id="1274">
          <w:tblGrid>
            <w:gridCol w:w="1564"/>
            <w:gridCol w:w="2475"/>
            <w:gridCol w:w="3141"/>
            <w:gridCol w:w="2265"/>
          </w:tblGrid>
        </w:tblGridChange>
      </w:tblGrid>
      <w:tr w:rsidR="00860CC8" w:rsidRPr="00664D5E" w14:paraId="7A1763BD" w14:textId="77777777" w:rsidTr="00617420">
        <w:trPr>
          <w:trHeight w:val="20"/>
          <w:trPrChange w:id="1275" w:author="zela" w:date="2019-12-06T17:23:00Z">
            <w:trPr>
              <w:trHeight w:val="20"/>
            </w:trPr>
          </w:trPrChange>
        </w:trPr>
        <w:tc>
          <w:tcPr>
            <w:tcW w:w="0" w:type="auto"/>
            <w:tcPrChange w:id="1276" w:author="zela" w:date="2019-12-06T17:23:00Z">
              <w:tcPr>
                <w:tcW w:w="0" w:type="auto"/>
              </w:tcPr>
            </w:tcPrChange>
          </w:tcPr>
          <w:p w14:paraId="536D6126" w14:textId="77777777" w:rsidR="00745347" w:rsidRPr="00664D5E" w:rsidRDefault="00745347" w:rsidP="00CB7BC0">
            <w:pPr>
              <w:spacing w:line="336" w:lineRule="auto"/>
              <w:jc w:val="center"/>
              <w:rPr>
                <w:rFonts w:ascii="Times New Roman" w:eastAsia="Times New Roman" w:hAnsi="Times New Roman" w:cs="Times New Roman"/>
                <w:b/>
              </w:rPr>
            </w:pPr>
            <w:r w:rsidRPr="00664D5E">
              <w:rPr>
                <w:rFonts w:ascii="Times New Roman" w:eastAsia="Times New Roman" w:hAnsi="Times New Roman" w:cs="Times New Roman"/>
                <w:b/>
              </w:rPr>
              <w:t>Irrigation</w:t>
            </w:r>
          </w:p>
          <w:p w14:paraId="2634C473" w14:textId="4F48896F" w:rsidR="00745347" w:rsidRPr="00664D5E" w:rsidRDefault="00617420" w:rsidP="00CB7BC0">
            <w:pPr>
              <w:spacing w:line="336" w:lineRule="auto"/>
              <w:jc w:val="center"/>
              <w:rPr>
                <w:rFonts w:ascii="Times New Roman" w:eastAsia="Times New Roman" w:hAnsi="Times New Roman" w:cs="Times New Roman"/>
                <w:b/>
              </w:rPr>
            </w:pPr>
            <w:r w:rsidRPr="00664D5E">
              <w:rPr>
                <w:rFonts w:ascii="Times New Roman" w:eastAsia="Times New Roman" w:hAnsi="Times New Roman" w:cs="Times New Roman"/>
                <w:b/>
              </w:rPr>
              <w:t>Technology</w:t>
            </w:r>
          </w:p>
        </w:tc>
        <w:tc>
          <w:tcPr>
            <w:tcW w:w="0" w:type="auto"/>
            <w:tcPrChange w:id="1277" w:author="zela" w:date="2019-12-06T17:23:00Z">
              <w:tcPr>
                <w:tcW w:w="0" w:type="auto"/>
              </w:tcPr>
            </w:tcPrChange>
          </w:tcPr>
          <w:p w14:paraId="51613ADB" w14:textId="77777777" w:rsidR="00745347" w:rsidRPr="00664D5E" w:rsidRDefault="00745347" w:rsidP="00CB7BC0">
            <w:pPr>
              <w:spacing w:line="336" w:lineRule="auto"/>
              <w:jc w:val="center"/>
              <w:rPr>
                <w:rFonts w:ascii="Times New Roman" w:eastAsia="Times New Roman" w:hAnsi="Times New Roman" w:cs="Times New Roman"/>
                <w:b/>
              </w:rPr>
            </w:pPr>
            <w:r w:rsidRPr="00664D5E">
              <w:rPr>
                <w:rFonts w:ascii="Times New Roman" w:eastAsia="Times New Roman" w:hAnsi="Times New Roman" w:cs="Times New Roman"/>
                <w:b/>
              </w:rPr>
              <w:t>Technical conditions</w:t>
            </w:r>
          </w:p>
        </w:tc>
        <w:tc>
          <w:tcPr>
            <w:tcW w:w="3246" w:type="dxa"/>
            <w:tcPrChange w:id="1278" w:author="zela" w:date="2019-12-06T17:23:00Z">
              <w:tcPr>
                <w:tcW w:w="0" w:type="auto"/>
              </w:tcPr>
            </w:tcPrChange>
          </w:tcPr>
          <w:p w14:paraId="1A1BBD8D" w14:textId="77777777" w:rsidR="00745347" w:rsidRPr="00664D5E" w:rsidRDefault="00745347" w:rsidP="00CB7BC0">
            <w:pPr>
              <w:spacing w:line="336" w:lineRule="auto"/>
              <w:jc w:val="center"/>
              <w:rPr>
                <w:rFonts w:ascii="Times New Roman" w:eastAsia="Times New Roman" w:hAnsi="Times New Roman" w:cs="Times New Roman"/>
                <w:b/>
              </w:rPr>
            </w:pPr>
            <w:r w:rsidRPr="00664D5E">
              <w:rPr>
                <w:rFonts w:ascii="Times New Roman" w:eastAsia="Times New Roman" w:hAnsi="Times New Roman" w:cs="Times New Roman"/>
                <w:b/>
              </w:rPr>
              <w:t>Requirements</w:t>
            </w:r>
          </w:p>
        </w:tc>
        <w:tc>
          <w:tcPr>
            <w:tcW w:w="2340" w:type="dxa"/>
            <w:tcPrChange w:id="1279" w:author="zela" w:date="2019-12-06T17:23:00Z">
              <w:tcPr>
                <w:tcW w:w="2265" w:type="dxa"/>
              </w:tcPr>
            </w:tcPrChange>
          </w:tcPr>
          <w:p w14:paraId="35438378" w14:textId="77777777" w:rsidR="00745347" w:rsidRPr="00664D5E" w:rsidRDefault="00745347" w:rsidP="00CB7BC0">
            <w:pPr>
              <w:spacing w:line="336" w:lineRule="auto"/>
              <w:jc w:val="center"/>
              <w:rPr>
                <w:rFonts w:ascii="Times New Roman" w:eastAsia="Times New Roman" w:hAnsi="Times New Roman" w:cs="Times New Roman"/>
                <w:b/>
              </w:rPr>
            </w:pPr>
            <w:r w:rsidRPr="00664D5E">
              <w:rPr>
                <w:rFonts w:ascii="Times New Roman" w:eastAsia="Times New Roman" w:hAnsi="Times New Roman" w:cs="Times New Roman"/>
                <w:b/>
              </w:rPr>
              <w:t>Constraints</w:t>
            </w:r>
          </w:p>
        </w:tc>
      </w:tr>
      <w:tr w:rsidR="00860CC8" w:rsidRPr="00664D5E" w14:paraId="01DC1D06" w14:textId="77777777" w:rsidTr="00617420">
        <w:trPr>
          <w:trHeight w:val="20"/>
          <w:trPrChange w:id="1280" w:author="zela" w:date="2019-12-06T17:23:00Z">
            <w:trPr>
              <w:trHeight w:val="20"/>
            </w:trPr>
          </w:trPrChange>
        </w:trPr>
        <w:tc>
          <w:tcPr>
            <w:tcW w:w="0" w:type="auto"/>
            <w:tcPrChange w:id="1281" w:author="zela" w:date="2019-12-06T17:23:00Z">
              <w:tcPr>
                <w:tcW w:w="0" w:type="auto"/>
              </w:tcPr>
            </w:tcPrChange>
          </w:tcPr>
          <w:p w14:paraId="6E5A3EFF" w14:textId="7BEDE7BF" w:rsidR="00745347" w:rsidRPr="00664D5E" w:rsidRDefault="00745347" w:rsidP="00617420">
            <w:pPr>
              <w:spacing w:line="336" w:lineRule="auto"/>
              <w:rPr>
                <w:rFonts w:ascii="Times New Roman" w:eastAsia="Times New Roman" w:hAnsi="Times New Roman" w:cs="Times New Roman"/>
                <w:b/>
                <w:sz w:val="20"/>
                <w:szCs w:val="20"/>
              </w:rPr>
            </w:pPr>
            <w:r w:rsidRPr="00664D5E">
              <w:rPr>
                <w:rFonts w:ascii="Times New Roman" w:hAnsi="Times New Roman" w:cs="Times New Roman"/>
                <w:b/>
                <w:sz w:val="20"/>
                <w:szCs w:val="20"/>
              </w:rPr>
              <w:t xml:space="preserve">Family </w:t>
            </w:r>
            <w:ins w:id="1282" w:author="zela" w:date="2019-12-06T17:22:00Z">
              <w:r w:rsidR="00617420">
                <w:rPr>
                  <w:rFonts w:ascii="Times New Roman" w:hAnsi="Times New Roman" w:cs="Times New Roman"/>
                  <w:b/>
                  <w:sz w:val="20"/>
                  <w:szCs w:val="20"/>
                </w:rPr>
                <w:t>D</w:t>
              </w:r>
            </w:ins>
            <w:del w:id="1283" w:author="zela" w:date="2019-12-06T17:22:00Z">
              <w:r w:rsidRPr="00664D5E" w:rsidDel="00617420">
                <w:rPr>
                  <w:rFonts w:ascii="Times New Roman" w:hAnsi="Times New Roman" w:cs="Times New Roman"/>
                  <w:b/>
                  <w:sz w:val="20"/>
                  <w:szCs w:val="20"/>
                </w:rPr>
                <w:delText>d</w:delText>
              </w:r>
            </w:del>
            <w:r w:rsidRPr="00664D5E">
              <w:rPr>
                <w:rFonts w:ascii="Times New Roman" w:hAnsi="Times New Roman" w:cs="Times New Roman"/>
                <w:b/>
                <w:sz w:val="20"/>
                <w:szCs w:val="20"/>
              </w:rPr>
              <w:t xml:space="preserve">rip </w:t>
            </w:r>
            <w:del w:id="1284" w:author="zela" w:date="2019-12-06T17:22:00Z">
              <w:r w:rsidRPr="00664D5E" w:rsidDel="00617420">
                <w:rPr>
                  <w:rFonts w:ascii="Times New Roman" w:hAnsi="Times New Roman" w:cs="Times New Roman"/>
                  <w:b/>
                  <w:sz w:val="20"/>
                  <w:szCs w:val="20"/>
                </w:rPr>
                <w:delText>kits</w:delText>
              </w:r>
            </w:del>
            <w:ins w:id="1285" w:author="zela" w:date="2019-12-06T17:22:00Z">
              <w:r w:rsidR="00617420">
                <w:rPr>
                  <w:rFonts w:ascii="Times New Roman" w:hAnsi="Times New Roman" w:cs="Times New Roman"/>
                  <w:b/>
                  <w:sz w:val="20"/>
                  <w:szCs w:val="20"/>
                </w:rPr>
                <w:t>Systems</w:t>
              </w:r>
            </w:ins>
          </w:p>
        </w:tc>
        <w:tc>
          <w:tcPr>
            <w:tcW w:w="0" w:type="auto"/>
            <w:tcPrChange w:id="1286" w:author="zela" w:date="2019-12-06T17:23:00Z">
              <w:tcPr>
                <w:tcW w:w="0" w:type="auto"/>
              </w:tcPr>
            </w:tcPrChange>
          </w:tcPr>
          <w:p w14:paraId="172FA7DD"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 xml:space="preserve">Optimizing the available scarce water </w:t>
            </w:r>
            <w:r w:rsidR="000C4B49" w:rsidRPr="00664D5E">
              <w:rPr>
                <w:rFonts w:ascii="Times New Roman" w:eastAsia="Times New Roman" w:hAnsi="Times New Roman" w:cs="Times New Roman"/>
                <w:sz w:val="20"/>
                <w:szCs w:val="20"/>
              </w:rPr>
              <w:t>resources (</w:t>
            </w:r>
            <w:r w:rsidRPr="00664D5E">
              <w:rPr>
                <w:rFonts w:ascii="Times New Roman" w:eastAsia="Times New Roman" w:hAnsi="Times New Roman" w:cs="Times New Roman"/>
                <w:sz w:val="20"/>
                <w:szCs w:val="20"/>
              </w:rPr>
              <w:t>dry season</w:t>
            </w:r>
            <w:r w:rsidRPr="00664D5E">
              <w:rPr>
                <w:rFonts w:ascii="Times New Roman" w:eastAsia="Times New Roman" w:hAnsi="Times New Roman" w:cs="Times New Roman"/>
                <w:sz w:val="20"/>
                <w:szCs w:val="20"/>
              </w:rPr>
              <w:tab/>
              <w:t xml:space="preserve">or arid region) </w:t>
            </w:r>
          </w:p>
          <w:p w14:paraId="1A477A11"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Water supply available from open well, hand pump</w:t>
            </w:r>
            <w:r w:rsidRPr="00664D5E">
              <w:rPr>
                <w:rFonts w:ascii="Times New Roman" w:eastAsia="Times New Roman" w:hAnsi="Times New Roman" w:cs="Times New Roman"/>
                <w:sz w:val="20"/>
                <w:szCs w:val="20"/>
              </w:rPr>
              <w:tab/>
              <w:t xml:space="preserve">or other water source </w:t>
            </w:r>
          </w:p>
          <w:p w14:paraId="43229B2B" w14:textId="77777777" w:rsidR="00745347" w:rsidRPr="00664D5E" w:rsidRDefault="00745347" w:rsidP="00CB7BC0">
            <w:pPr>
              <w:pStyle w:val="ListParagraph"/>
              <w:numPr>
                <w:ilvl w:val="0"/>
                <w:numId w:val="5"/>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High efficiency, 90%</w:t>
            </w:r>
          </w:p>
          <w:p w14:paraId="21A794EB" w14:textId="77777777" w:rsidR="00745347" w:rsidRPr="00664D5E" w:rsidRDefault="00745347" w:rsidP="00CB7BC0">
            <w:pPr>
              <w:pStyle w:val="ListParagraph"/>
              <w:numPr>
                <w:ilvl w:val="0"/>
                <w:numId w:val="5"/>
              </w:numPr>
              <w:spacing w:line="336" w:lineRule="auto"/>
              <w:ind w:left="160" w:hanging="160"/>
              <w:contextualSpacing w:val="0"/>
              <w:rPr>
                <w:rFonts w:ascii="Times New Roman" w:hAnsi="Times New Roman" w:cs="Times New Roman"/>
                <w:sz w:val="20"/>
                <w:szCs w:val="20"/>
              </w:rPr>
            </w:pPr>
            <w:r w:rsidRPr="00664D5E">
              <w:rPr>
                <w:rFonts w:ascii="Times New Roman" w:hAnsi="Times New Roman" w:cs="Times New Roman"/>
                <w:sz w:val="20"/>
                <w:szCs w:val="20"/>
              </w:rPr>
              <w:t xml:space="preserve">Used for </w:t>
            </w:r>
            <w:r w:rsidR="00860CC8" w:rsidRPr="00664D5E">
              <w:rPr>
                <w:rFonts w:ascii="Times New Roman" w:hAnsi="Times New Roman" w:cs="Times New Roman"/>
                <w:sz w:val="20"/>
                <w:szCs w:val="20"/>
              </w:rPr>
              <w:t>row crops</w:t>
            </w:r>
            <w:r w:rsidRPr="00664D5E">
              <w:rPr>
                <w:rFonts w:ascii="Times New Roman" w:hAnsi="Times New Roman" w:cs="Times New Roman"/>
                <w:sz w:val="20"/>
                <w:szCs w:val="20"/>
              </w:rPr>
              <w:t>, vegetables and fruits</w:t>
            </w:r>
          </w:p>
          <w:p w14:paraId="3508BC1C"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hAnsi="Times New Roman" w:cs="Times New Roman"/>
                <w:sz w:val="20"/>
                <w:szCs w:val="20"/>
              </w:rPr>
              <w:t>Women friendly</w:t>
            </w:r>
          </w:p>
        </w:tc>
        <w:tc>
          <w:tcPr>
            <w:tcW w:w="3246" w:type="dxa"/>
            <w:tcPrChange w:id="1287" w:author="zela" w:date="2019-12-06T17:23:00Z">
              <w:tcPr>
                <w:tcW w:w="0" w:type="auto"/>
              </w:tcPr>
            </w:tcPrChange>
          </w:tcPr>
          <w:p w14:paraId="2B25559D"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 xml:space="preserve">Dripper equipment commercially available </w:t>
            </w:r>
          </w:p>
          <w:p w14:paraId="525240E6"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Family drip elevated tanker, 300-</w:t>
            </w:r>
            <w:r w:rsidR="00860CC8" w:rsidRPr="00664D5E">
              <w:rPr>
                <w:rFonts w:ascii="Times New Roman" w:eastAsia="Times New Roman" w:hAnsi="Times New Roman" w:cs="Times New Roman"/>
                <w:sz w:val="20"/>
                <w:szCs w:val="20"/>
              </w:rPr>
              <w:t>2</w:t>
            </w:r>
            <w:r w:rsidRPr="00664D5E">
              <w:rPr>
                <w:rFonts w:ascii="Times New Roman" w:eastAsia="Times New Roman" w:hAnsi="Times New Roman" w:cs="Times New Roman"/>
                <w:sz w:val="20"/>
                <w:szCs w:val="20"/>
              </w:rPr>
              <w:t>000 Liters capacity</w:t>
            </w:r>
          </w:p>
          <w:p w14:paraId="3890A1BB" w14:textId="77777777" w:rsidR="00745347" w:rsidRPr="00664D5E" w:rsidRDefault="00860CC8"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 xml:space="preserve">Bucket drip </w:t>
            </w:r>
            <w:r w:rsidR="00745347" w:rsidRPr="00664D5E">
              <w:rPr>
                <w:rFonts w:ascii="Times New Roman" w:eastAsia="Times New Roman" w:hAnsi="Times New Roman" w:cs="Times New Roman"/>
                <w:sz w:val="20"/>
                <w:szCs w:val="20"/>
              </w:rPr>
              <w:t>elevated tanker, 20-200liters</w:t>
            </w:r>
          </w:p>
          <w:p w14:paraId="1F99452C"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 xml:space="preserve">Adequate provisions for lifting water in reservoir (treadle pump) </w:t>
            </w:r>
          </w:p>
          <w:p w14:paraId="55FF7257"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Technical advice on operation of drip system and frequency of irrigations Good water quality (clean)</w:t>
            </w:r>
          </w:p>
        </w:tc>
        <w:tc>
          <w:tcPr>
            <w:tcW w:w="2340" w:type="dxa"/>
            <w:tcPrChange w:id="1288" w:author="zela" w:date="2019-12-06T17:23:00Z">
              <w:tcPr>
                <w:tcW w:w="2265" w:type="dxa"/>
              </w:tcPr>
            </w:tcPrChange>
          </w:tcPr>
          <w:p w14:paraId="43D246C7"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 xml:space="preserve">Small area to </w:t>
            </w:r>
            <w:r w:rsidR="000C4B49" w:rsidRPr="00664D5E">
              <w:rPr>
                <w:rFonts w:ascii="Times New Roman" w:eastAsia="Times New Roman" w:hAnsi="Times New Roman" w:cs="Times New Roman"/>
                <w:sz w:val="20"/>
                <w:szCs w:val="20"/>
              </w:rPr>
              <w:t>irrigate(</w:t>
            </w:r>
            <w:r w:rsidR="000C4B49" w:rsidRPr="00294C96">
              <w:rPr>
                <w:rFonts w:ascii="Times New Roman" w:eastAsia="Times New Roman" w:hAnsi="Times New Roman" w:cs="Times New Roman"/>
                <w:sz w:val="20"/>
                <w:szCs w:val="20"/>
                <w:u w:val="single"/>
                <w:rPrChange w:id="1289" w:author="Belete Bantero" w:date="2019-12-07T15:01:00Z">
                  <w:rPr>
                    <w:rFonts w:ascii="Times New Roman" w:eastAsia="Times New Roman" w:hAnsi="Times New Roman" w:cs="Times New Roman"/>
                    <w:sz w:val="20"/>
                    <w:szCs w:val="20"/>
                  </w:rPr>
                </w:rPrChange>
              </w:rPr>
              <w:t>&lt;</w:t>
            </w:r>
            <w:r w:rsidR="000C4B49" w:rsidRPr="00664D5E">
              <w:rPr>
                <w:rFonts w:ascii="Times New Roman" w:eastAsia="Times New Roman" w:hAnsi="Times New Roman" w:cs="Times New Roman"/>
                <w:sz w:val="20"/>
                <w:szCs w:val="20"/>
              </w:rPr>
              <w:t>10</w:t>
            </w:r>
            <w:r w:rsidRPr="00664D5E">
              <w:rPr>
                <w:rFonts w:ascii="Times New Roman" w:eastAsia="Times New Roman" w:hAnsi="Times New Roman" w:cs="Times New Roman"/>
                <w:sz w:val="20"/>
                <w:szCs w:val="20"/>
              </w:rPr>
              <w:t>00m2)</w:t>
            </w:r>
          </w:p>
          <w:p w14:paraId="74F20B98"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Labor to fill water reservoir</w:t>
            </w:r>
          </w:p>
          <w:p w14:paraId="04B3B51E"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Clogging of drippers</w:t>
            </w:r>
          </w:p>
          <w:p w14:paraId="7D37ECC7"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Cleaning of filters</w:t>
            </w:r>
          </w:p>
          <w:p w14:paraId="658386ED"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 xml:space="preserve">High investment Cost </w:t>
            </w:r>
          </w:p>
        </w:tc>
      </w:tr>
      <w:tr w:rsidR="00860CC8" w:rsidRPr="00664D5E" w14:paraId="1340A525" w14:textId="77777777" w:rsidTr="00617420">
        <w:trPr>
          <w:trHeight w:val="20"/>
          <w:trPrChange w:id="1290" w:author="zela" w:date="2019-12-06T17:23:00Z">
            <w:trPr>
              <w:trHeight w:val="20"/>
            </w:trPr>
          </w:trPrChange>
        </w:trPr>
        <w:tc>
          <w:tcPr>
            <w:tcW w:w="0" w:type="auto"/>
            <w:tcPrChange w:id="1291" w:author="zela" w:date="2019-12-06T17:23:00Z">
              <w:tcPr>
                <w:tcW w:w="0" w:type="auto"/>
              </w:tcPr>
            </w:tcPrChange>
          </w:tcPr>
          <w:p w14:paraId="74522A5F" w14:textId="3AD966BC" w:rsidR="00745347" w:rsidRPr="00664D5E" w:rsidRDefault="00745347" w:rsidP="00CB7BC0">
            <w:pPr>
              <w:autoSpaceDE w:val="0"/>
              <w:autoSpaceDN w:val="0"/>
              <w:adjustRightInd w:val="0"/>
              <w:spacing w:line="336" w:lineRule="auto"/>
              <w:rPr>
                <w:rFonts w:ascii="Times New Roman" w:hAnsi="Times New Roman" w:cs="Times New Roman"/>
                <w:b/>
              </w:rPr>
            </w:pPr>
            <w:r w:rsidRPr="00664D5E">
              <w:rPr>
                <w:rFonts w:ascii="Times New Roman" w:hAnsi="Times New Roman" w:cs="Times New Roman"/>
                <w:b/>
              </w:rPr>
              <w:t>Bucket</w:t>
            </w:r>
            <w:r w:rsidR="00860CC8" w:rsidRPr="00664D5E">
              <w:rPr>
                <w:rFonts w:ascii="Times New Roman" w:hAnsi="Times New Roman" w:cs="Times New Roman"/>
                <w:b/>
              </w:rPr>
              <w:t xml:space="preserve"> </w:t>
            </w:r>
            <w:r w:rsidR="00617420" w:rsidRPr="00664D5E">
              <w:rPr>
                <w:rFonts w:ascii="Times New Roman" w:hAnsi="Times New Roman" w:cs="Times New Roman"/>
                <w:b/>
              </w:rPr>
              <w:t xml:space="preserve">Drip </w:t>
            </w:r>
          </w:p>
          <w:p w14:paraId="0F306B63" w14:textId="5F733D8F" w:rsidR="00745347" w:rsidRPr="00664D5E" w:rsidRDefault="00617420" w:rsidP="00CB7BC0">
            <w:pPr>
              <w:spacing w:line="336" w:lineRule="auto"/>
              <w:rPr>
                <w:rFonts w:ascii="Times New Roman" w:hAnsi="Times New Roman" w:cs="Times New Roman"/>
                <w:b/>
              </w:rPr>
            </w:pPr>
            <w:r w:rsidRPr="00664D5E">
              <w:rPr>
                <w:rFonts w:ascii="Times New Roman" w:hAnsi="Times New Roman" w:cs="Times New Roman"/>
                <w:b/>
              </w:rPr>
              <w:t>Irrigation</w:t>
            </w:r>
          </w:p>
        </w:tc>
        <w:tc>
          <w:tcPr>
            <w:tcW w:w="0" w:type="auto"/>
            <w:tcPrChange w:id="1292" w:author="zela" w:date="2019-12-06T17:23:00Z">
              <w:tcPr>
                <w:tcW w:w="0" w:type="auto"/>
              </w:tcPr>
            </w:tcPrChange>
          </w:tcPr>
          <w:p w14:paraId="4F947C85"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Small vegetable garden (50–100m2)</w:t>
            </w:r>
          </w:p>
          <w:p w14:paraId="0E79E611"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 xml:space="preserve">Water from well or drinking water source </w:t>
            </w:r>
          </w:p>
        </w:tc>
        <w:tc>
          <w:tcPr>
            <w:tcW w:w="3246" w:type="dxa"/>
            <w:tcPrChange w:id="1293" w:author="zela" w:date="2019-12-06T17:23:00Z">
              <w:tcPr>
                <w:tcW w:w="0" w:type="auto"/>
              </w:tcPr>
            </w:tcPrChange>
          </w:tcPr>
          <w:p w14:paraId="757BD54B"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Equipment fabricated from local materials</w:t>
            </w:r>
          </w:p>
          <w:p w14:paraId="2AB28426"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Technical advice on operation of the system</w:t>
            </w:r>
          </w:p>
        </w:tc>
        <w:tc>
          <w:tcPr>
            <w:tcW w:w="2340" w:type="dxa"/>
            <w:tcPrChange w:id="1294" w:author="zela" w:date="2019-12-06T17:23:00Z">
              <w:tcPr>
                <w:tcW w:w="2265" w:type="dxa"/>
              </w:tcPr>
            </w:tcPrChange>
          </w:tcPr>
          <w:p w14:paraId="1D8480D8"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Very small irrigated area (50m2)</w:t>
            </w:r>
          </w:p>
          <w:p w14:paraId="7F4FAC8A"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Frequent filling of the bucket</w:t>
            </w:r>
          </w:p>
          <w:p w14:paraId="2E9B34AD" w14:textId="77777777" w:rsidR="00745347" w:rsidRPr="00664D5E" w:rsidRDefault="00745347" w:rsidP="00CB7BC0">
            <w:pPr>
              <w:pStyle w:val="ListParagraph"/>
              <w:numPr>
                <w:ilvl w:val="0"/>
                <w:numId w:val="5"/>
              </w:numPr>
              <w:spacing w:line="336" w:lineRule="auto"/>
              <w:ind w:left="160" w:hanging="160"/>
              <w:contextualSpacing w:val="0"/>
              <w:rPr>
                <w:rFonts w:ascii="Times New Roman" w:eastAsia="Times New Roman" w:hAnsi="Times New Roman" w:cs="Times New Roman"/>
                <w:sz w:val="20"/>
                <w:szCs w:val="20"/>
              </w:rPr>
            </w:pPr>
            <w:r w:rsidRPr="00664D5E">
              <w:rPr>
                <w:rFonts w:ascii="Times New Roman" w:eastAsia="Times New Roman" w:hAnsi="Times New Roman" w:cs="Times New Roman"/>
                <w:sz w:val="20"/>
                <w:szCs w:val="20"/>
              </w:rPr>
              <w:t xml:space="preserve">Unfamiliarity with dripper system </w:t>
            </w:r>
          </w:p>
        </w:tc>
      </w:tr>
    </w:tbl>
    <w:p w14:paraId="1A93E528" w14:textId="77777777" w:rsidR="00E302C5" w:rsidRPr="00664D5E" w:rsidRDefault="00E302C5" w:rsidP="00CB7BC0">
      <w:pPr>
        <w:pStyle w:val="Caption"/>
        <w:keepNext/>
        <w:spacing w:line="336" w:lineRule="auto"/>
        <w:rPr>
          <w:rFonts w:ascii="Times New Roman" w:hAnsi="Times New Roman"/>
        </w:rPr>
      </w:pPr>
    </w:p>
    <w:p w14:paraId="36CAE209" w14:textId="50FFEF93" w:rsidR="00E302C5" w:rsidRPr="00664D5E" w:rsidRDefault="00E302C5" w:rsidP="00CB7BC0">
      <w:pPr>
        <w:pStyle w:val="Caption"/>
        <w:keepNext/>
        <w:spacing w:line="336" w:lineRule="auto"/>
        <w:rPr>
          <w:rFonts w:ascii="Times New Roman" w:hAnsi="Times New Roman"/>
        </w:rPr>
      </w:pPr>
      <w:bookmarkStart w:id="1295" w:name="_Toc26534690"/>
      <w:r w:rsidRPr="00664D5E">
        <w:rPr>
          <w:rFonts w:ascii="Times New Roman" w:hAnsi="Times New Roman"/>
        </w:rPr>
        <w:t xml:space="preserve">Table </w:t>
      </w:r>
      <w:r w:rsidR="00DB3CC4" w:rsidRPr="00664D5E">
        <w:rPr>
          <w:rFonts w:ascii="Times New Roman" w:hAnsi="Times New Roman"/>
          <w:noProof/>
        </w:rPr>
        <w:fldChar w:fldCharType="begin"/>
      </w:r>
      <w:r w:rsidR="00DB3CC4" w:rsidRPr="00664D5E">
        <w:rPr>
          <w:rFonts w:ascii="Times New Roman" w:hAnsi="Times New Roman"/>
          <w:noProof/>
        </w:rPr>
        <w:instrText xml:space="preserve"> SEQ Table \* ARABIC </w:instrText>
      </w:r>
      <w:r w:rsidR="00DB3CC4" w:rsidRPr="00664D5E">
        <w:rPr>
          <w:rFonts w:ascii="Times New Roman" w:hAnsi="Times New Roman"/>
          <w:noProof/>
        </w:rPr>
        <w:fldChar w:fldCharType="separate"/>
      </w:r>
      <w:r w:rsidR="008F2E45">
        <w:rPr>
          <w:rFonts w:ascii="Times New Roman" w:hAnsi="Times New Roman"/>
          <w:noProof/>
        </w:rPr>
        <w:t>14</w:t>
      </w:r>
      <w:r w:rsidR="00DB3CC4" w:rsidRPr="00664D5E">
        <w:rPr>
          <w:rFonts w:ascii="Times New Roman" w:hAnsi="Times New Roman"/>
          <w:noProof/>
        </w:rPr>
        <w:fldChar w:fldCharType="end"/>
      </w:r>
      <w:r w:rsidRPr="00664D5E">
        <w:rPr>
          <w:rFonts w:ascii="Times New Roman" w:hAnsi="Times New Roman"/>
        </w:rPr>
        <w:t xml:space="preserve">-Summary of </w:t>
      </w:r>
      <w:ins w:id="1296" w:author="Belete Bantero" w:date="2019-12-07T15:00:00Z">
        <w:r w:rsidR="00294C96">
          <w:rPr>
            <w:rFonts w:ascii="Times New Roman" w:hAnsi="Times New Roman"/>
          </w:rPr>
          <w:t xml:space="preserve">Family </w:t>
        </w:r>
      </w:ins>
      <w:r w:rsidRPr="00664D5E">
        <w:rPr>
          <w:rFonts w:ascii="Times New Roman" w:hAnsi="Times New Roman"/>
        </w:rPr>
        <w:t xml:space="preserve">Drip </w:t>
      </w:r>
      <w:del w:id="1297" w:author="Belete Bantero" w:date="2019-12-07T15:00:00Z">
        <w:r w:rsidRPr="00664D5E" w:rsidDel="00294C96">
          <w:rPr>
            <w:rFonts w:ascii="Times New Roman" w:hAnsi="Times New Roman"/>
          </w:rPr>
          <w:delText xml:space="preserve">Kit </w:delText>
        </w:r>
      </w:del>
      <w:ins w:id="1298" w:author="Belete Bantero" w:date="2019-12-07T15:00:00Z">
        <w:r w:rsidR="00294C96">
          <w:rPr>
            <w:rFonts w:ascii="Times New Roman" w:hAnsi="Times New Roman"/>
          </w:rPr>
          <w:t>System</w:t>
        </w:r>
        <w:r w:rsidR="00294C96" w:rsidRPr="00664D5E">
          <w:rPr>
            <w:rFonts w:ascii="Times New Roman" w:hAnsi="Times New Roman"/>
          </w:rPr>
          <w:t xml:space="preserve"> </w:t>
        </w:r>
      </w:ins>
      <w:del w:id="1299" w:author="Belete Bantero" w:date="2019-12-07T14:59:00Z">
        <w:r w:rsidRPr="00664D5E" w:rsidDel="00294C96">
          <w:rPr>
            <w:rFonts w:ascii="Times New Roman" w:hAnsi="Times New Roman"/>
          </w:rPr>
          <w:delText xml:space="preserve">(FDK) </w:delText>
        </w:r>
      </w:del>
      <w:r w:rsidRPr="00664D5E">
        <w:rPr>
          <w:rFonts w:ascii="Times New Roman" w:hAnsi="Times New Roman"/>
        </w:rPr>
        <w:t xml:space="preserve">Specification and Cost </w:t>
      </w:r>
      <w:del w:id="1300" w:author="Belete Bantero" w:date="2019-12-07T15:01:00Z">
        <w:r w:rsidRPr="00664D5E" w:rsidDel="00294C96">
          <w:rPr>
            <w:rFonts w:ascii="Times New Roman" w:hAnsi="Times New Roman"/>
          </w:rPr>
          <w:delText>of installation</w:delText>
        </w:r>
      </w:del>
      <w:bookmarkEnd w:id="1295"/>
    </w:p>
    <w:p w14:paraId="204E3715" w14:textId="052DF601" w:rsidR="00745347" w:rsidRPr="00664D5E" w:rsidDel="00F447C8" w:rsidRDefault="00745347" w:rsidP="00CB7BC0">
      <w:pPr>
        <w:shd w:val="clear" w:color="auto" w:fill="FFFFFF"/>
        <w:spacing w:after="0" w:line="336" w:lineRule="auto"/>
        <w:jc w:val="both"/>
        <w:rPr>
          <w:del w:id="1301" w:author="Belete Bantero" w:date="2019-12-07T15:06:00Z"/>
          <w:rFonts w:ascii="Times New Roman" w:eastAsia="Times New Roman" w:hAnsi="Times New Roman" w:cs="Times New Roman"/>
          <w:b/>
          <w:szCs w:val="21"/>
        </w:rPr>
      </w:pPr>
    </w:p>
    <w:tbl>
      <w:tblPr>
        <w:tblStyle w:val="TableGrid"/>
        <w:tblW w:w="5521" w:type="pct"/>
        <w:tblLook w:val="04A0" w:firstRow="1" w:lastRow="0" w:firstColumn="1" w:lastColumn="0" w:noHBand="0" w:noVBand="1"/>
      </w:tblPr>
      <w:tblGrid>
        <w:gridCol w:w="1977"/>
        <w:gridCol w:w="1286"/>
        <w:gridCol w:w="1350"/>
        <w:gridCol w:w="1439"/>
        <w:gridCol w:w="1441"/>
        <w:gridCol w:w="1439"/>
        <w:gridCol w:w="1392"/>
      </w:tblGrid>
      <w:tr w:rsidR="00860CC8" w:rsidRPr="00664D5E" w14:paraId="576C14BF" w14:textId="77777777" w:rsidTr="00F447C8">
        <w:trPr>
          <w:trHeight w:val="20"/>
        </w:trPr>
        <w:tc>
          <w:tcPr>
            <w:tcW w:w="957" w:type="pct"/>
          </w:tcPr>
          <w:p w14:paraId="73A3E2DD" w14:textId="77777777" w:rsidR="00FB21E2" w:rsidRPr="00664D5E" w:rsidRDefault="00FB21E2">
            <w:pPr>
              <w:rPr>
                <w:rFonts w:ascii="Times New Roman" w:eastAsia="Times New Roman" w:hAnsi="Times New Roman" w:cs="Times New Roman"/>
                <w:b/>
                <w:sz w:val="20"/>
                <w:szCs w:val="20"/>
              </w:rPr>
              <w:pPrChange w:id="1302" w:author="zela" w:date="2019-12-07T15:02:00Z">
                <w:pPr>
                  <w:spacing w:line="336" w:lineRule="auto"/>
                </w:pPr>
              </w:pPrChange>
            </w:pPr>
            <w:r w:rsidRPr="00664D5E">
              <w:rPr>
                <w:rFonts w:ascii="Times New Roman" w:eastAsia="Times New Roman" w:hAnsi="Times New Roman" w:cs="Times New Roman"/>
                <w:b/>
                <w:sz w:val="20"/>
                <w:szCs w:val="20"/>
              </w:rPr>
              <w:t>Specification</w:t>
            </w:r>
          </w:p>
        </w:tc>
        <w:tc>
          <w:tcPr>
            <w:tcW w:w="623" w:type="pct"/>
            <w:shd w:val="clear" w:color="auto" w:fill="auto"/>
          </w:tcPr>
          <w:p w14:paraId="71432800" w14:textId="77777777" w:rsidR="00FB21E2" w:rsidRPr="00664D5E" w:rsidRDefault="00FB21E2">
            <w:pPr>
              <w:rPr>
                <w:rFonts w:ascii="Times New Roman" w:eastAsia="Times New Roman" w:hAnsi="Times New Roman" w:cs="Times New Roman"/>
                <w:b/>
                <w:sz w:val="20"/>
                <w:szCs w:val="20"/>
              </w:rPr>
              <w:pPrChange w:id="1303" w:author="zela" w:date="2019-12-07T15:02:00Z">
                <w:pPr>
                  <w:spacing w:line="336" w:lineRule="auto"/>
                </w:pPr>
              </w:pPrChange>
            </w:pPr>
            <w:r w:rsidRPr="00664D5E">
              <w:rPr>
                <w:rFonts w:ascii="Times New Roman" w:eastAsia="Times New Roman" w:hAnsi="Times New Roman" w:cs="Times New Roman"/>
                <w:b/>
                <w:sz w:val="20"/>
                <w:szCs w:val="20"/>
              </w:rPr>
              <w:t>Bucket Drip Kit</w:t>
            </w:r>
            <w:r w:rsidR="00860CC8" w:rsidRPr="00664D5E">
              <w:rPr>
                <w:rFonts w:ascii="Times New Roman" w:eastAsia="Times New Roman" w:hAnsi="Times New Roman" w:cs="Times New Roman"/>
                <w:b/>
                <w:sz w:val="20"/>
                <w:szCs w:val="20"/>
              </w:rPr>
              <w:t xml:space="preserve"> </w:t>
            </w:r>
            <w:r w:rsidRPr="00664D5E">
              <w:rPr>
                <w:rFonts w:ascii="Times New Roman" w:eastAsia="Times New Roman" w:hAnsi="Times New Roman" w:cs="Times New Roman"/>
                <w:b/>
                <w:sz w:val="20"/>
                <w:szCs w:val="20"/>
              </w:rPr>
              <w:t>(50 m</w:t>
            </w:r>
            <w:r w:rsidRPr="00664D5E">
              <w:rPr>
                <w:rFonts w:ascii="Times New Roman" w:eastAsia="Times New Roman" w:hAnsi="Times New Roman" w:cs="Times New Roman"/>
                <w:b/>
                <w:sz w:val="20"/>
                <w:szCs w:val="20"/>
                <w:vertAlign w:val="superscript"/>
              </w:rPr>
              <w:t>2</w:t>
            </w:r>
            <w:r w:rsidRPr="00664D5E">
              <w:rPr>
                <w:rFonts w:ascii="Times New Roman" w:eastAsia="Times New Roman" w:hAnsi="Times New Roman" w:cs="Times New Roman"/>
                <w:b/>
                <w:sz w:val="20"/>
                <w:szCs w:val="20"/>
              </w:rPr>
              <w:t>)</w:t>
            </w:r>
          </w:p>
        </w:tc>
        <w:tc>
          <w:tcPr>
            <w:tcW w:w="654" w:type="pct"/>
            <w:shd w:val="clear" w:color="auto" w:fill="auto"/>
          </w:tcPr>
          <w:p w14:paraId="3862819C" w14:textId="77777777" w:rsidR="00FB21E2" w:rsidRPr="00664D5E" w:rsidRDefault="00FB21E2">
            <w:pPr>
              <w:rPr>
                <w:rFonts w:ascii="Times New Roman" w:eastAsia="Times New Roman" w:hAnsi="Times New Roman" w:cs="Times New Roman"/>
                <w:b/>
                <w:sz w:val="20"/>
                <w:szCs w:val="20"/>
              </w:rPr>
              <w:pPrChange w:id="1304" w:author="zela" w:date="2019-12-07T15:02:00Z">
                <w:pPr>
                  <w:spacing w:line="336" w:lineRule="auto"/>
                </w:pPr>
              </w:pPrChange>
            </w:pPr>
            <w:r w:rsidRPr="00664D5E">
              <w:rPr>
                <w:rFonts w:ascii="Times New Roman" w:eastAsia="Times New Roman" w:hAnsi="Times New Roman" w:cs="Times New Roman"/>
                <w:b/>
                <w:sz w:val="20"/>
                <w:szCs w:val="20"/>
              </w:rPr>
              <w:t>Bucket Drip Kit</w:t>
            </w:r>
            <w:r w:rsidR="00860CC8" w:rsidRPr="00664D5E">
              <w:rPr>
                <w:rFonts w:ascii="Times New Roman" w:eastAsia="Times New Roman" w:hAnsi="Times New Roman" w:cs="Times New Roman"/>
                <w:b/>
                <w:sz w:val="20"/>
                <w:szCs w:val="20"/>
              </w:rPr>
              <w:t xml:space="preserve"> </w:t>
            </w:r>
            <w:r w:rsidRPr="00664D5E">
              <w:rPr>
                <w:rFonts w:ascii="Times New Roman" w:eastAsia="Times New Roman" w:hAnsi="Times New Roman" w:cs="Times New Roman"/>
                <w:b/>
                <w:sz w:val="20"/>
                <w:szCs w:val="20"/>
              </w:rPr>
              <w:t>(100m</w:t>
            </w:r>
            <w:r w:rsidRPr="00664D5E">
              <w:rPr>
                <w:rFonts w:ascii="Times New Roman" w:eastAsia="Times New Roman" w:hAnsi="Times New Roman" w:cs="Times New Roman"/>
                <w:b/>
                <w:sz w:val="20"/>
                <w:szCs w:val="20"/>
                <w:vertAlign w:val="superscript"/>
              </w:rPr>
              <w:t>2</w:t>
            </w:r>
            <w:r w:rsidRPr="00664D5E">
              <w:rPr>
                <w:rFonts w:ascii="Times New Roman" w:eastAsia="Times New Roman" w:hAnsi="Times New Roman" w:cs="Times New Roman"/>
                <w:b/>
                <w:sz w:val="20"/>
                <w:szCs w:val="20"/>
              </w:rPr>
              <w:t>)</w:t>
            </w:r>
          </w:p>
        </w:tc>
        <w:tc>
          <w:tcPr>
            <w:tcW w:w="697" w:type="pct"/>
          </w:tcPr>
          <w:p w14:paraId="36131005" w14:textId="77777777" w:rsidR="00FB21E2" w:rsidRPr="00664D5E" w:rsidRDefault="00FB21E2">
            <w:pPr>
              <w:rPr>
                <w:rFonts w:ascii="Times New Roman" w:eastAsia="Times New Roman" w:hAnsi="Times New Roman" w:cs="Times New Roman"/>
                <w:b/>
                <w:sz w:val="20"/>
                <w:szCs w:val="20"/>
              </w:rPr>
              <w:pPrChange w:id="1305" w:author="zela" w:date="2019-12-07T15:02:00Z">
                <w:pPr>
                  <w:spacing w:line="336" w:lineRule="auto"/>
                </w:pPr>
              </w:pPrChange>
            </w:pPr>
            <w:r w:rsidRPr="00664D5E">
              <w:rPr>
                <w:rFonts w:ascii="Times New Roman" w:eastAsia="Times New Roman" w:hAnsi="Times New Roman" w:cs="Times New Roman"/>
                <w:b/>
                <w:sz w:val="20"/>
                <w:szCs w:val="20"/>
              </w:rPr>
              <w:t>Family Drip Kit (200m</w:t>
            </w:r>
            <w:r w:rsidRPr="00664D5E">
              <w:rPr>
                <w:rFonts w:ascii="Times New Roman" w:eastAsia="Times New Roman" w:hAnsi="Times New Roman" w:cs="Times New Roman"/>
                <w:b/>
                <w:sz w:val="20"/>
                <w:szCs w:val="20"/>
                <w:vertAlign w:val="superscript"/>
              </w:rPr>
              <w:t>2</w:t>
            </w:r>
            <w:r w:rsidRPr="00664D5E">
              <w:rPr>
                <w:rFonts w:ascii="Times New Roman" w:eastAsia="Times New Roman" w:hAnsi="Times New Roman" w:cs="Times New Roman"/>
                <w:b/>
                <w:sz w:val="20"/>
                <w:szCs w:val="20"/>
              </w:rPr>
              <w:t>)</w:t>
            </w:r>
          </w:p>
        </w:tc>
        <w:tc>
          <w:tcPr>
            <w:tcW w:w="698" w:type="pct"/>
          </w:tcPr>
          <w:p w14:paraId="145A5B32" w14:textId="77777777" w:rsidR="00FB21E2" w:rsidRPr="00664D5E" w:rsidRDefault="00FB21E2">
            <w:pPr>
              <w:rPr>
                <w:rFonts w:ascii="Times New Roman" w:eastAsia="Times New Roman" w:hAnsi="Times New Roman" w:cs="Times New Roman"/>
                <w:b/>
                <w:sz w:val="20"/>
                <w:szCs w:val="20"/>
              </w:rPr>
              <w:pPrChange w:id="1306" w:author="zela" w:date="2019-12-07T15:02:00Z">
                <w:pPr>
                  <w:spacing w:line="336" w:lineRule="auto"/>
                </w:pPr>
              </w:pPrChange>
            </w:pPr>
            <w:r w:rsidRPr="00664D5E">
              <w:rPr>
                <w:rFonts w:ascii="Times New Roman" w:eastAsia="Times New Roman" w:hAnsi="Times New Roman" w:cs="Times New Roman"/>
                <w:b/>
                <w:sz w:val="20"/>
                <w:szCs w:val="20"/>
              </w:rPr>
              <w:t>Family Drip Kit</w:t>
            </w:r>
            <w:r w:rsidR="00860CC8" w:rsidRPr="00664D5E">
              <w:rPr>
                <w:rFonts w:ascii="Times New Roman" w:eastAsia="Times New Roman" w:hAnsi="Times New Roman" w:cs="Times New Roman"/>
                <w:b/>
                <w:sz w:val="20"/>
                <w:szCs w:val="20"/>
              </w:rPr>
              <w:t xml:space="preserve"> </w:t>
            </w:r>
            <w:r w:rsidRPr="00664D5E">
              <w:rPr>
                <w:rFonts w:ascii="Times New Roman" w:eastAsia="Times New Roman" w:hAnsi="Times New Roman" w:cs="Times New Roman"/>
                <w:b/>
                <w:sz w:val="20"/>
                <w:szCs w:val="20"/>
              </w:rPr>
              <w:t>(250m</w:t>
            </w:r>
            <w:r w:rsidRPr="00664D5E">
              <w:rPr>
                <w:rFonts w:ascii="Times New Roman" w:eastAsia="Times New Roman" w:hAnsi="Times New Roman" w:cs="Times New Roman"/>
                <w:b/>
                <w:sz w:val="20"/>
                <w:szCs w:val="20"/>
                <w:vertAlign w:val="superscript"/>
              </w:rPr>
              <w:t>2</w:t>
            </w:r>
            <w:r w:rsidRPr="00664D5E">
              <w:rPr>
                <w:rFonts w:ascii="Times New Roman" w:eastAsia="Times New Roman" w:hAnsi="Times New Roman" w:cs="Times New Roman"/>
                <w:b/>
                <w:sz w:val="20"/>
                <w:szCs w:val="20"/>
              </w:rPr>
              <w:t>)</w:t>
            </w:r>
          </w:p>
        </w:tc>
        <w:tc>
          <w:tcPr>
            <w:tcW w:w="697" w:type="pct"/>
          </w:tcPr>
          <w:p w14:paraId="69695CA9" w14:textId="77777777" w:rsidR="00FB21E2" w:rsidRPr="00664D5E" w:rsidRDefault="00FB21E2">
            <w:pPr>
              <w:rPr>
                <w:rFonts w:ascii="Times New Roman" w:eastAsia="Times New Roman" w:hAnsi="Times New Roman" w:cs="Times New Roman"/>
                <w:b/>
                <w:sz w:val="20"/>
                <w:szCs w:val="20"/>
              </w:rPr>
              <w:pPrChange w:id="1307" w:author="zela" w:date="2019-12-07T15:02:00Z">
                <w:pPr>
                  <w:spacing w:line="336" w:lineRule="auto"/>
                </w:pPr>
              </w:pPrChange>
            </w:pPr>
            <w:r w:rsidRPr="00664D5E">
              <w:rPr>
                <w:rFonts w:ascii="Times New Roman" w:eastAsia="Times New Roman" w:hAnsi="Times New Roman" w:cs="Times New Roman"/>
                <w:b/>
                <w:sz w:val="20"/>
                <w:szCs w:val="20"/>
              </w:rPr>
              <w:t>Family Drip Kit</w:t>
            </w:r>
            <w:r w:rsidR="00860CC8" w:rsidRPr="00664D5E">
              <w:rPr>
                <w:rFonts w:ascii="Times New Roman" w:eastAsia="Times New Roman" w:hAnsi="Times New Roman" w:cs="Times New Roman"/>
                <w:b/>
                <w:sz w:val="20"/>
                <w:szCs w:val="20"/>
              </w:rPr>
              <w:t xml:space="preserve"> </w:t>
            </w:r>
            <w:r w:rsidRPr="00664D5E">
              <w:rPr>
                <w:rFonts w:ascii="Times New Roman" w:eastAsia="Times New Roman" w:hAnsi="Times New Roman" w:cs="Times New Roman"/>
                <w:b/>
                <w:sz w:val="20"/>
                <w:szCs w:val="20"/>
              </w:rPr>
              <w:t>(500m</w:t>
            </w:r>
            <w:r w:rsidRPr="00664D5E">
              <w:rPr>
                <w:rFonts w:ascii="Times New Roman" w:eastAsia="Times New Roman" w:hAnsi="Times New Roman" w:cs="Times New Roman"/>
                <w:b/>
                <w:sz w:val="20"/>
                <w:szCs w:val="20"/>
                <w:vertAlign w:val="superscript"/>
              </w:rPr>
              <w:t>2</w:t>
            </w:r>
            <w:r w:rsidRPr="00664D5E">
              <w:rPr>
                <w:rFonts w:ascii="Times New Roman" w:eastAsia="Times New Roman" w:hAnsi="Times New Roman" w:cs="Times New Roman"/>
                <w:b/>
                <w:sz w:val="20"/>
                <w:szCs w:val="20"/>
              </w:rPr>
              <w:t>)</w:t>
            </w:r>
          </w:p>
        </w:tc>
        <w:tc>
          <w:tcPr>
            <w:tcW w:w="674" w:type="pct"/>
          </w:tcPr>
          <w:p w14:paraId="0A14B4E3" w14:textId="77777777" w:rsidR="00FB21E2" w:rsidRPr="00664D5E" w:rsidRDefault="00FB21E2">
            <w:pPr>
              <w:rPr>
                <w:rFonts w:ascii="Times New Roman" w:eastAsia="Times New Roman" w:hAnsi="Times New Roman" w:cs="Times New Roman"/>
                <w:b/>
                <w:sz w:val="20"/>
                <w:szCs w:val="20"/>
              </w:rPr>
              <w:pPrChange w:id="1308" w:author="zela" w:date="2019-12-07T15:02:00Z">
                <w:pPr>
                  <w:spacing w:line="336" w:lineRule="auto"/>
                </w:pPr>
              </w:pPrChange>
            </w:pPr>
            <w:r w:rsidRPr="00664D5E">
              <w:rPr>
                <w:rFonts w:ascii="Times New Roman" w:eastAsia="Times New Roman" w:hAnsi="Times New Roman" w:cs="Times New Roman"/>
                <w:b/>
                <w:sz w:val="20"/>
                <w:szCs w:val="20"/>
              </w:rPr>
              <w:t>Family Drip Kit</w:t>
            </w:r>
            <w:r w:rsidR="00860CC8" w:rsidRPr="00664D5E">
              <w:rPr>
                <w:rFonts w:ascii="Times New Roman" w:eastAsia="Times New Roman" w:hAnsi="Times New Roman" w:cs="Times New Roman"/>
                <w:b/>
                <w:sz w:val="20"/>
                <w:szCs w:val="20"/>
              </w:rPr>
              <w:t xml:space="preserve"> (</w:t>
            </w:r>
            <w:r w:rsidRPr="00664D5E">
              <w:rPr>
                <w:rFonts w:ascii="Times New Roman" w:eastAsia="Times New Roman" w:hAnsi="Times New Roman" w:cs="Times New Roman"/>
                <w:b/>
                <w:sz w:val="20"/>
                <w:szCs w:val="20"/>
              </w:rPr>
              <w:t>1000m</w:t>
            </w:r>
            <w:r w:rsidRPr="00664D5E">
              <w:rPr>
                <w:rFonts w:ascii="Times New Roman" w:eastAsia="Times New Roman" w:hAnsi="Times New Roman" w:cs="Times New Roman"/>
                <w:b/>
                <w:sz w:val="20"/>
                <w:szCs w:val="20"/>
                <w:vertAlign w:val="superscript"/>
              </w:rPr>
              <w:t>2</w:t>
            </w:r>
            <w:r w:rsidRPr="00664D5E">
              <w:rPr>
                <w:rFonts w:ascii="Times New Roman" w:eastAsia="Times New Roman" w:hAnsi="Times New Roman" w:cs="Times New Roman"/>
                <w:b/>
                <w:sz w:val="20"/>
                <w:szCs w:val="20"/>
              </w:rPr>
              <w:t>)</w:t>
            </w:r>
          </w:p>
        </w:tc>
      </w:tr>
      <w:tr w:rsidR="00860CC8" w:rsidRPr="00664D5E" w14:paraId="638E8266" w14:textId="77777777" w:rsidTr="00F447C8">
        <w:trPr>
          <w:trHeight w:val="20"/>
        </w:trPr>
        <w:tc>
          <w:tcPr>
            <w:tcW w:w="957" w:type="pct"/>
          </w:tcPr>
          <w:p w14:paraId="6864CAA3" w14:textId="454A2376" w:rsidR="00FB21E2" w:rsidRPr="00664D5E" w:rsidRDefault="00FB21E2">
            <w:pPr>
              <w:rPr>
                <w:rFonts w:ascii="Times New Roman" w:eastAsia="Times New Roman" w:hAnsi="Times New Roman" w:cs="Times New Roman"/>
                <w:sz w:val="20"/>
                <w:szCs w:val="20"/>
                <w:vertAlign w:val="subscript"/>
              </w:rPr>
              <w:pPrChange w:id="1309" w:author="zela" w:date="2019-12-07T15:02:00Z">
                <w:pPr>
                  <w:spacing w:line="336" w:lineRule="auto"/>
                </w:pPr>
              </w:pPrChange>
            </w:pPr>
            <w:r w:rsidRPr="00664D5E">
              <w:rPr>
                <w:rFonts w:ascii="Times New Roman" w:eastAsia="Times New Roman" w:hAnsi="Times New Roman" w:cs="Times New Roman"/>
                <w:sz w:val="20"/>
                <w:szCs w:val="20"/>
              </w:rPr>
              <w:t>Emitters tubes No @0.30m spacing</w:t>
            </w:r>
            <w:ins w:id="1310" w:author="Belete Bantero" w:date="2019-12-07T15:03:00Z">
              <w:r w:rsidR="00294C96">
                <w:rPr>
                  <w:rFonts w:ascii="Times New Roman" w:eastAsia="Times New Roman" w:hAnsi="Times New Roman" w:cs="Times New Roman"/>
                  <w:sz w:val="20"/>
                  <w:szCs w:val="20"/>
                </w:rPr>
                <w:t xml:space="preserve"> </w:t>
              </w:r>
            </w:ins>
          </w:p>
        </w:tc>
        <w:tc>
          <w:tcPr>
            <w:tcW w:w="623" w:type="pct"/>
          </w:tcPr>
          <w:p w14:paraId="7DBEB497" w14:textId="77777777" w:rsidR="00FB21E2" w:rsidRPr="00664D5E" w:rsidRDefault="00FB21E2">
            <w:pPr>
              <w:rPr>
                <w:rFonts w:ascii="Times New Roman" w:eastAsia="Times New Roman" w:hAnsi="Times New Roman" w:cs="Times New Roman"/>
                <w:sz w:val="20"/>
                <w:szCs w:val="20"/>
              </w:rPr>
              <w:pPrChange w:id="1311" w:author="zela" w:date="2019-12-07T15:02:00Z">
                <w:pPr>
                  <w:spacing w:line="336" w:lineRule="auto"/>
                </w:pPr>
              </w:pPrChange>
            </w:pPr>
            <w:r w:rsidRPr="00664D5E">
              <w:rPr>
                <w:rFonts w:ascii="Times New Roman" w:eastAsia="Times New Roman" w:hAnsi="Times New Roman" w:cs="Times New Roman"/>
                <w:sz w:val="20"/>
                <w:szCs w:val="20"/>
              </w:rPr>
              <w:t>165</w:t>
            </w:r>
          </w:p>
        </w:tc>
        <w:tc>
          <w:tcPr>
            <w:tcW w:w="654" w:type="pct"/>
          </w:tcPr>
          <w:p w14:paraId="1822FBD8" w14:textId="77777777" w:rsidR="00FB21E2" w:rsidRPr="00664D5E" w:rsidRDefault="00FB21E2">
            <w:pPr>
              <w:rPr>
                <w:rFonts w:ascii="Times New Roman" w:eastAsia="Times New Roman" w:hAnsi="Times New Roman" w:cs="Times New Roman"/>
                <w:sz w:val="20"/>
                <w:szCs w:val="20"/>
              </w:rPr>
              <w:pPrChange w:id="1312" w:author="zela" w:date="2019-12-07T15:02:00Z">
                <w:pPr>
                  <w:spacing w:line="336" w:lineRule="auto"/>
                </w:pPr>
              </w:pPrChange>
            </w:pPr>
            <w:r w:rsidRPr="00664D5E">
              <w:rPr>
                <w:rFonts w:ascii="Times New Roman" w:eastAsia="Times New Roman" w:hAnsi="Times New Roman" w:cs="Times New Roman"/>
                <w:sz w:val="20"/>
                <w:szCs w:val="20"/>
              </w:rPr>
              <w:t>330</w:t>
            </w:r>
          </w:p>
        </w:tc>
        <w:tc>
          <w:tcPr>
            <w:tcW w:w="697" w:type="pct"/>
          </w:tcPr>
          <w:p w14:paraId="11245208" w14:textId="77777777" w:rsidR="00FB21E2" w:rsidRPr="00664D5E" w:rsidRDefault="00FB21E2">
            <w:pPr>
              <w:rPr>
                <w:rFonts w:ascii="Times New Roman" w:eastAsia="Times New Roman" w:hAnsi="Times New Roman" w:cs="Times New Roman"/>
                <w:sz w:val="20"/>
                <w:szCs w:val="20"/>
              </w:rPr>
              <w:pPrChange w:id="1313" w:author="zela" w:date="2019-12-07T15:02:00Z">
                <w:pPr>
                  <w:spacing w:line="336" w:lineRule="auto"/>
                </w:pPr>
              </w:pPrChange>
            </w:pPr>
            <w:r w:rsidRPr="00664D5E">
              <w:rPr>
                <w:rFonts w:ascii="Times New Roman" w:eastAsia="Times New Roman" w:hAnsi="Times New Roman" w:cs="Times New Roman"/>
                <w:sz w:val="20"/>
                <w:szCs w:val="20"/>
              </w:rPr>
              <w:t>670</w:t>
            </w:r>
          </w:p>
        </w:tc>
        <w:tc>
          <w:tcPr>
            <w:tcW w:w="698" w:type="pct"/>
          </w:tcPr>
          <w:p w14:paraId="396BB81A" w14:textId="77777777" w:rsidR="00FB21E2" w:rsidRPr="00664D5E" w:rsidRDefault="00FB21E2">
            <w:pPr>
              <w:rPr>
                <w:rFonts w:ascii="Times New Roman" w:eastAsia="Times New Roman" w:hAnsi="Times New Roman" w:cs="Times New Roman"/>
                <w:sz w:val="20"/>
                <w:szCs w:val="20"/>
              </w:rPr>
              <w:pPrChange w:id="1314" w:author="zela" w:date="2019-12-07T15:02:00Z">
                <w:pPr>
                  <w:spacing w:line="336" w:lineRule="auto"/>
                </w:pPr>
              </w:pPrChange>
            </w:pPr>
            <w:r w:rsidRPr="00664D5E">
              <w:rPr>
                <w:rFonts w:ascii="Times New Roman" w:eastAsia="Times New Roman" w:hAnsi="Times New Roman" w:cs="Times New Roman"/>
                <w:sz w:val="20"/>
                <w:szCs w:val="20"/>
              </w:rPr>
              <w:t>835</w:t>
            </w:r>
          </w:p>
        </w:tc>
        <w:tc>
          <w:tcPr>
            <w:tcW w:w="697" w:type="pct"/>
          </w:tcPr>
          <w:p w14:paraId="748283F3" w14:textId="77777777" w:rsidR="00FB21E2" w:rsidRPr="00664D5E" w:rsidRDefault="00FB21E2">
            <w:pPr>
              <w:rPr>
                <w:rFonts w:ascii="Times New Roman" w:eastAsia="Times New Roman" w:hAnsi="Times New Roman" w:cs="Times New Roman"/>
                <w:sz w:val="20"/>
                <w:szCs w:val="20"/>
              </w:rPr>
              <w:pPrChange w:id="1315" w:author="zela" w:date="2019-12-07T15:02:00Z">
                <w:pPr>
                  <w:spacing w:line="336" w:lineRule="auto"/>
                </w:pPr>
              </w:pPrChange>
            </w:pPr>
            <w:r w:rsidRPr="00664D5E">
              <w:rPr>
                <w:rFonts w:ascii="Times New Roman" w:eastAsia="Times New Roman" w:hAnsi="Times New Roman" w:cs="Times New Roman"/>
                <w:sz w:val="20"/>
                <w:szCs w:val="20"/>
              </w:rPr>
              <w:t>1670</w:t>
            </w:r>
          </w:p>
        </w:tc>
        <w:tc>
          <w:tcPr>
            <w:tcW w:w="674" w:type="pct"/>
          </w:tcPr>
          <w:p w14:paraId="4E0CFE8F" w14:textId="77777777" w:rsidR="00FB21E2" w:rsidRPr="00664D5E" w:rsidRDefault="00FB21E2">
            <w:pPr>
              <w:rPr>
                <w:rFonts w:ascii="Times New Roman" w:eastAsia="Times New Roman" w:hAnsi="Times New Roman" w:cs="Times New Roman"/>
                <w:sz w:val="20"/>
                <w:szCs w:val="20"/>
              </w:rPr>
              <w:pPrChange w:id="1316" w:author="zela" w:date="2019-12-07T15:02:00Z">
                <w:pPr>
                  <w:spacing w:line="336" w:lineRule="auto"/>
                </w:pPr>
              </w:pPrChange>
            </w:pPr>
            <w:r w:rsidRPr="00664D5E">
              <w:rPr>
                <w:rFonts w:ascii="Times New Roman" w:eastAsia="Times New Roman" w:hAnsi="Times New Roman" w:cs="Times New Roman"/>
                <w:sz w:val="20"/>
                <w:szCs w:val="20"/>
              </w:rPr>
              <w:t>3340</w:t>
            </w:r>
          </w:p>
        </w:tc>
      </w:tr>
      <w:tr w:rsidR="00860CC8" w:rsidRPr="00664D5E" w14:paraId="50EB80CB" w14:textId="77777777" w:rsidTr="00F447C8">
        <w:trPr>
          <w:trHeight w:val="20"/>
        </w:trPr>
        <w:tc>
          <w:tcPr>
            <w:tcW w:w="957" w:type="pct"/>
          </w:tcPr>
          <w:p w14:paraId="6D2D63B6" w14:textId="77777777" w:rsidR="00FB21E2" w:rsidRPr="00664D5E" w:rsidRDefault="00FB21E2">
            <w:pPr>
              <w:autoSpaceDE w:val="0"/>
              <w:autoSpaceDN w:val="0"/>
              <w:adjustRightInd w:val="0"/>
              <w:ind w:right="-110"/>
              <w:rPr>
                <w:rFonts w:ascii="Times New Roman" w:hAnsi="Times New Roman" w:cs="Times New Roman"/>
                <w:sz w:val="20"/>
                <w:szCs w:val="20"/>
              </w:rPr>
              <w:pPrChange w:id="1317" w:author="zela" w:date="2019-12-07T15:02:00Z">
                <w:pPr>
                  <w:autoSpaceDE w:val="0"/>
                  <w:autoSpaceDN w:val="0"/>
                  <w:adjustRightInd w:val="0"/>
                  <w:spacing w:line="336" w:lineRule="auto"/>
                  <w:ind w:right="-110"/>
                </w:pPr>
              </w:pPrChange>
            </w:pPr>
            <w:r w:rsidRPr="00664D5E">
              <w:rPr>
                <w:rFonts w:ascii="Times New Roman" w:hAnsi="Times New Roman" w:cs="Times New Roman"/>
                <w:sz w:val="20"/>
                <w:szCs w:val="20"/>
              </w:rPr>
              <w:t>Number and Length of drip Laterals@1m spacing, LDPE, 16mm</w:t>
            </w:r>
          </w:p>
        </w:tc>
        <w:tc>
          <w:tcPr>
            <w:tcW w:w="623" w:type="pct"/>
          </w:tcPr>
          <w:p w14:paraId="01572319" w14:textId="77777777" w:rsidR="00FB21E2" w:rsidRPr="00664D5E" w:rsidRDefault="00FB21E2">
            <w:pPr>
              <w:autoSpaceDE w:val="0"/>
              <w:autoSpaceDN w:val="0"/>
              <w:adjustRightInd w:val="0"/>
              <w:rPr>
                <w:rFonts w:ascii="Times New Roman" w:hAnsi="Times New Roman" w:cs="Times New Roman"/>
                <w:sz w:val="20"/>
                <w:szCs w:val="20"/>
              </w:rPr>
              <w:pPrChange w:id="1318"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10 lines</w:t>
            </w:r>
          </w:p>
          <w:p w14:paraId="06EA31CE" w14:textId="77777777" w:rsidR="00FB21E2" w:rsidRPr="00664D5E" w:rsidRDefault="00FB21E2">
            <w:pPr>
              <w:autoSpaceDE w:val="0"/>
              <w:autoSpaceDN w:val="0"/>
              <w:adjustRightInd w:val="0"/>
              <w:rPr>
                <w:rFonts w:ascii="Times New Roman" w:hAnsi="Times New Roman" w:cs="Times New Roman"/>
                <w:sz w:val="20"/>
                <w:szCs w:val="20"/>
              </w:rPr>
              <w:pPrChange w:id="1319"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5m long</w:t>
            </w:r>
          </w:p>
        </w:tc>
        <w:tc>
          <w:tcPr>
            <w:tcW w:w="654" w:type="pct"/>
          </w:tcPr>
          <w:p w14:paraId="61855665" w14:textId="77777777" w:rsidR="00FB21E2" w:rsidRPr="00664D5E" w:rsidRDefault="00FB21E2">
            <w:pPr>
              <w:autoSpaceDE w:val="0"/>
              <w:autoSpaceDN w:val="0"/>
              <w:adjustRightInd w:val="0"/>
              <w:rPr>
                <w:rFonts w:ascii="Times New Roman" w:hAnsi="Times New Roman" w:cs="Times New Roman"/>
                <w:sz w:val="20"/>
                <w:szCs w:val="20"/>
              </w:rPr>
              <w:pPrChange w:id="1320"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10 lines</w:t>
            </w:r>
          </w:p>
          <w:p w14:paraId="53504CA0" w14:textId="77777777" w:rsidR="00FB21E2" w:rsidRPr="00664D5E" w:rsidRDefault="00FB21E2">
            <w:pPr>
              <w:autoSpaceDE w:val="0"/>
              <w:autoSpaceDN w:val="0"/>
              <w:adjustRightInd w:val="0"/>
              <w:rPr>
                <w:rFonts w:ascii="Times New Roman" w:hAnsi="Times New Roman" w:cs="Times New Roman"/>
                <w:sz w:val="20"/>
                <w:szCs w:val="20"/>
              </w:rPr>
              <w:pPrChange w:id="1321"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10 m long</w:t>
            </w:r>
          </w:p>
        </w:tc>
        <w:tc>
          <w:tcPr>
            <w:tcW w:w="697" w:type="pct"/>
          </w:tcPr>
          <w:p w14:paraId="4A9875E2" w14:textId="77777777" w:rsidR="00FB21E2" w:rsidRPr="00664D5E" w:rsidRDefault="00FB21E2">
            <w:pPr>
              <w:autoSpaceDE w:val="0"/>
              <w:autoSpaceDN w:val="0"/>
              <w:adjustRightInd w:val="0"/>
              <w:rPr>
                <w:rFonts w:ascii="Times New Roman" w:hAnsi="Times New Roman" w:cs="Times New Roman"/>
                <w:sz w:val="20"/>
                <w:szCs w:val="20"/>
              </w:rPr>
              <w:pPrChange w:id="1322"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20 lines</w:t>
            </w:r>
          </w:p>
          <w:p w14:paraId="55EF3E2F" w14:textId="77777777" w:rsidR="00FB21E2" w:rsidRPr="00664D5E" w:rsidRDefault="00FB21E2">
            <w:pPr>
              <w:autoSpaceDE w:val="0"/>
              <w:autoSpaceDN w:val="0"/>
              <w:adjustRightInd w:val="0"/>
              <w:rPr>
                <w:rFonts w:ascii="Times New Roman" w:hAnsi="Times New Roman" w:cs="Times New Roman"/>
                <w:sz w:val="20"/>
                <w:szCs w:val="20"/>
              </w:rPr>
              <w:pPrChange w:id="1323"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10 m long</w:t>
            </w:r>
          </w:p>
        </w:tc>
        <w:tc>
          <w:tcPr>
            <w:tcW w:w="698" w:type="pct"/>
          </w:tcPr>
          <w:p w14:paraId="56317E2B" w14:textId="77777777" w:rsidR="00FB21E2" w:rsidRPr="00664D5E" w:rsidRDefault="00FB21E2">
            <w:pPr>
              <w:autoSpaceDE w:val="0"/>
              <w:autoSpaceDN w:val="0"/>
              <w:adjustRightInd w:val="0"/>
              <w:rPr>
                <w:rFonts w:ascii="Times New Roman" w:hAnsi="Times New Roman" w:cs="Times New Roman"/>
                <w:sz w:val="20"/>
                <w:szCs w:val="20"/>
              </w:rPr>
              <w:pPrChange w:id="1324"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20 lines</w:t>
            </w:r>
          </w:p>
          <w:p w14:paraId="43C22371" w14:textId="77777777" w:rsidR="00FB21E2" w:rsidRPr="00664D5E" w:rsidRDefault="00FB21E2">
            <w:pPr>
              <w:autoSpaceDE w:val="0"/>
              <w:autoSpaceDN w:val="0"/>
              <w:adjustRightInd w:val="0"/>
              <w:rPr>
                <w:rFonts w:ascii="Times New Roman" w:hAnsi="Times New Roman" w:cs="Times New Roman"/>
                <w:sz w:val="20"/>
                <w:szCs w:val="20"/>
              </w:rPr>
              <w:pPrChange w:id="1325"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 xml:space="preserve">12.5 m </w:t>
            </w:r>
          </w:p>
        </w:tc>
        <w:tc>
          <w:tcPr>
            <w:tcW w:w="697" w:type="pct"/>
          </w:tcPr>
          <w:p w14:paraId="09D68E81" w14:textId="77777777" w:rsidR="00FB21E2" w:rsidRPr="00664D5E" w:rsidRDefault="00FB21E2">
            <w:pPr>
              <w:autoSpaceDE w:val="0"/>
              <w:autoSpaceDN w:val="0"/>
              <w:adjustRightInd w:val="0"/>
              <w:rPr>
                <w:rFonts w:ascii="Times New Roman" w:hAnsi="Times New Roman" w:cs="Times New Roman"/>
                <w:sz w:val="20"/>
                <w:szCs w:val="20"/>
              </w:rPr>
              <w:pPrChange w:id="1326"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w:t>
            </w:r>
            <w:r w:rsidR="00494F10" w:rsidRPr="00664D5E">
              <w:rPr>
                <w:rFonts w:ascii="Times New Roman" w:hAnsi="Times New Roman" w:cs="Times New Roman"/>
                <w:sz w:val="20"/>
                <w:szCs w:val="20"/>
              </w:rPr>
              <w:t>5</w:t>
            </w:r>
            <w:r w:rsidRPr="00664D5E">
              <w:rPr>
                <w:rFonts w:ascii="Times New Roman" w:hAnsi="Times New Roman" w:cs="Times New Roman"/>
                <w:sz w:val="20"/>
                <w:szCs w:val="20"/>
              </w:rPr>
              <w:t xml:space="preserve"> lines </w:t>
            </w:r>
          </w:p>
          <w:p w14:paraId="0725A649" w14:textId="77777777" w:rsidR="00FB21E2" w:rsidRPr="00664D5E" w:rsidRDefault="00FB21E2">
            <w:pPr>
              <w:autoSpaceDE w:val="0"/>
              <w:autoSpaceDN w:val="0"/>
              <w:adjustRightInd w:val="0"/>
              <w:rPr>
                <w:rFonts w:ascii="Times New Roman" w:hAnsi="Times New Roman" w:cs="Times New Roman"/>
                <w:sz w:val="20"/>
                <w:szCs w:val="20"/>
              </w:rPr>
              <w:pPrChange w:id="1327"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w:t>
            </w:r>
            <w:r w:rsidR="00494F10" w:rsidRPr="00664D5E">
              <w:rPr>
                <w:rFonts w:ascii="Times New Roman" w:hAnsi="Times New Roman" w:cs="Times New Roman"/>
                <w:sz w:val="20"/>
                <w:szCs w:val="20"/>
              </w:rPr>
              <w:t>0</w:t>
            </w:r>
            <w:r w:rsidRPr="00664D5E">
              <w:rPr>
                <w:rFonts w:ascii="Times New Roman" w:hAnsi="Times New Roman" w:cs="Times New Roman"/>
                <w:sz w:val="20"/>
                <w:szCs w:val="20"/>
              </w:rPr>
              <w:t xml:space="preserve"> m</w:t>
            </w:r>
          </w:p>
        </w:tc>
        <w:tc>
          <w:tcPr>
            <w:tcW w:w="674" w:type="pct"/>
          </w:tcPr>
          <w:p w14:paraId="4A68F392" w14:textId="77777777" w:rsidR="00FB21E2" w:rsidRPr="00664D5E" w:rsidRDefault="00FB21E2">
            <w:pPr>
              <w:autoSpaceDE w:val="0"/>
              <w:autoSpaceDN w:val="0"/>
              <w:adjustRightInd w:val="0"/>
              <w:rPr>
                <w:rFonts w:ascii="Times New Roman" w:hAnsi="Times New Roman" w:cs="Times New Roman"/>
                <w:sz w:val="20"/>
                <w:szCs w:val="20"/>
              </w:rPr>
              <w:pPrChange w:id="1328"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 xml:space="preserve">40 lines </w:t>
            </w:r>
          </w:p>
          <w:p w14:paraId="3754F298" w14:textId="77777777" w:rsidR="00FB21E2" w:rsidRPr="00664D5E" w:rsidRDefault="00FB21E2">
            <w:pPr>
              <w:autoSpaceDE w:val="0"/>
              <w:autoSpaceDN w:val="0"/>
              <w:adjustRightInd w:val="0"/>
              <w:rPr>
                <w:rFonts w:ascii="Times New Roman" w:hAnsi="Times New Roman" w:cs="Times New Roman"/>
                <w:sz w:val="20"/>
                <w:szCs w:val="20"/>
              </w:rPr>
              <w:pPrChange w:id="1329"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 m</w:t>
            </w:r>
          </w:p>
        </w:tc>
      </w:tr>
      <w:tr w:rsidR="00860CC8" w:rsidRPr="00664D5E" w14:paraId="4D529C9E" w14:textId="77777777" w:rsidTr="00F447C8">
        <w:trPr>
          <w:trHeight w:val="20"/>
        </w:trPr>
        <w:tc>
          <w:tcPr>
            <w:tcW w:w="957" w:type="pct"/>
          </w:tcPr>
          <w:p w14:paraId="75B8C1D6" w14:textId="77777777" w:rsidR="00FB21E2" w:rsidRPr="00664D5E" w:rsidRDefault="00FB21E2">
            <w:pPr>
              <w:autoSpaceDE w:val="0"/>
              <w:autoSpaceDN w:val="0"/>
              <w:adjustRightInd w:val="0"/>
              <w:rPr>
                <w:rFonts w:ascii="Times New Roman" w:hAnsi="Times New Roman" w:cs="Times New Roman"/>
                <w:sz w:val="20"/>
                <w:szCs w:val="20"/>
              </w:rPr>
              <w:pPrChange w:id="1330"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Sub-main Outer</w:t>
            </w:r>
          </w:p>
          <w:p w14:paraId="4BF123A1" w14:textId="77777777" w:rsidR="00FB21E2" w:rsidRPr="00664D5E" w:rsidRDefault="00FB21E2">
            <w:pPr>
              <w:autoSpaceDE w:val="0"/>
              <w:autoSpaceDN w:val="0"/>
              <w:adjustRightInd w:val="0"/>
              <w:rPr>
                <w:rFonts w:ascii="Times New Roman" w:hAnsi="Times New Roman" w:cs="Times New Roman"/>
                <w:sz w:val="20"/>
                <w:szCs w:val="20"/>
              </w:rPr>
              <w:pPrChange w:id="1331"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Diameter and</w:t>
            </w:r>
          </w:p>
          <w:p w14:paraId="7CF0BF1C" w14:textId="77777777" w:rsidR="00FB21E2" w:rsidRPr="00664D5E" w:rsidRDefault="00FB21E2">
            <w:pPr>
              <w:rPr>
                <w:rFonts w:ascii="Times New Roman" w:hAnsi="Times New Roman" w:cs="Times New Roman"/>
                <w:sz w:val="20"/>
                <w:szCs w:val="20"/>
              </w:rPr>
              <w:pPrChange w:id="1332" w:author="zela" w:date="2019-12-07T15:02:00Z">
                <w:pPr>
                  <w:spacing w:line="336" w:lineRule="auto"/>
                </w:pPr>
              </w:pPrChange>
            </w:pPr>
            <w:r w:rsidRPr="00664D5E">
              <w:rPr>
                <w:rFonts w:ascii="Times New Roman" w:hAnsi="Times New Roman" w:cs="Times New Roman"/>
                <w:sz w:val="20"/>
                <w:szCs w:val="20"/>
              </w:rPr>
              <w:t>Length, HDPE</w:t>
            </w:r>
          </w:p>
        </w:tc>
        <w:tc>
          <w:tcPr>
            <w:tcW w:w="623" w:type="pct"/>
          </w:tcPr>
          <w:p w14:paraId="3AE09D64" w14:textId="77777777" w:rsidR="00FB21E2" w:rsidRPr="00664D5E" w:rsidRDefault="00FB21E2">
            <w:pPr>
              <w:autoSpaceDE w:val="0"/>
              <w:autoSpaceDN w:val="0"/>
              <w:adjustRightInd w:val="0"/>
              <w:rPr>
                <w:rFonts w:ascii="Times New Roman" w:hAnsi="Times New Roman" w:cs="Times New Roman"/>
                <w:sz w:val="20"/>
                <w:szCs w:val="20"/>
              </w:rPr>
              <w:pPrChange w:id="1333"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25-mm OD</w:t>
            </w:r>
          </w:p>
          <w:p w14:paraId="5602E7DC" w14:textId="77777777" w:rsidR="00FB21E2" w:rsidRPr="00664D5E" w:rsidRDefault="00FB21E2">
            <w:pPr>
              <w:rPr>
                <w:rFonts w:ascii="Times New Roman" w:hAnsi="Times New Roman" w:cs="Times New Roman"/>
                <w:sz w:val="20"/>
                <w:szCs w:val="20"/>
              </w:rPr>
              <w:pPrChange w:id="1334" w:author="zela" w:date="2019-12-07T15:02:00Z">
                <w:pPr>
                  <w:spacing w:line="336" w:lineRule="auto"/>
                </w:pPr>
              </w:pPrChange>
            </w:pPr>
            <w:r w:rsidRPr="00664D5E">
              <w:rPr>
                <w:rFonts w:ascii="Times New Roman" w:hAnsi="Times New Roman" w:cs="Times New Roman"/>
                <w:sz w:val="20"/>
                <w:szCs w:val="20"/>
              </w:rPr>
              <w:t>10 m</w:t>
            </w:r>
          </w:p>
        </w:tc>
        <w:tc>
          <w:tcPr>
            <w:tcW w:w="654" w:type="pct"/>
          </w:tcPr>
          <w:p w14:paraId="4885B74A" w14:textId="77777777" w:rsidR="00FB21E2" w:rsidRPr="00664D5E" w:rsidRDefault="00FB21E2">
            <w:pPr>
              <w:autoSpaceDE w:val="0"/>
              <w:autoSpaceDN w:val="0"/>
              <w:adjustRightInd w:val="0"/>
              <w:rPr>
                <w:rFonts w:ascii="Times New Roman" w:hAnsi="Times New Roman" w:cs="Times New Roman"/>
                <w:sz w:val="20"/>
                <w:szCs w:val="20"/>
              </w:rPr>
              <w:pPrChange w:id="1335"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25-mm OD</w:t>
            </w:r>
          </w:p>
          <w:p w14:paraId="4CD57FF4" w14:textId="77777777" w:rsidR="00FB21E2" w:rsidRPr="00664D5E" w:rsidRDefault="00FB21E2">
            <w:pPr>
              <w:rPr>
                <w:rFonts w:ascii="Times New Roman" w:hAnsi="Times New Roman" w:cs="Times New Roman"/>
                <w:sz w:val="20"/>
                <w:szCs w:val="20"/>
              </w:rPr>
              <w:pPrChange w:id="1336" w:author="zela" w:date="2019-12-07T15:02:00Z">
                <w:pPr>
                  <w:spacing w:line="336" w:lineRule="auto"/>
                </w:pPr>
              </w:pPrChange>
            </w:pPr>
            <w:r w:rsidRPr="00664D5E">
              <w:rPr>
                <w:rFonts w:ascii="Times New Roman" w:hAnsi="Times New Roman" w:cs="Times New Roman"/>
                <w:sz w:val="20"/>
                <w:szCs w:val="20"/>
              </w:rPr>
              <w:t>10 m</w:t>
            </w:r>
          </w:p>
        </w:tc>
        <w:tc>
          <w:tcPr>
            <w:tcW w:w="697" w:type="pct"/>
          </w:tcPr>
          <w:p w14:paraId="359A86F6" w14:textId="77777777" w:rsidR="00FB21E2" w:rsidRPr="00664D5E" w:rsidRDefault="00FB21E2">
            <w:pPr>
              <w:autoSpaceDE w:val="0"/>
              <w:autoSpaceDN w:val="0"/>
              <w:adjustRightInd w:val="0"/>
              <w:rPr>
                <w:rFonts w:ascii="Times New Roman" w:hAnsi="Times New Roman" w:cs="Times New Roman"/>
                <w:sz w:val="20"/>
                <w:szCs w:val="20"/>
              </w:rPr>
              <w:pPrChange w:id="1337"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25-mm OD</w:t>
            </w:r>
          </w:p>
          <w:p w14:paraId="0438649C" w14:textId="77777777" w:rsidR="00FB21E2" w:rsidRPr="00664D5E" w:rsidRDefault="00FB21E2">
            <w:pPr>
              <w:rPr>
                <w:rFonts w:ascii="Times New Roman" w:hAnsi="Times New Roman" w:cs="Times New Roman"/>
                <w:sz w:val="20"/>
                <w:szCs w:val="20"/>
              </w:rPr>
              <w:pPrChange w:id="1338" w:author="zela" w:date="2019-12-07T15:02:00Z">
                <w:pPr>
                  <w:spacing w:line="336" w:lineRule="auto"/>
                </w:pPr>
              </w:pPrChange>
            </w:pPr>
            <w:r w:rsidRPr="00664D5E">
              <w:rPr>
                <w:rFonts w:ascii="Times New Roman" w:hAnsi="Times New Roman" w:cs="Times New Roman"/>
                <w:sz w:val="20"/>
                <w:szCs w:val="20"/>
              </w:rPr>
              <w:t>20 m</w:t>
            </w:r>
          </w:p>
        </w:tc>
        <w:tc>
          <w:tcPr>
            <w:tcW w:w="698" w:type="pct"/>
          </w:tcPr>
          <w:p w14:paraId="027874F7" w14:textId="77777777" w:rsidR="00FB21E2" w:rsidRPr="00664D5E" w:rsidRDefault="00FB21E2">
            <w:pPr>
              <w:autoSpaceDE w:val="0"/>
              <w:autoSpaceDN w:val="0"/>
              <w:adjustRightInd w:val="0"/>
              <w:rPr>
                <w:rFonts w:ascii="Times New Roman" w:hAnsi="Times New Roman" w:cs="Times New Roman"/>
                <w:sz w:val="20"/>
                <w:szCs w:val="20"/>
              </w:rPr>
              <w:pPrChange w:id="1339"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25-mm OD</w:t>
            </w:r>
          </w:p>
          <w:p w14:paraId="622BD55C" w14:textId="77777777" w:rsidR="00FB21E2" w:rsidRPr="00664D5E" w:rsidRDefault="00494F10">
            <w:pPr>
              <w:autoSpaceDE w:val="0"/>
              <w:autoSpaceDN w:val="0"/>
              <w:adjustRightInd w:val="0"/>
              <w:rPr>
                <w:rFonts w:ascii="Times New Roman" w:hAnsi="Times New Roman" w:cs="Times New Roman"/>
                <w:sz w:val="20"/>
                <w:szCs w:val="20"/>
              </w:rPr>
              <w:pPrChange w:id="1340"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20</w:t>
            </w:r>
            <w:r w:rsidR="00FB21E2" w:rsidRPr="00664D5E">
              <w:rPr>
                <w:rFonts w:ascii="Times New Roman" w:hAnsi="Times New Roman" w:cs="Times New Roman"/>
                <w:sz w:val="20"/>
                <w:szCs w:val="20"/>
              </w:rPr>
              <w:t xml:space="preserve"> m</w:t>
            </w:r>
          </w:p>
        </w:tc>
        <w:tc>
          <w:tcPr>
            <w:tcW w:w="697" w:type="pct"/>
          </w:tcPr>
          <w:p w14:paraId="46A51C04" w14:textId="77777777" w:rsidR="00FB21E2" w:rsidRPr="00664D5E" w:rsidRDefault="00FB21E2">
            <w:pPr>
              <w:autoSpaceDE w:val="0"/>
              <w:autoSpaceDN w:val="0"/>
              <w:adjustRightInd w:val="0"/>
              <w:rPr>
                <w:rFonts w:ascii="Times New Roman" w:hAnsi="Times New Roman" w:cs="Times New Roman"/>
                <w:sz w:val="20"/>
                <w:szCs w:val="20"/>
              </w:rPr>
              <w:pPrChange w:id="1341"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25-mm OD</w:t>
            </w:r>
          </w:p>
          <w:p w14:paraId="47309E05" w14:textId="77777777" w:rsidR="00FB21E2" w:rsidRPr="00664D5E" w:rsidRDefault="00494F10">
            <w:pPr>
              <w:rPr>
                <w:rFonts w:ascii="Times New Roman" w:hAnsi="Times New Roman" w:cs="Times New Roman"/>
                <w:sz w:val="20"/>
                <w:szCs w:val="20"/>
              </w:rPr>
              <w:pPrChange w:id="1342" w:author="zela" w:date="2019-12-07T15:02:00Z">
                <w:pPr>
                  <w:spacing w:line="336" w:lineRule="auto"/>
                </w:pPr>
              </w:pPrChange>
            </w:pPr>
            <w:r w:rsidRPr="00664D5E">
              <w:rPr>
                <w:rFonts w:ascii="Times New Roman" w:hAnsi="Times New Roman" w:cs="Times New Roman"/>
                <w:sz w:val="20"/>
                <w:szCs w:val="20"/>
              </w:rPr>
              <w:t>25</w:t>
            </w:r>
            <w:r w:rsidR="00FB21E2" w:rsidRPr="00664D5E">
              <w:rPr>
                <w:rFonts w:ascii="Times New Roman" w:hAnsi="Times New Roman" w:cs="Times New Roman"/>
                <w:sz w:val="20"/>
                <w:szCs w:val="20"/>
              </w:rPr>
              <w:t xml:space="preserve"> m</w:t>
            </w:r>
          </w:p>
        </w:tc>
        <w:tc>
          <w:tcPr>
            <w:tcW w:w="674" w:type="pct"/>
          </w:tcPr>
          <w:p w14:paraId="2F2AF41E" w14:textId="77777777" w:rsidR="00494F10" w:rsidRPr="00664D5E" w:rsidRDefault="00494F10">
            <w:pPr>
              <w:autoSpaceDE w:val="0"/>
              <w:autoSpaceDN w:val="0"/>
              <w:adjustRightInd w:val="0"/>
              <w:rPr>
                <w:rFonts w:ascii="Times New Roman" w:hAnsi="Times New Roman" w:cs="Times New Roman"/>
                <w:sz w:val="20"/>
                <w:szCs w:val="20"/>
              </w:rPr>
              <w:pPrChange w:id="1343"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25-mm OD</w:t>
            </w:r>
          </w:p>
          <w:p w14:paraId="1DE3F59F" w14:textId="77777777" w:rsidR="00FB21E2" w:rsidRPr="00664D5E" w:rsidRDefault="00494F10">
            <w:pPr>
              <w:autoSpaceDE w:val="0"/>
              <w:autoSpaceDN w:val="0"/>
              <w:adjustRightInd w:val="0"/>
              <w:rPr>
                <w:rFonts w:ascii="Times New Roman" w:hAnsi="Times New Roman" w:cs="Times New Roman"/>
                <w:sz w:val="20"/>
                <w:szCs w:val="20"/>
              </w:rPr>
              <w:pPrChange w:id="1344"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 m</w:t>
            </w:r>
          </w:p>
        </w:tc>
      </w:tr>
      <w:tr w:rsidR="00860CC8" w:rsidRPr="00664D5E" w14:paraId="53EFBF84" w14:textId="77777777" w:rsidTr="00F447C8">
        <w:trPr>
          <w:trHeight w:val="20"/>
        </w:trPr>
        <w:tc>
          <w:tcPr>
            <w:tcW w:w="957" w:type="pct"/>
          </w:tcPr>
          <w:p w14:paraId="754F3AA7" w14:textId="77777777" w:rsidR="00494F10" w:rsidRPr="00664D5E" w:rsidRDefault="00494F10">
            <w:pPr>
              <w:rPr>
                <w:rFonts w:ascii="Times New Roman" w:eastAsia="Times New Roman" w:hAnsi="Times New Roman" w:cs="Times New Roman"/>
                <w:sz w:val="20"/>
                <w:szCs w:val="20"/>
              </w:rPr>
              <w:pPrChange w:id="1345" w:author="zela" w:date="2019-12-07T15:02:00Z">
                <w:pPr>
                  <w:spacing w:line="336" w:lineRule="auto"/>
                </w:pPr>
              </w:pPrChange>
            </w:pPr>
            <w:r w:rsidRPr="00664D5E">
              <w:rPr>
                <w:rFonts w:ascii="Times New Roman" w:hAnsi="Times New Roman" w:cs="Times New Roman"/>
                <w:sz w:val="20"/>
                <w:szCs w:val="20"/>
              </w:rPr>
              <w:t>Screen Filter Size</w:t>
            </w:r>
          </w:p>
        </w:tc>
        <w:tc>
          <w:tcPr>
            <w:tcW w:w="623" w:type="pct"/>
          </w:tcPr>
          <w:p w14:paraId="7B8A1007" w14:textId="77777777" w:rsidR="00494F10" w:rsidRPr="00664D5E" w:rsidRDefault="00494F10">
            <w:pPr>
              <w:autoSpaceDE w:val="0"/>
              <w:autoSpaceDN w:val="0"/>
              <w:adjustRightInd w:val="0"/>
              <w:rPr>
                <w:rFonts w:ascii="Times New Roman" w:hAnsi="Times New Roman" w:cs="Times New Roman"/>
                <w:sz w:val="20"/>
                <w:szCs w:val="20"/>
              </w:rPr>
              <w:pPrChange w:id="1346"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25mm inlet</w:t>
            </w:r>
          </w:p>
          <w:p w14:paraId="7A95C404" w14:textId="77777777" w:rsidR="00494F10" w:rsidRPr="00664D5E" w:rsidRDefault="00494F10">
            <w:pPr>
              <w:rPr>
                <w:rFonts w:ascii="Times New Roman" w:eastAsia="Times New Roman" w:hAnsi="Times New Roman" w:cs="Times New Roman"/>
                <w:sz w:val="20"/>
                <w:szCs w:val="20"/>
              </w:rPr>
              <w:pPrChange w:id="1347" w:author="zela" w:date="2019-12-07T15:02:00Z">
                <w:pPr>
                  <w:spacing w:line="336" w:lineRule="auto"/>
                </w:pPr>
              </w:pPrChange>
            </w:pPr>
            <w:r w:rsidRPr="00664D5E">
              <w:rPr>
                <w:rFonts w:ascii="Times New Roman" w:hAnsi="Times New Roman" w:cs="Times New Roman"/>
                <w:sz w:val="20"/>
                <w:szCs w:val="20"/>
              </w:rPr>
              <w:t>&amp; outlet</w:t>
            </w:r>
          </w:p>
        </w:tc>
        <w:tc>
          <w:tcPr>
            <w:tcW w:w="654" w:type="pct"/>
          </w:tcPr>
          <w:p w14:paraId="5E8DC7CF" w14:textId="77777777" w:rsidR="00494F10" w:rsidRPr="00664D5E" w:rsidRDefault="00494F10">
            <w:pPr>
              <w:autoSpaceDE w:val="0"/>
              <w:autoSpaceDN w:val="0"/>
              <w:adjustRightInd w:val="0"/>
              <w:rPr>
                <w:rFonts w:ascii="Times New Roman" w:eastAsia="Times New Roman" w:hAnsi="Times New Roman" w:cs="Times New Roman"/>
                <w:sz w:val="20"/>
                <w:szCs w:val="20"/>
              </w:rPr>
              <w:pPrChange w:id="1348"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 mm inlet &amp;</w:t>
            </w:r>
            <w:r w:rsidR="00860CC8" w:rsidRPr="00664D5E">
              <w:rPr>
                <w:rFonts w:ascii="Times New Roman" w:hAnsi="Times New Roman" w:cs="Times New Roman"/>
                <w:sz w:val="20"/>
                <w:szCs w:val="20"/>
              </w:rPr>
              <w:t xml:space="preserve"> </w:t>
            </w:r>
            <w:r w:rsidRPr="00664D5E">
              <w:rPr>
                <w:rFonts w:ascii="Times New Roman" w:hAnsi="Times New Roman" w:cs="Times New Roman"/>
                <w:sz w:val="20"/>
                <w:szCs w:val="20"/>
              </w:rPr>
              <w:t>outlet</w:t>
            </w:r>
          </w:p>
        </w:tc>
        <w:tc>
          <w:tcPr>
            <w:tcW w:w="697" w:type="pct"/>
          </w:tcPr>
          <w:p w14:paraId="003741DF" w14:textId="77777777" w:rsidR="00494F10" w:rsidRPr="00664D5E" w:rsidRDefault="00494F10">
            <w:pPr>
              <w:autoSpaceDE w:val="0"/>
              <w:autoSpaceDN w:val="0"/>
              <w:adjustRightInd w:val="0"/>
              <w:rPr>
                <w:rFonts w:ascii="Times New Roman" w:hAnsi="Times New Roman" w:cs="Times New Roman"/>
                <w:sz w:val="20"/>
                <w:szCs w:val="20"/>
              </w:rPr>
              <w:pPrChange w:id="1349"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 mm inlet &amp;</w:t>
            </w:r>
            <w:r w:rsidR="00860CC8" w:rsidRPr="00664D5E">
              <w:rPr>
                <w:rFonts w:ascii="Times New Roman" w:hAnsi="Times New Roman" w:cs="Times New Roman"/>
                <w:sz w:val="20"/>
                <w:szCs w:val="20"/>
              </w:rPr>
              <w:t xml:space="preserve"> </w:t>
            </w:r>
            <w:r w:rsidRPr="00664D5E">
              <w:rPr>
                <w:rFonts w:ascii="Times New Roman" w:hAnsi="Times New Roman" w:cs="Times New Roman"/>
                <w:sz w:val="20"/>
                <w:szCs w:val="20"/>
              </w:rPr>
              <w:t>outlet</w:t>
            </w:r>
          </w:p>
        </w:tc>
        <w:tc>
          <w:tcPr>
            <w:tcW w:w="698" w:type="pct"/>
          </w:tcPr>
          <w:p w14:paraId="62E6AA2D" w14:textId="77777777" w:rsidR="00494F10" w:rsidRPr="00664D5E" w:rsidRDefault="00494F10">
            <w:pPr>
              <w:autoSpaceDE w:val="0"/>
              <w:autoSpaceDN w:val="0"/>
              <w:adjustRightInd w:val="0"/>
              <w:rPr>
                <w:rFonts w:ascii="Times New Roman" w:eastAsia="Times New Roman" w:hAnsi="Times New Roman" w:cs="Times New Roman"/>
                <w:sz w:val="20"/>
                <w:szCs w:val="20"/>
              </w:rPr>
              <w:pPrChange w:id="1350"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 mm inlet &amp;</w:t>
            </w:r>
            <w:r w:rsidR="00860CC8" w:rsidRPr="00664D5E">
              <w:rPr>
                <w:rFonts w:ascii="Times New Roman" w:hAnsi="Times New Roman" w:cs="Times New Roman"/>
                <w:sz w:val="20"/>
                <w:szCs w:val="20"/>
              </w:rPr>
              <w:t xml:space="preserve"> </w:t>
            </w:r>
            <w:r w:rsidRPr="00664D5E">
              <w:rPr>
                <w:rFonts w:ascii="Times New Roman" w:hAnsi="Times New Roman" w:cs="Times New Roman"/>
                <w:sz w:val="20"/>
                <w:szCs w:val="20"/>
              </w:rPr>
              <w:t>outlet</w:t>
            </w:r>
          </w:p>
        </w:tc>
        <w:tc>
          <w:tcPr>
            <w:tcW w:w="697" w:type="pct"/>
          </w:tcPr>
          <w:p w14:paraId="461B79F5" w14:textId="77777777" w:rsidR="00494F10" w:rsidRPr="00664D5E" w:rsidRDefault="00494F10">
            <w:pPr>
              <w:autoSpaceDE w:val="0"/>
              <w:autoSpaceDN w:val="0"/>
              <w:adjustRightInd w:val="0"/>
              <w:rPr>
                <w:rFonts w:ascii="Times New Roman" w:eastAsia="Times New Roman" w:hAnsi="Times New Roman" w:cs="Times New Roman"/>
                <w:sz w:val="20"/>
                <w:szCs w:val="20"/>
              </w:rPr>
              <w:pPrChange w:id="1351"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 mm inlet &amp;</w:t>
            </w:r>
            <w:r w:rsidR="00860CC8" w:rsidRPr="00664D5E">
              <w:rPr>
                <w:rFonts w:ascii="Times New Roman" w:hAnsi="Times New Roman" w:cs="Times New Roman"/>
                <w:sz w:val="20"/>
                <w:szCs w:val="20"/>
              </w:rPr>
              <w:t xml:space="preserve"> </w:t>
            </w:r>
            <w:r w:rsidRPr="00664D5E">
              <w:rPr>
                <w:rFonts w:ascii="Times New Roman" w:hAnsi="Times New Roman" w:cs="Times New Roman"/>
                <w:sz w:val="20"/>
                <w:szCs w:val="20"/>
              </w:rPr>
              <w:t>outlet</w:t>
            </w:r>
          </w:p>
        </w:tc>
        <w:tc>
          <w:tcPr>
            <w:tcW w:w="674" w:type="pct"/>
          </w:tcPr>
          <w:p w14:paraId="27228CAA" w14:textId="77777777" w:rsidR="00494F10" w:rsidRPr="00664D5E" w:rsidRDefault="00494F10">
            <w:pPr>
              <w:autoSpaceDE w:val="0"/>
              <w:autoSpaceDN w:val="0"/>
              <w:adjustRightInd w:val="0"/>
              <w:rPr>
                <w:rFonts w:ascii="Times New Roman" w:hAnsi="Times New Roman" w:cs="Times New Roman"/>
                <w:sz w:val="20"/>
                <w:szCs w:val="20"/>
              </w:rPr>
              <w:pPrChange w:id="1352"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25 mm inlet &amp;</w:t>
            </w:r>
          </w:p>
          <w:p w14:paraId="737B155E" w14:textId="77777777" w:rsidR="00494F10" w:rsidRPr="00664D5E" w:rsidRDefault="00494F10">
            <w:pPr>
              <w:autoSpaceDE w:val="0"/>
              <w:autoSpaceDN w:val="0"/>
              <w:adjustRightInd w:val="0"/>
              <w:rPr>
                <w:rFonts w:ascii="Times New Roman" w:hAnsi="Times New Roman" w:cs="Times New Roman"/>
                <w:sz w:val="20"/>
                <w:szCs w:val="20"/>
              </w:rPr>
              <w:pPrChange w:id="1353"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outlet</w:t>
            </w:r>
          </w:p>
        </w:tc>
      </w:tr>
      <w:tr w:rsidR="00860CC8" w:rsidRPr="00664D5E" w14:paraId="3548ABA5" w14:textId="77777777" w:rsidTr="00F447C8">
        <w:trPr>
          <w:trHeight w:val="20"/>
        </w:trPr>
        <w:tc>
          <w:tcPr>
            <w:tcW w:w="957" w:type="pct"/>
          </w:tcPr>
          <w:p w14:paraId="2F931B46" w14:textId="77777777" w:rsidR="00494F10" w:rsidRPr="00664D5E" w:rsidRDefault="00494F10">
            <w:pPr>
              <w:autoSpaceDE w:val="0"/>
              <w:autoSpaceDN w:val="0"/>
              <w:adjustRightInd w:val="0"/>
              <w:rPr>
                <w:rFonts w:ascii="Times New Roman" w:hAnsi="Times New Roman" w:cs="Times New Roman"/>
                <w:sz w:val="20"/>
                <w:szCs w:val="20"/>
              </w:rPr>
              <w:pPrChange w:id="1354"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Operating Head</w:t>
            </w:r>
          </w:p>
          <w:p w14:paraId="398A0A9F" w14:textId="77777777" w:rsidR="00494F10" w:rsidRPr="00664D5E" w:rsidRDefault="00494F10">
            <w:pPr>
              <w:rPr>
                <w:rFonts w:ascii="Times New Roman" w:eastAsia="Times New Roman" w:hAnsi="Times New Roman" w:cs="Times New Roman"/>
                <w:sz w:val="20"/>
                <w:szCs w:val="20"/>
              </w:rPr>
              <w:pPrChange w:id="1355" w:author="zela" w:date="2019-12-07T15:02:00Z">
                <w:pPr>
                  <w:spacing w:line="336" w:lineRule="auto"/>
                </w:pPr>
              </w:pPrChange>
            </w:pPr>
            <w:r w:rsidRPr="00664D5E">
              <w:rPr>
                <w:rFonts w:ascii="Times New Roman" w:hAnsi="Times New Roman" w:cs="Times New Roman"/>
                <w:sz w:val="20"/>
                <w:szCs w:val="20"/>
              </w:rPr>
              <w:t>(Height of Tank)</w:t>
            </w:r>
          </w:p>
        </w:tc>
        <w:tc>
          <w:tcPr>
            <w:tcW w:w="623" w:type="pct"/>
          </w:tcPr>
          <w:p w14:paraId="7FC64675" w14:textId="77777777" w:rsidR="00494F10" w:rsidRPr="00664D5E" w:rsidRDefault="00494F10">
            <w:pPr>
              <w:rPr>
                <w:rFonts w:ascii="Times New Roman" w:eastAsia="Times New Roman" w:hAnsi="Times New Roman" w:cs="Times New Roman"/>
                <w:sz w:val="20"/>
                <w:szCs w:val="20"/>
              </w:rPr>
              <w:pPrChange w:id="1356" w:author="zela" w:date="2019-12-07T15:02:00Z">
                <w:pPr>
                  <w:spacing w:line="336" w:lineRule="auto"/>
                </w:pPr>
              </w:pPrChange>
            </w:pPr>
            <w:r w:rsidRPr="00664D5E">
              <w:rPr>
                <w:rFonts w:ascii="Times New Roman" w:hAnsi="Times New Roman" w:cs="Times New Roman"/>
                <w:sz w:val="20"/>
                <w:szCs w:val="20"/>
              </w:rPr>
              <w:t>1 meter</w:t>
            </w:r>
          </w:p>
        </w:tc>
        <w:tc>
          <w:tcPr>
            <w:tcW w:w="654" w:type="pct"/>
          </w:tcPr>
          <w:p w14:paraId="7489E864" w14:textId="77777777" w:rsidR="00494F10" w:rsidRPr="00664D5E" w:rsidRDefault="00494F10">
            <w:pPr>
              <w:rPr>
                <w:rFonts w:ascii="Times New Roman" w:eastAsia="Times New Roman" w:hAnsi="Times New Roman" w:cs="Times New Roman"/>
                <w:sz w:val="20"/>
                <w:szCs w:val="20"/>
              </w:rPr>
              <w:pPrChange w:id="1357" w:author="zela" w:date="2019-12-07T15:02:00Z">
                <w:pPr>
                  <w:spacing w:line="336" w:lineRule="auto"/>
                </w:pPr>
              </w:pPrChange>
            </w:pPr>
            <w:r w:rsidRPr="00664D5E">
              <w:rPr>
                <w:rFonts w:ascii="Times New Roman" w:hAnsi="Times New Roman" w:cs="Times New Roman"/>
                <w:sz w:val="20"/>
                <w:szCs w:val="20"/>
              </w:rPr>
              <w:t>1 meter</w:t>
            </w:r>
          </w:p>
        </w:tc>
        <w:tc>
          <w:tcPr>
            <w:tcW w:w="697" w:type="pct"/>
          </w:tcPr>
          <w:p w14:paraId="69A54820" w14:textId="77777777" w:rsidR="00494F10" w:rsidRPr="00664D5E" w:rsidRDefault="00494F10">
            <w:pPr>
              <w:rPr>
                <w:rFonts w:ascii="Times New Roman" w:hAnsi="Times New Roman" w:cs="Times New Roman"/>
                <w:sz w:val="20"/>
                <w:szCs w:val="20"/>
              </w:rPr>
              <w:pPrChange w:id="1358" w:author="zela" w:date="2019-12-07T15:02:00Z">
                <w:pPr>
                  <w:spacing w:line="336" w:lineRule="auto"/>
                </w:pPr>
              </w:pPrChange>
            </w:pPr>
            <w:r w:rsidRPr="00664D5E">
              <w:rPr>
                <w:rFonts w:ascii="Times New Roman" w:hAnsi="Times New Roman" w:cs="Times New Roman"/>
                <w:sz w:val="20"/>
                <w:szCs w:val="20"/>
              </w:rPr>
              <w:t>1-2 meter</w:t>
            </w:r>
          </w:p>
        </w:tc>
        <w:tc>
          <w:tcPr>
            <w:tcW w:w="698" w:type="pct"/>
          </w:tcPr>
          <w:p w14:paraId="04CCE0F3" w14:textId="77777777" w:rsidR="00494F10" w:rsidRPr="00664D5E" w:rsidRDefault="00494F10">
            <w:pPr>
              <w:rPr>
                <w:rFonts w:ascii="Times New Roman" w:hAnsi="Times New Roman" w:cs="Times New Roman"/>
                <w:sz w:val="20"/>
                <w:szCs w:val="20"/>
              </w:rPr>
              <w:pPrChange w:id="1359" w:author="zela" w:date="2019-12-07T15:02:00Z">
                <w:pPr>
                  <w:spacing w:line="336" w:lineRule="auto"/>
                </w:pPr>
              </w:pPrChange>
            </w:pPr>
            <w:r w:rsidRPr="00664D5E">
              <w:rPr>
                <w:rFonts w:ascii="Times New Roman" w:hAnsi="Times New Roman" w:cs="Times New Roman"/>
                <w:sz w:val="20"/>
                <w:szCs w:val="20"/>
              </w:rPr>
              <w:t>2 meter</w:t>
            </w:r>
          </w:p>
        </w:tc>
        <w:tc>
          <w:tcPr>
            <w:tcW w:w="697" w:type="pct"/>
          </w:tcPr>
          <w:p w14:paraId="42DE7E47" w14:textId="77777777" w:rsidR="00494F10" w:rsidRPr="00664D5E" w:rsidRDefault="00494F10">
            <w:pPr>
              <w:rPr>
                <w:rFonts w:ascii="Times New Roman" w:eastAsia="Times New Roman" w:hAnsi="Times New Roman" w:cs="Times New Roman"/>
                <w:sz w:val="20"/>
                <w:szCs w:val="20"/>
              </w:rPr>
              <w:pPrChange w:id="1360" w:author="zela" w:date="2019-12-07T15:02:00Z">
                <w:pPr>
                  <w:spacing w:line="336" w:lineRule="auto"/>
                </w:pPr>
              </w:pPrChange>
            </w:pPr>
            <w:r w:rsidRPr="00664D5E">
              <w:rPr>
                <w:rFonts w:ascii="Times New Roman" w:hAnsi="Times New Roman" w:cs="Times New Roman"/>
                <w:sz w:val="20"/>
                <w:szCs w:val="20"/>
              </w:rPr>
              <w:t>2 meter</w:t>
            </w:r>
          </w:p>
        </w:tc>
        <w:tc>
          <w:tcPr>
            <w:tcW w:w="674" w:type="pct"/>
          </w:tcPr>
          <w:p w14:paraId="6C9F45E1" w14:textId="77777777" w:rsidR="00494F10" w:rsidRPr="00664D5E" w:rsidRDefault="00494F10">
            <w:pPr>
              <w:rPr>
                <w:rFonts w:ascii="Times New Roman" w:hAnsi="Times New Roman" w:cs="Times New Roman"/>
                <w:sz w:val="20"/>
                <w:szCs w:val="20"/>
              </w:rPr>
              <w:pPrChange w:id="1361" w:author="zela" w:date="2019-12-07T15:02:00Z">
                <w:pPr>
                  <w:spacing w:line="336" w:lineRule="auto"/>
                </w:pPr>
              </w:pPrChange>
            </w:pPr>
            <w:r w:rsidRPr="00664D5E">
              <w:rPr>
                <w:rFonts w:ascii="Times New Roman" w:hAnsi="Times New Roman" w:cs="Times New Roman"/>
                <w:sz w:val="20"/>
                <w:szCs w:val="20"/>
              </w:rPr>
              <w:t>2.5 meter</w:t>
            </w:r>
          </w:p>
        </w:tc>
      </w:tr>
      <w:tr w:rsidR="00860CC8" w:rsidRPr="00664D5E" w14:paraId="1D88EB15" w14:textId="77777777" w:rsidTr="00F447C8">
        <w:trPr>
          <w:trHeight w:val="20"/>
        </w:trPr>
        <w:tc>
          <w:tcPr>
            <w:tcW w:w="957" w:type="pct"/>
          </w:tcPr>
          <w:p w14:paraId="3FEDA9CA" w14:textId="77777777" w:rsidR="00494F10" w:rsidRPr="00664D5E" w:rsidRDefault="00494F10">
            <w:pPr>
              <w:rPr>
                <w:rFonts w:ascii="Times New Roman" w:eastAsia="Times New Roman" w:hAnsi="Times New Roman" w:cs="Times New Roman"/>
                <w:sz w:val="20"/>
                <w:szCs w:val="20"/>
              </w:rPr>
              <w:pPrChange w:id="1362" w:author="zela" w:date="2019-12-07T15:02:00Z">
                <w:pPr>
                  <w:spacing w:line="336" w:lineRule="auto"/>
                </w:pPr>
              </w:pPrChange>
            </w:pPr>
            <w:r w:rsidRPr="00664D5E">
              <w:rPr>
                <w:rFonts w:ascii="Times New Roman" w:hAnsi="Times New Roman" w:cs="Times New Roman"/>
                <w:sz w:val="20"/>
                <w:szCs w:val="20"/>
              </w:rPr>
              <w:t>Emitter Flow</w:t>
            </w:r>
          </w:p>
        </w:tc>
        <w:tc>
          <w:tcPr>
            <w:tcW w:w="623" w:type="pct"/>
          </w:tcPr>
          <w:p w14:paraId="1B9783DA" w14:textId="77777777" w:rsidR="00494F10" w:rsidRPr="00664D5E" w:rsidRDefault="00494F10">
            <w:pPr>
              <w:autoSpaceDE w:val="0"/>
              <w:autoSpaceDN w:val="0"/>
              <w:adjustRightInd w:val="0"/>
              <w:rPr>
                <w:rFonts w:ascii="Times New Roman" w:hAnsi="Times New Roman" w:cs="Times New Roman"/>
                <w:sz w:val="20"/>
                <w:szCs w:val="20"/>
              </w:rPr>
              <w:pPrChange w:id="1363" w:author="zela" w:date="2019-12-07T15:02:00Z">
                <w:pPr>
                  <w:autoSpaceDE w:val="0"/>
                  <w:autoSpaceDN w:val="0"/>
                  <w:adjustRightInd w:val="0"/>
                  <w:spacing w:line="336" w:lineRule="auto"/>
                </w:pPr>
              </w:pPrChange>
            </w:pPr>
            <w:r w:rsidRPr="00664D5E">
              <w:rPr>
                <w:rFonts w:ascii="Times New Roman" w:hAnsi="Times New Roman" w:cs="Times New Roman"/>
                <w:sz w:val="20"/>
                <w:szCs w:val="20"/>
              </w:rPr>
              <w:t>2.2</w:t>
            </w:r>
            <w:r w:rsidR="00860CC8" w:rsidRPr="00664D5E">
              <w:rPr>
                <w:rFonts w:ascii="Times New Roman" w:hAnsi="Times New Roman" w:cs="Times New Roman"/>
                <w:sz w:val="20"/>
                <w:szCs w:val="20"/>
              </w:rPr>
              <w:t xml:space="preserve"> </w:t>
            </w:r>
            <w:r w:rsidRPr="00664D5E">
              <w:rPr>
                <w:rFonts w:ascii="Times New Roman" w:hAnsi="Times New Roman" w:cs="Times New Roman"/>
                <w:sz w:val="20"/>
                <w:szCs w:val="20"/>
              </w:rPr>
              <w:t>liters/hour</w:t>
            </w:r>
          </w:p>
        </w:tc>
        <w:tc>
          <w:tcPr>
            <w:tcW w:w="654" w:type="pct"/>
          </w:tcPr>
          <w:p w14:paraId="1EA9F107" w14:textId="77777777" w:rsidR="00494F10" w:rsidRPr="00664D5E" w:rsidRDefault="00494F10">
            <w:pPr>
              <w:rPr>
                <w:rFonts w:ascii="Times New Roman" w:eastAsia="Times New Roman" w:hAnsi="Times New Roman" w:cs="Times New Roman"/>
                <w:sz w:val="20"/>
                <w:szCs w:val="20"/>
              </w:rPr>
              <w:pPrChange w:id="1364" w:author="zela" w:date="2019-12-07T15:02:00Z">
                <w:pPr>
                  <w:spacing w:line="336" w:lineRule="auto"/>
                </w:pPr>
              </w:pPrChange>
            </w:pPr>
            <w:r w:rsidRPr="00664D5E">
              <w:rPr>
                <w:rFonts w:ascii="Times New Roman" w:hAnsi="Times New Roman" w:cs="Times New Roman"/>
                <w:sz w:val="20"/>
                <w:szCs w:val="20"/>
              </w:rPr>
              <w:t>2.2 liters/hour</w:t>
            </w:r>
          </w:p>
        </w:tc>
        <w:tc>
          <w:tcPr>
            <w:tcW w:w="697" w:type="pct"/>
          </w:tcPr>
          <w:p w14:paraId="7890612C" w14:textId="77777777" w:rsidR="00494F10" w:rsidRPr="00664D5E" w:rsidRDefault="00494F10">
            <w:pPr>
              <w:rPr>
                <w:rFonts w:ascii="Times New Roman" w:eastAsia="Times New Roman" w:hAnsi="Times New Roman" w:cs="Times New Roman"/>
                <w:sz w:val="20"/>
                <w:szCs w:val="20"/>
              </w:rPr>
              <w:pPrChange w:id="1365" w:author="zela" w:date="2019-12-07T15:02:00Z">
                <w:pPr>
                  <w:spacing w:line="336" w:lineRule="auto"/>
                </w:pPr>
              </w:pPrChange>
            </w:pPr>
            <w:r w:rsidRPr="00664D5E">
              <w:rPr>
                <w:rFonts w:ascii="Times New Roman" w:hAnsi="Times New Roman" w:cs="Times New Roman"/>
                <w:sz w:val="20"/>
                <w:szCs w:val="20"/>
              </w:rPr>
              <w:t>2.2 liters/hour</w:t>
            </w:r>
          </w:p>
        </w:tc>
        <w:tc>
          <w:tcPr>
            <w:tcW w:w="698" w:type="pct"/>
          </w:tcPr>
          <w:p w14:paraId="55ECC7B3" w14:textId="77777777" w:rsidR="00494F10" w:rsidRPr="00664D5E" w:rsidRDefault="00494F10">
            <w:pPr>
              <w:rPr>
                <w:rFonts w:ascii="Times New Roman" w:eastAsia="Times New Roman" w:hAnsi="Times New Roman" w:cs="Times New Roman"/>
                <w:sz w:val="20"/>
                <w:szCs w:val="20"/>
              </w:rPr>
              <w:pPrChange w:id="1366" w:author="zela" w:date="2019-12-07T15:02:00Z">
                <w:pPr>
                  <w:spacing w:line="336" w:lineRule="auto"/>
                </w:pPr>
              </w:pPrChange>
            </w:pPr>
            <w:r w:rsidRPr="00664D5E">
              <w:rPr>
                <w:rFonts w:ascii="Times New Roman" w:hAnsi="Times New Roman" w:cs="Times New Roman"/>
                <w:sz w:val="20"/>
                <w:szCs w:val="20"/>
              </w:rPr>
              <w:t>2.2 liters/hour</w:t>
            </w:r>
          </w:p>
        </w:tc>
        <w:tc>
          <w:tcPr>
            <w:tcW w:w="697" w:type="pct"/>
          </w:tcPr>
          <w:p w14:paraId="77B5FB76" w14:textId="77777777" w:rsidR="00494F10" w:rsidRPr="00664D5E" w:rsidRDefault="00494F10">
            <w:pPr>
              <w:rPr>
                <w:rFonts w:ascii="Times New Roman" w:eastAsia="Times New Roman" w:hAnsi="Times New Roman" w:cs="Times New Roman"/>
                <w:sz w:val="20"/>
                <w:szCs w:val="20"/>
              </w:rPr>
              <w:pPrChange w:id="1367" w:author="zela" w:date="2019-12-07T15:02:00Z">
                <w:pPr>
                  <w:spacing w:line="336" w:lineRule="auto"/>
                </w:pPr>
              </w:pPrChange>
            </w:pPr>
            <w:r w:rsidRPr="00664D5E">
              <w:rPr>
                <w:rFonts w:ascii="Times New Roman" w:hAnsi="Times New Roman" w:cs="Times New Roman"/>
                <w:sz w:val="20"/>
                <w:szCs w:val="20"/>
              </w:rPr>
              <w:t>2.4 liters/hour</w:t>
            </w:r>
          </w:p>
        </w:tc>
        <w:tc>
          <w:tcPr>
            <w:tcW w:w="674" w:type="pct"/>
          </w:tcPr>
          <w:p w14:paraId="1B7CCB1D" w14:textId="77777777" w:rsidR="00494F10" w:rsidRPr="00664D5E" w:rsidRDefault="00494F10">
            <w:pPr>
              <w:rPr>
                <w:rFonts w:ascii="Times New Roman" w:hAnsi="Times New Roman" w:cs="Times New Roman"/>
                <w:sz w:val="20"/>
                <w:szCs w:val="20"/>
              </w:rPr>
              <w:pPrChange w:id="1368" w:author="zela" w:date="2019-12-07T15:02:00Z">
                <w:pPr>
                  <w:spacing w:line="336" w:lineRule="auto"/>
                </w:pPr>
              </w:pPrChange>
            </w:pPr>
            <w:r w:rsidRPr="00664D5E">
              <w:rPr>
                <w:rFonts w:ascii="Times New Roman" w:hAnsi="Times New Roman" w:cs="Times New Roman"/>
                <w:sz w:val="20"/>
                <w:szCs w:val="20"/>
              </w:rPr>
              <w:t>2.4 liters/hour</w:t>
            </w:r>
          </w:p>
        </w:tc>
      </w:tr>
      <w:tr w:rsidR="00860CC8" w:rsidRPr="00664D5E" w14:paraId="18BB0AA8" w14:textId="77777777" w:rsidTr="00F447C8">
        <w:trPr>
          <w:trHeight w:val="20"/>
        </w:trPr>
        <w:tc>
          <w:tcPr>
            <w:tcW w:w="957" w:type="pct"/>
          </w:tcPr>
          <w:p w14:paraId="28AF4C69" w14:textId="77777777" w:rsidR="00494F10" w:rsidRPr="00664D5E" w:rsidRDefault="00494F10">
            <w:pPr>
              <w:rPr>
                <w:rFonts w:ascii="Times New Roman" w:eastAsia="Times New Roman" w:hAnsi="Times New Roman" w:cs="Times New Roman"/>
                <w:sz w:val="20"/>
                <w:szCs w:val="20"/>
              </w:rPr>
              <w:pPrChange w:id="1369" w:author="zela" w:date="2019-12-07T15:02:00Z">
                <w:pPr>
                  <w:spacing w:line="336" w:lineRule="auto"/>
                </w:pPr>
              </w:pPrChange>
            </w:pPr>
            <w:r w:rsidRPr="00664D5E">
              <w:rPr>
                <w:rFonts w:ascii="Times New Roman" w:hAnsi="Times New Roman" w:cs="Times New Roman"/>
                <w:sz w:val="20"/>
                <w:szCs w:val="20"/>
              </w:rPr>
              <w:t>Water Storage</w:t>
            </w:r>
          </w:p>
        </w:tc>
        <w:tc>
          <w:tcPr>
            <w:tcW w:w="623" w:type="pct"/>
          </w:tcPr>
          <w:p w14:paraId="6813326E" w14:textId="77777777" w:rsidR="00494F10" w:rsidRPr="00664D5E" w:rsidRDefault="00494F10">
            <w:pPr>
              <w:rPr>
                <w:rFonts w:ascii="Times New Roman" w:eastAsia="Times New Roman" w:hAnsi="Times New Roman" w:cs="Times New Roman"/>
                <w:sz w:val="20"/>
                <w:szCs w:val="20"/>
              </w:rPr>
              <w:pPrChange w:id="1370" w:author="zela" w:date="2019-12-07T15:02:00Z">
                <w:pPr>
                  <w:spacing w:line="336" w:lineRule="auto"/>
                </w:pPr>
              </w:pPrChange>
            </w:pPr>
            <w:r w:rsidRPr="00664D5E">
              <w:rPr>
                <w:rFonts w:ascii="Times New Roman" w:hAnsi="Times New Roman" w:cs="Times New Roman"/>
                <w:sz w:val="20"/>
                <w:szCs w:val="20"/>
              </w:rPr>
              <w:t>20 liters</w:t>
            </w:r>
          </w:p>
        </w:tc>
        <w:tc>
          <w:tcPr>
            <w:tcW w:w="654" w:type="pct"/>
          </w:tcPr>
          <w:p w14:paraId="4382A171" w14:textId="77777777" w:rsidR="00494F10" w:rsidRPr="00664D5E" w:rsidRDefault="00494F10">
            <w:pPr>
              <w:rPr>
                <w:rFonts w:ascii="Times New Roman" w:eastAsia="Times New Roman" w:hAnsi="Times New Roman" w:cs="Times New Roman"/>
                <w:sz w:val="20"/>
                <w:szCs w:val="20"/>
              </w:rPr>
              <w:pPrChange w:id="1371" w:author="zela" w:date="2019-12-07T15:02:00Z">
                <w:pPr>
                  <w:spacing w:line="336" w:lineRule="auto"/>
                </w:pPr>
              </w:pPrChange>
            </w:pPr>
            <w:r w:rsidRPr="00664D5E">
              <w:rPr>
                <w:rFonts w:ascii="Times New Roman" w:hAnsi="Times New Roman" w:cs="Times New Roman"/>
                <w:sz w:val="20"/>
                <w:szCs w:val="20"/>
              </w:rPr>
              <w:t>200 liters</w:t>
            </w:r>
          </w:p>
        </w:tc>
        <w:tc>
          <w:tcPr>
            <w:tcW w:w="697" w:type="pct"/>
          </w:tcPr>
          <w:p w14:paraId="05785315" w14:textId="77777777" w:rsidR="00494F10" w:rsidRPr="00664D5E" w:rsidRDefault="00494F10">
            <w:pPr>
              <w:rPr>
                <w:rFonts w:ascii="Times New Roman" w:hAnsi="Times New Roman" w:cs="Times New Roman"/>
                <w:sz w:val="20"/>
                <w:szCs w:val="20"/>
              </w:rPr>
              <w:pPrChange w:id="1372" w:author="zela" w:date="2019-12-07T15:02:00Z">
                <w:pPr>
                  <w:spacing w:line="336" w:lineRule="auto"/>
                </w:pPr>
              </w:pPrChange>
            </w:pPr>
            <w:r w:rsidRPr="00664D5E">
              <w:rPr>
                <w:rFonts w:ascii="Times New Roman" w:hAnsi="Times New Roman" w:cs="Times New Roman"/>
                <w:sz w:val="20"/>
                <w:szCs w:val="20"/>
              </w:rPr>
              <w:t>300 liters</w:t>
            </w:r>
          </w:p>
        </w:tc>
        <w:tc>
          <w:tcPr>
            <w:tcW w:w="698" w:type="pct"/>
          </w:tcPr>
          <w:p w14:paraId="7417F6BC" w14:textId="77777777" w:rsidR="00494F10" w:rsidRPr="00664D5E" w:rsidRDefault="00494F10">
            <w:pPr>
              <w:rPr>
                <w:rFonts w:ascii="Times New Roman" w:hAnsi="Times New Roman" w:cs="Times New Roman"/>
                <w:sz w:val="20"/>
                <w:szCs w:val="20"/>
              </w:rPr>
              <w:pPrChange w:id="1373" w:author="zela" w:date="2019-12-07T15:02:00Z">
                <w:pPr>
                  <w:spacing w:line="336" w:lineRule="auto"/>
                </w:pPr>
              </w:pPrChange>
            </w:pPr>
            <w:r w:rsidRPr="00664D5E">
              <w:rPr>
                <w:rFonts w:ascii="Times New Roman" w:hAnsi="Times New Roman" w:cs="Times New Roman"/>
                <w:sz w:val="20"/>
                <w:szCs w:val="20"/>
              </w:rPr>
              <w:t>500 liters</w:t>
            </w:r>
          </w:p>
        </w:tc>
        <w:tc>
          <w:tcPr>
            <w:tcW w:w="697" w:type="pct"/>
          </w:tcPr>
          <w:p w14:paraId="56618DA5" w14:textId="77777777" w:rsidR="00494F10" w:rsidRPr="00664D5E" w:rsidRDefault="00494F10">
            <w:pPr>
              <w:rPr>
                <w:rFonts w:ascii="Times New Roman" w:eastAsia="Times New Roman" w:hAnsi="Times New Roman" w:cs="Times New Roman"/>
                <w:sz w:val="20"/>
                <w:szCs w:val="20"/>
              </w:rPr>
              <w:pPrChange w:id="1374" w:author="zela" w:date="2019-12-07T15:02:00Z">
                <w:pPr>
                  <w:spacing w:line="336" w:lineRule="auto"/>
                </w:pPr>
              </w:pPrChange>
            </w:pPr>
            <w:r w:rsidRPr="00664D5E">
              <w:rPr>
                <w:rFonts w:ascii="Times New Roman" w:hAnsi="Times New Roman" w:cs="Times New Roman"/>
                <w:sz w:val="20"/>
                <w:szCs w:val="20"/>
              </w:rPr>
              <w:t>1000 liters</w:t>
            </w:r>
          </w:p>
        </w:tc>
        <w:tc>
          <w:tcPr>
            <w:tcW w:w="674" w:type="pct"/>
          </w:tcPr>
          <w:p w14:paraId="7783DCD0" w14:textId="77777777" w:rsidR="00494F10" w:rsidRPr="00664D5E" w:rsidRDefault="00494F10">
            <w:pPr>
              <w:rPr>
                <w:rFonts w:ascii="Times New Roman" w:hAnsi="Times New Roman" w:cs="Times New Roman"/>
                <w:sz w:val="20"/>
                <w:szCs w:val="20"/>
              </w:rPr>
              <w:pPrChange w:id="1375" w:author="zela" w:date="2019-12-07T15:02:00Z">
                <w:pPr>
                  <w:spacing w:line="336" w:lineRule="auto"/>
                </w:pPr>
              </w:pPrChange>
            </w:pPr>
            <w:r w:rsidRPr="00664D5E">
              <w:rPr>
                <w:rFonts w:ascii="Times New Roman" w:hAnsi="Times New Roman" w:cs="Times New Roman"/>
                <w:sz w:val="20"/>
                <w:szCs w:val="20"/>
              </w:rPr>
              <w:t>2000 liters</w:t>
            </w:r>
          </w:p>
        </w:tc>
      </w:tr>
      <w:tr w:rsidR="00860CC8" w:rsidRPr="00664D5E" w14:paraId="01C6FEF3" w14:textId="77777777" w:rsidTr="00860CC8">
        <w:trPr>
          <w:gridAfter w:val="5"/>
          <w:wAfter w:w="3420" w:type="pct"/>
          <w:trHeight w:val="20"/>
        </w:trPr>
        <w:tc>
          <w:tcPr>
            <w:tcW w:w="957" w:type="pct"/>
          </w:tcPr>
          <w:p w14:paraId="5A948281" w14:textId="77777777" w:rsidR="00494F10" w:rsidRPr="00664D5E" w:rsidRDefault="00494F10">
            <w:pPr>
              <w:rPr>
                <w:rFonts w:ascii="Times New Roman" w:hAnsi="Times New Roman" w:cs="Times New Roman"/>
                <w:sz w:val="20"/>
                <w:szCs w:val="20"/>
              </w:rPr>
              <w:pPrChange w:id="1376" w:author="zela" w:date="2019-12-07T15:02:00Z">
                <w:pPr>
                  <w:spacing w:line="336" w:lineRule="auto"/>
                </w:pPr>
              </w:pPrChange>
            </w:pPr>
            <w:r w:rsidRPr="00664D5E">
              <w:rPr>
                <w:rFonts w:ascii="Times New Roman" w:hAnsi="Times New Roman" w:cs="Times New Roman"/>
                <w:sz w:val="20"/>
                <w:szCs w:val="20"/>
              </w:rPr>
              <w:t>Crops</w:t>
            </w:r>
          </w:p>
        </w:tc>
        <w:tc>
          <w:tcPr>
            <w:tcW w:w="623" w:type="pct"/>
          </w:tcPr>
          <w:p w14:paraId="0E5F86E7" w14:textId="77777777" w:rsidR="00494F10" w:rsidRPr="00664D5E" w:rsidRDefault="00494F10">
            <w:pPr>
              <w:rPr>
                <w:rFonts w:ascii="Times New Roman" w:hAnsi="Times New Roman" w:cs="Times New Roman"/>
                <w:sz w:val="20"/>
                <w:szCs w:val="20"/>
              </w:rPr>
              <w:pPrChange w:id="1377" w:author="zela" w:date="2019-12-07T15:02:00Z">
                <w:pPr>
                  <w:spacing w:line="336" w:lineRule="auto"/>
                </w:pPr>
              </w:pPrChange>
            </w:pPr>
          </w:p>
        </w:tc>
      </w:tr>
      <w:tr w:rsidR="00860CC8" w:rsidRPr="00664D5E" w14:paraId="3946342D" w14:textId="77777777" w:rsidTr="00F447C8">
        <w:trPr>
          <w:trHeight w:val="20"/>
        </w:trPr>
        <w:tc>
          <w:tcPr>
            <w:tcW w:w="957" w:type="pct"/>
          </w:tcPr>
          <w:p w14:paraId="4A2F5824" w14:textId="483F524A" w:rsidR="00494F10" w:rsidRPr="00664D5E" w:rsidRDefault="00494F10">
            <w:pPr>
              <w:autoSpaceDE w:val="0"/>
              <w:autoSpaceDN w:val="0"/>
              <w:adjustRightInd w:val="0"/>
              <w:ind w:right="-110"/>
              <w:rPr>
                <w:rFonts w:ascii="Times New Roman" w:hAnsi="Times New Roman" w:cs="Times New Roman"/>
                <w:b/>
                <w:sz w:val="20"/>
                <w:szCs w:val="20"/>
              </w:rPr>
              <w:pPrChange w:id="1378" w:author="zela" w:date="2019-12-07T15:02:00Z">
                <w:pPr>
                  <w:autoSpaceDE w:val="0"/>
                  <w:autoSpaceDN w:val="0"/>
                  <w:adjustRightInd w:val="0"/>
                  <w:spacing w:line="336" w:lineRule="auto"/>
                  <w:ind w:right="-110"/>
                </w:pPr>
              </w:pPrChange>
            </w:pPr>
            <w:r w:rsidRPr="00664D5E">
              <w:rPr>
                <w:rFonts w:ascii="Times New Roman" w:hAnsi="Times New Roman" w:cs="Times New Roman"/>
                <w:b/>
                <w:sz w:val="20"/>
                <w:szCs w:val="20"/>
              </w:rPr>
              <w:t>Estimated cost (ETB</w:t>
            </w:r>
            <w:ins w:id="1379" w:author="Belete Bantero" w:date="2019-12-07T15:06:00Z">
              <w:r w:rsidR="00294C96">
                <w:rPr>
                  <w:rFonts w:ascii="Times New Roman" w:hAnsi="Times New Roman" w:cs="Times New Roman"/>
                  <w:b/>
                  <w:sz w:val="20"/>
                  <w:szCs w:val="20"/>
                </w:rPr>
                <w:t>*</w:t>
              </w:r>
            </w:ins>
            <w:r w:rsidRPr="00664D5E">
              <w:rPr>
                <w:rFonts w:ascii="Times New Roman" w:hAnsi="Times New Roman" w:cs="Times New Roman"/>
                <w:b/>
                <w:sz w:val="20"/>
                <w:szCs w:val="20"/>
              </w:rPr>
              <w:t>)</w:t>
            </w:r>
          </w:p>
        </w:tc>
        <w:tc>
          <w:tcPr>
            <w:tcW w:w="623" w:type="pct"/>
          </w:tcPr>
          <w:p w14:paraId="155528D6" w14:textId="77777777" w:rsidR="00494F10" w:rsidRPr="00664D5E" w:rsidRDefault="00494F10">
            <w:pPr>
              <w:rPr>
                <w:rFonts w:ascii="Times New Roman" w:hAnsi="Times New Roman" w:cs="Times New Roman"/>
                <w:b/>
                <w:sz w:val="20"/>
                <w:szCs w:val="20"/>
              </w:rPr>
              <w:pPrChange w:id="1380" w:author="zela" w:date="2019-12-07T15:02:00Z">
                <w:pPr>
                  <w:spacing w:line="336" w:lineRule="auto"/>
                </w:pPr>
              </w:pPrChange>
            </w:pPr>
            <w:r w:rsidRPr="00664D5E">
              <w:rPr>
                <w:rFonts w:ascii="Times New Roman" w:hAnsi="Times New Roman" w:cs="Times New Roman"/>
                <w:b/>
                <w:sz w:val="20"/>
                <w:szCs w:val="20"/>
              </w:rPr>
              <w:t>2000</w:t>
            </w:r>
          </w:p>
        </w:tc>
        <w:tc>
          <w:tcPr>
            <w:tcW w:w="654" w:type="pct"/>
          </w:tcPr>
          <w:p w14:paraId="7F0C565B" w14:textId="77777777" w:rsidR="00494F10" w:rsidRPr="00664D5E" w:rsidRDefault="00494F10">
            <w:pPr>
              <w:rPr>
                <w:rFonts w:ascii="Times New Roman" w:hAnsi="Times New Roman" w:cs="Times New Roman"/>
                <w:b/>
                <w:sz w:val="20"/>
                <w:szCs w:val="20"/>
              </w:rPr>
              <w:pPrChange w:id="1381" w:author="zela" w:date="2019-12-07T15:02:00Z">
                <w:pPr>
                  <w:spacing w:line="336" w:lineRule="auto"/>
                </w:pPr>
              </w:pPrChange>
            </w:pPr>
            <w:r w:rsidRPr="00664D5E">
              <w:rPr>
                <w:rFonts w:ascii="Times New Roman" w:hAnsi="Times New Roman" w:cs="Times New Roman"/>
                <w:b/>
                <w:sz w:val="20"/>
                <w:szCs w:val="20"/>
              </w:rPr>
              <w:t>6000</w:t>
            </w:r>
          </w:p>
        </w:tc>
        <w:tc>
          <w:tcPr>
            <w:tcW w:w="697" w:type="pct"/>
          </w:tcPr>
          <w:p w14:paraId="1759DF3E" w14:textId="77777777" w:rsidR="00494F10" w:rsidRPr="00664D5E" w:rsidRDefault="00494F10">
            <w:pPr>
              <w:rPr>
                <w:rFonts w:ascii="Times New Roman" w:hAnsi="Times New Roman" w:cs="Times New Roman"/>
                <w:b/>
                <w:sz w:val="20"/>
                <w:szCs w:val="20"/>
              </w:rPr>
              <w:pPrChange w:id="1382" w:author="zela" w:date="2019-12-07T15:02:00Z">
                <w:pPr>
                  <w:spacing w:line="336" w:lineRule="auto"/>
                </w:pPr>
              </w:pPrChange>
            </w:pPr>
            <w:r w:rsidRPr="00664D5E">
              <w:rPr>
                <w:rFonts w:ascii="Times New Roman" w:hAnsi="Times New Roman" w:cs="Times New Roman"/>
                <w:b/>
                <w:sz w:val="20"/>
                <w:szCs w:val="20"/>
              </w:rPr>
              <w:t>12000</w:t>
            </w:r>
          </w:p>
        </w:tc>
        <w:tc>
          <w:tcPr>
            <w:tcW w:w="698" w:type="pct"/>
          </w:tcPr>
          <w:p w14:paraId="6DD5FC80" w14:textId="77777777" w:rsidR="00494F10" w:rsidRPr="00664D5E" w:rsidRDefault="00494F10">
            <w:pPr>
              <w:rPr>
                <w:rFonts w:ascii="Times New Roman" w:hAnsi="Times New Roman" w:cs="Times New Roman"/>
                <w:b/>
                <w:sz w:val="20"/>
                <w:szCs w:val="20"/>
              </w:rPr>
              <w:pPrChange w:id="1383" w:author="zela" w:date="2019-12-07T15:02:00Z">
                <w:pPr>
                  <w:spacing w:line="336" w:lineRule="auto"/>
                </w:pPr>
              </w:pPrChange>
            </w:pPr>
            <w:r w:rsidRPr="00664D5E">
              <w:rPr>
                <w:rFonts w:ascii="Times New Roman" w:hAnsi="Times New Roman" w:cs="Times New Roman"/>
                <w:b/>
                <w:sz w:val="20"/>
                <w:szCs w:val="20"/>
              </w:rPr>
              <w:t>14000</w:t>
            </w:r>
          </w:p>
        </w:tc>
        <w:tc>
          <w:tcPr>
            <w:tcW w:w="697" w:type="pct"/>
          </w:tcPr>
          <w:p w14:paraId="4544B66E" w14:textId="77777777" w:rsidR="00494F10" w:rsidRPr="00664D5E" w:rsidRDefault="00494F10">
            <w:pPr>
              <w:rPr>
                <w:rFonts w:ascii="Times New Roman" w:hAnsi="Times New Roman" w:cs="Times New Roman"/>
                <w:b/>
                <w:sz w:val="20"/>
                <w:szCs w:val="20"/>
              </w:rPr>
              <w:pPrChange w:id="1384" w:author="zela" w:date="2019-12-07T15:02:00Z">
                <w:pPr>
                  <w:spacing w:line="336" w:lineRule="auto"/>
                </w:pPr>
              </w:pPrChange>
            </w:pPr>
            <w:r w:rsidRPr="00664D5E">
              <w:rPr>
                <w:rFonts w:ascii="Times New Roman" w:hAnsi="Times New Roman" w:cs="Times New Roman"/>
                <w:b/>
                <w:sz w:val="20"/>
                <w:szCs w:val="20"/>
              </w:rPr>
              <w:t>16000</w:t>
            </w:r>
          </w:p>
        </w:tc>
        <w:tc>
          <w:tcPr>
            <w:tcW w:w="674" w:type="pct"/>
          </w:tcPr>
          <w:p w14:paraId="78178495" w14:textId="77777777" w:rsidR="00494F10" w:rsidRPr="00664D5E" w:rsidRDefault="00494F10">
            <w:pPr>
              <w:rPr>
                <w:rFonts w:ascii="Times New Roman" w:hAnsi="Times New Roman" w:cs="Times New Roman"/>
                <w:b/>
                <w:sz w:val="20"/>
                <w:szCs w:val="20"/>
              </w:rPr>
              <w:pPrChange w:id="1385" w:author="zela" w:date="2019-12-07T15:02:00Z">
                <w:pPr>
                  <w:spacing w:line="336" w:lineRule="auto"/>
                </w:pPr>
              </w:pPrChange>
            </w:pPr>
            <w:r w:rsidRPr="00664D5E">
              <w:rPr>
                <w:rFonts w:ascii="Times New Roman" w:hAnsi="Times New Roman" w:cs="Times New Roman"/>
                <w:b/>
                <w:sz w:val="20"/>
                <w:szCs w:val="20"/>
              </w:rPr>
              <w:t>28000</w:t>
            </w:r>
          </w:p>
        </w:tc>
      </w:tr>
      <w:tr w:rsidR="00F447C8" w:rsidRPr="00664D5E" w14:paraId="0DDCC152" w14:textId="77777777" w:rsidTr="00F447C8">
        <w:trPr>
          <w:trHeight w:val="20"/>
          <w:ins w:id="1386" w:author="Belete Bantero" w:date="2019-12-07T15:06:00Z"/>
        </w:trPr>
        <w:tc>
          <w:tcPr>
            <w:tcW w:w="5000" w:type="pct"/>
            <w:gridSpan w:val="7"/>
          </w:tcPr>
          <w:p w14:paraId="456D5182" w14:textId="54EFA75D" w:rsidR="00F447C8" w:rsidRPr="00664D5E" w:rsidRDefault="00F447C8" w:rsidP="00294C96">
            <w:pPr>
              <w:rPr>
                <w:ins w:id="1387" w:author="Belete Bantero" w:date="2019-12-07T15:06:00Z"/>
                <w:rFonts w:ascii="Times New Roman" w:hAnsi="Times New Roman" w:cs="Times New Roman"/>
                <w:b/>
                <w:sz w:val="20"/>
                <w:szCs w:val="20"/>
              </w:rPr>
            </w:pPr>
            <w:ins w:id="1388" w:author="Belete Bantero" w:date="2019-12-07T15:08:00Z">
              <w:r>
                <w:rPr>
                  <w:rFonts w:ascii="Times New Roman" w:hAnsi="Times New Roman" w:cs="Times New Roman"/>
                  <w:b/>
                  <w:sz w:val="20"/>
                  <w:szCs w:val="20"/>
                </w:rPr>
                <w:t>*</w:t>
              </w:r>
            </w:ins>
            <w:ins w:id="1389" w:author="Belete Bantero" w:date="2019-12-07T15:06:00Z">
              <w:r>
                <w:rPr>
                  <w:rFonts w:ascii="Times New Roman" w:hAnsi="Times New Roman" w:cs="Times New Roman"/>
                  <w:b/>
                  <w:sz w:val="20"/>
                  <w:szCs w:val="20"/>
                </w:rPr>
                <w:t>1USD=2</w:t>
              </w:r>
            </w:ins>
            <w:ins w:id="1390" w:author="Belete Bantero" w:date="2019-12-07T15:09:00Z">
              <w:r>
                <w:rPr>
                  <w:rFonts w:ascii="Times New Roman" w:hAnsi="Times New Roman" w:cs="Times New Roman"/>
                  <w:b/>
                  <w:sz w:val="20"/>
                  <w:szCs w:val="20"/>
                </w:rPr>
                <w:t>7</w:t>
              </w:r>
            </w:ins>
            <w:ins w:id="1391" w:author="Belete Bantero" w:date="2019-12-07T15:07:00Z">
              <w:r>
                <w:rPr>
                  <w:rFonts w:ascii="Times New Roman" w:hAnsi="Times New Roman" w:cs="Times New Roman"/>
                  <w:b/>
                  <w:sz w:val="20"/>
                  <w:szCs w:val="20"/>
                </w:rPr>
                <w:t>.</w:t>
              </w:r>
            </w:ins>
            <w:ins w:id="1392" w:author="Belete Bantero" w:date="2019-12-07T15:09:00Z">
              <w:r>
                <w:rPr>
                  <w:rFonts w:ascii="Times New Roman" w:hAnsi="Times New Roman" w:cs="Times New Roman"/>
                  <w:b/>
                  <w:sz w:val="20"/>
                  <w:szCs w:val="20"/>
                </w:rPr>
                <w:t>2</w:t>
              </w:r>
            </w:ins>
            <w:ins w:id="1393" w:author="Belete Bantero" w:date="2019-12-07T15:07:00Z">
              <w:r>
                <w:rPr>
                  <w:rFonts w:ascii="Times New Roman" w:hAnsi="Times New Roman" w:cs="Times New Roman"/>
                  <w:b/>
                  <w:sz w:val="20"/>
                  <w:szCs w:val="20"/>
                </w:rPr>
                <w:t>Birr</w:t>
              </w:r>
            </w:ins>
          </w:p>
        </w:tc>
      </w:tr>
    </w:tbl>
    <w:p w14:paraId="3A242100" w14:textId="08F481AA" w:rsidR="00911629" w:rsidRPr="004A1127" w:rsidDel="00F447C8" w:rsidRDefault="00911629" w:rsidP="00CB7BC0">
      <w:pPr>
        <w:pStyle w:val="Heading1"/>
        <w:spacing w:before="0" w:line="336" w:lineRule="auto"/>
        <w:rPr>
          <w:del w:id="1394" w:author="Belete Bantero" w:date="2019-12-07T15:10:00Z"/>
          <w:rFonts w:ascii="Times New Roman" w:eastAsia="Times New Roman" w:hAnsi="Times New Roman" w:cs="Times New Roman"/>
          <w:sz w:val="16"/>
          <w:szCs w:val="16"/>
        </w:rPr>
      </w:pPr>
    </w:p>
    <w:p w14:paraId="6685E150" w14:textId="1EA8507A" w:rsidR="006434AE" w:rsidRDefault="006434AE" w:rsidP="00CB7BC0">
      <w:pPr>
        <w:pStyle w:val="Heading1"/>
        <w:numPr>
          <w:ilvl w:val="2"/>
          <w:numId w:val="6"/>
        </w:numPr>
        <w:spacing w:before="0" w:line="336" w:lineRule="auto"/>
        <w:rPr>
          <w:rFonts w:ascii="Times New Roman" w:eastAsia="Times New Roman" w:hAnsi="Times New Roman" w:cs="Times New Roman"/>
          <w:sz w:val="28"/>
          <w:szCs w:val="28"/>
        </w:rPr>
      </w:pPr>
      <w:bookmarkStart w:id="1395" w:name="_Toc26015181"/>
      <w:r w:rsidRPr="00911629">
        <w:rPr>
          <w:rFonts w:ascii="Times New Roman" w:eastAsia="Times New Roman" w:hAnsi="Times New Roman" w:cs="Times New Roman"/>
          <w:sz w:val="28"/>
          <w:szCs w:val="28"/>
        </w:rPr>
        <w:t>Furrow</w:t>
      </w:r>
      <w:r w:rsidR="00596190" w:rsidRPr="00911629">
        <w:rPr>
          <w:rFonts w:ascii="Times New Roman" w:eastAsia="Times New Roman" w:hAnsi="Times New Roman" w:cs="Times New Roman"/>
          <w:sz w:val="28"/>
          <w:szCs w:val="28"/>
        </w:rPr>
        <w:t xml:space="preserve"> Irrigation System</w:t>
      </w:r>
      <w:bookmarkEnd w:id="1395"/>
    </w:p>
    <w:p w14:paraId="5BA17003" w14:textId="271F194C" w:rsidR="00911629" w:rsidRPr="00911629" w:rsidDel="00F447C8" w:rsidRDefault="00911629" w:rsidP="00CB7BC0">
      <w:pPr>
        <w:spacing w:after="0" w:line="336" w:lineRule="auto"/>
        <w:rPr>
          <w:del w:id="1396" w:author="Belete Bantero" w:date="2019-12-07T15:10:00Z"/>
        </w:rPr>
      </w:pPr>
    </w:p>
    <w:p w14:paraId="39219879" w14:textId="77777777" w:rsidR="00287B9A" w:rsidRPr="00911629" w:rsidRDefault="002A59CA" w:rsidP="00CB7BC0">
      <w:pPr>
        <w:spacing w:after="0" w:line="336" w:lineRule="auto"/>
        <w:jc w:val="both"/>
        <w:rPr>
          <w:rFonts w:ascii="Times New Roman" w:hAnsi="Times New Roman" w:cs="Times New Roman"/>
          <w:sz w:val="24"/>
          <w:szCs w:val="24"/>
        </w:rPr>
      </w:pPr>
      <w:r w:rsidRPr="00911629">
        <w:rPr>
          <w:rFonts w:ascii="Times New Roman" w:hAnsi="Times New Roman" w:cs="Times New Roman"/>
          <w:sz w:val="24"/>
          <w:szCs w:val="24"/>
        </w:rPr>
        <w:t xml:space="preserve">In furrow irrigation, only a part of the land surface (the furrow) is wetted thus minimizing evaporation loss.  Furrow irrigation is adapted for row crops like corn, banana, tobacco, and cabbage.  It is also good for grains.  Irrigation can be by corrugation using small irrigation streams.  </w:t>
      </w:r>
    </w:p>
    <w:p w14:paraId="58E32EB3" w14:textId="77777777" w:rsidR="00EA7CFB" w:rsidRPr="00911629" w:rsidRDefault="00EA7CFB" w:rsidP="00CB7BC0">
      <w:pPr>
        <w:spacing w:after="0" w:line="336" w:lineRule="auto"/>
        <w:rPr>
          <w:rFonts w:ascii="Times New Roman" w:hAnsi="Times New Roman" w:cs="Times New Roman"/>
          <w:sz w:val="24"/>
          <w:szCs w:val="24"/>
        </w:rPr>
      </w:pPr>
      <w:r w:rsidRPr="00911629">
        <w:rPr>
          <w:rFonts w:ascii="Times New Roman" w:hAnsi="Times New Roman" w:cs="Times New Roman"/>
          <w:sz w:val="24"/>
          <w:szCs w:val="24"/>
        </w:rPr>
        <w:t xml:space="preserve">The width of the furrows varies from 250-400 mm, the depth from 150-300 mm and the spacing between the furrows from 0.75-1.0 m, Slope 0.05-2%, furrow length depending on soil type, crops and stream size to be applied to the furrow. </w:t>
      </w:r>
      <w:r w:rsidR="00FC29B9" w:rsidRPr="00911629">
        <w:rPr>
          <w:rFonts w:ascii="Times New Roman" w:hAnsi="Times New Roman" w:cs="Times New Roman"/>
          <w:sz w:val="24"/>
          <w:szCs w:val="24"/>
        </w:rPr>
        <w:t xml:space="preserve">From farmers practice the furrow length should be limited to less than 10m. </w:t>
      </w:r>
    </w:p>
    <w:p w14:paraId="1E837394" w14:textId="00D13DED" w:rsidR="004362E3" w:rsidRPr="00911629" w:rsidRDefault="004362E3" w:rsidP="00CB7BC0">
      <w:pPr>
        <w:pStyle w:val="Caption"/>
        <w:keepNext/>
        <w:spacing w:line="336" w:lineRule="auto"/>
        <w:rPr>
          <w:rFonts w:ascii="Times New Roman" w:hAnsi="Times New Roman"/>
          <w:sz w:val="24"/>
          <w:szCs w:val="24"/>
        </w:rPr>
      </w:pPr>
      <w:bookmarkStart w:id="1397" w:name="_Toc26534691"/>
      <w:r w:rsidRPr="00911629">
        <w:rPr>
          <w:rFonts w:ascii="Times New Roman" w:hAnsi="Times New Roman"/>
          <w:sz w:val="24"/>
          <w:szCs w:val="24"/>
        </w:rPr>
        <w:t xml:space="preserve">Table </w:t>
      </w:r>
      <w:r w:rsidR="00DB3CC4" w:rsidRPr="00911629">
        <w:rPr>
          <w:rFonts w:ascii="Times New Roman" w:hAnsi="Times New Roman"/>
          <w:noProof/>
          <w:sz w:val="24"/>
          <w:szCs w:val="24"/>
        </w:rPr>
        <w:fldChar w:fldCharType="begin"/>
      </w:r>
      <w:r w:rsidR="00DB3CC4" w:rsidRPr="00911629">
        <w:rPr>
          <w:rFonts w:ascii="Times New Roman" w:hAnsi="Times New Roman"/>
          <w:noProof/>
          <w:sz w:val="24"/>
          <w:szCs w:val="24"/>
        </w:rPr>
        <w:instrText xml:space="preserve"> SEQ Table \* ARABIC </w:instrText>
      </w:r>
      <w:r w:rsidR="00DB3CC4" w:rsidRPr="00911629">
        <w:rPr>
          <w:rFonts w:ascii="Times New Roman" w:hAnsi="Times New Roman"/>
          <w:noProof/>
          <w:sz w:val="24"/>
          <w:szCs w:val="24"/>
        </w:rPr>
        <w:fldChar w:fldCharType="separate"/>
      </w:r>
      <w:r w:rsidR="008F2E45">
        <w:rPr>
          <w:rFonts w:ascii="Times New Roman" w:hAnsi="Times New Roman"/>
          <w:noProof/>
          <w:sz w:val="24"/>
          <w:szCs w:val="24"/>
        </w:rPr>
        <w:t>15</w:t>
      </w:r>
      <w:r w:rsidR="00DB3CC4" w:rsidRPr="00911629">
        <w:rPr>
          <w:rFonts w:ascii="Times New Roman" w:hAnsi="Times New Roman"/>
          <w:noProof/>
          <w:sz w:val="24"/>
          <w:szCs w:val="24"/>
        </w:rPr>
        <w:fldChar w:fldCharType="end"/>
      </w:r>
      <w:r w:rsidRPr="00911629">
        <w:rPr>
          <w:rFonts w:ascii="Times New Roman" w:hAnsi="Times New Roman"/>
          <w:sz w:val="24"/>
          <w:szCs w:val="24"/>
        </w:rPr>
        <w:t>-Furrow slope,</w:t>
      </w:r>
      <w:r w:rsidR="00911629">
        <w:rPr>
          <w:rFonts w:ascii="Times New Roman" w:hAnsi="Times New Roman"/>
          <w:sz w:val="24"/>
          <w:szCs w:val="24"/>
        </w:rPr>
        <w:t xml:space="preserve"> </w:t>
      </w:r>
      <w:r w:rsidRPr="00911629">
        <w:rPr>
          <w:rFonts w:ascii="Times New Roman" w:hAnsi="Times New Roman"/>
          <w:sz w:val="24"/>
          <w:szCs w:val="24"/>
        </w:rPr>
        <w:t>stream size and Irrigation depth for different soil types</w:t>
      </w:r>
      <w:bookmarkEnd w:id="1397"/>
    </w:p>
    <w:tbl>
      <w:tblPr>
        <w:tblStyle w:val="TableGrid"/>
        <w:tblpPr w:leftFromText="180" w:rightFromText="180" w:vertAnchor="text" w:horzAnchor="margin" w:tblpXSpec="center" w:tblpY="171"/>
        <w:tblW w:w="5000" w:type="pct"/>
        <w:tblLook w:val="04A0" w:firstRow="1" w:lastRow="0" w:firstColumn="1" w:lastColumn="0" w:noHBand="0" w:noVBand="1"/>
        <w:tblPrChange w:id="1398" w:author="Belete Bantero" w:date="2019-12-07T15:10:00Z">
          <w:tblPr>
            <w:tblStyle w:val="TableGrid"/>
            <w:tblpPr w:leftFromText="180" w:rightFromText="180" w:vertAnchor="text" w:horzAnchor="margin" w:tblpXSpec="center" w:tblpY="171"/>
            <w:tblW w:w="6831" w:type="dxa"/>
            <w:tblLook w:val="04A0" w:firstRow="1" w:lastRow="0" w:firstColumn="1" w:lastColumn="0" w:noHBand="0" w:noVBand="1"/>
          </w:tblPr>
        </w:tblPrChange>
      </w:tblPr>
      <w:tblGrid>
        <w:gridCol w:w="2404"/>
        <w:gridCol w:w="2917"/>
        <w:gridCol w:w="694"/>
        <w:gridCol w:w="696"/>
        <w:gridCol w:w="694"/>
        <w:gridCol w:w="696"/>
        <w:gridCol w:w="555"/>
        <w:gridCol w:w="694"/>
        <w:tblGridChange w:id="1399">
          <w:tblGrid>
            <w:gridCol w:w="1891"/>
            <w:gridCol w:w="2294"/>
            <w:gridCol w:w="546"/>
            <w:gridCol w:w="546"/>
            <w:gridCol w:w="546"/>
            <w:gridCol w:w="546"/>
            <w:gridCol w:w="436"/>
            <w:gridCol w:w="546"/>
          </w:tblGrid>
        </w:tblGridChange>
      </w:tblGrid>
      <w:tr w:rsidR="00E8369B" w:rsidRPr="00911629" w14:paraId="51ABDC42" w14:textId="77777777" w:rsidTr="00F447C8">
        <w:trPr>
          <w:trHeight w:val="251"/>
          <w:trPrChange w:id="1400" w:author="Belete Bantero" w:date="2019-12-07T15:10:00Z">
            <w:trPr>
              <w:trHeight w:val="251"/>
            </w:trPr>
          </w:trPrChange>
        </w:trPr>
        <w:tc>
          <w:tcPr>
            <w:tcW w:w="1286" w:type="pct"/>
            <w:vMerge w:val="restart"/>
            <w:hideMark/>
            <w:tcPrChange w:id="1401" w:author="Belete Bantero" w:date="2019-12-07T15:10:00Z">
              <w:tcPr>
                <w:tcW w:w="1665" w:type="dxa"/>
                <w:vMerge w:val="restart"/>
                <w:hideMark/>
              </w:tcPr>
            </w:tcPrChange>
          </w:tcPr>
          <w:p w14:paraId="33F5B37B"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Furrow slope (%)</w:t>
            </w:r>
          </w:p>
        </w:tc>
        <w:tc>
          <w:tcPr>
            <w:tcW w:w="1560" w:type="pct"/>
            <w:vMerge w:val="restart"/>
            <w:hideMark/>
            <w:tcPrChange w:id="1402" w:author="Belete Bantero" w:date="2019-12-07T15:10:00Z">
              <w:tcPr>
                <w:tcW w:w="2296" w:type="dxa"/>
                <w:vMerge w:val="restart"/>
                <w:hideMark/>
              </w:tcPr>
            </w:tcPrChange>
          </w:tcPr>
          <w:p w14:paraId="73F350CB"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Maximum stream size (l/s) per furrow</w:t>
            </w:r>
          </w:p>
        </w:tc>
        <w:tc>
          <w:tcPr>
            <w:tcW w:w="743" w:type="pct"/>
            <w:gridSpan w:val="2"/>
            <w:hideMark/>
            <w:tcPrChange w:id="1403" w:author="Belete Bantero" w:date="2019-12-07T15:10:00Z">
              <w:tcPr>
                <w:tcW w:w="0" w:type="auto"/>
                <w:gridSpan w:val="2"/>
                <w:hideMark/>
              </w:tcPr>
            </w:tcPrChange>
          </w:tcPr>
          <w:p w14:paraId="586F7727"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Clay</w:t>
            </w:r>
          </w:p>
        </w:tc>
        <w:tc>
          <w:tcPr>
            <w:tcW w:w="743" w:type="pct"/>
            <w:gridSpan w:val="2"/>
            <w:hideMark/>
            <w:tcPrChange w:id="1404" w:author="Belete Bantero" w:date="2019-12-07T15:10:00Z">
              <w:tcPr>
                <w:tcW w:w="0" w:type="auto"/>
                <w:gridSpan w:val="2"/>
                <w:hideMark/>
              </w:tcPr>
            </w:tcPrChange>
          </w:tcPr>
          <w:p w14:paraId="473AF34D"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Loam</w:t>
            </w:r>
          </w:p>
        </w:tc>
        <w:tc>
          <w:tcPr>
            <w:tcW w:w="668" w:type="pct"/>
            <w:gridSpan w:val="2"/>
            <w:hideMark/>
            <w:tcPrChange w:id="1405" w:author="Belete Bantero" w:date="2019-12-07T15:10:00Z">
              <w:tcPr>
                <w:tcW w:w="0" w:type="auto"/>
                <w:gridSpan w:val="2"/>
                <w:hideMark/>
              </w:tcPr>
            </w:tcPrChange>
          </w:tcPr>
          <w:p w14:paraId="3B94AC89"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Sand</w:t>
            </w:r>
          </w:p>
        </w:tc>
      </w:tr>
      <w:tr w:rsidR="00E8369B" w:rsidRPr="00911629" w14:paraId="1DFEDA91" w14:textId="77777777" w:rsidTr="00F447C8">
        <w:trPr>
          <w:trHeight w:val="264"/>
          <w:trPrChange w:id="1406" w:author="Belete Bantero" w:date="2019-12-07T15:10:00Z">
            <w:trPr>
              <w:trHeight w:val="264"/>
            </w:trPr>
          </w:trPrChange>
        </w:trPr>
        <w:tc>
          <w:tcPr>
            <w:tcW w:w="1286" w:type="pct"/>
            <w:vMerge/>
            <w:hideMark/>
            <w:tcPrChange w:id="1407" w:author="Belete Bantero" w:date="2019-12-07T15:10:00Z">
              <w:tcPr>
                <w:tcW w:w="1665" w:type="dxa"/>
                <w:vMerge/>
                <w:hideMark/>
              </w:tcPr>
            </w:tcPrChange>
          </w:tcPr>
          <w:p w14:paraId="492DBDAC" w14:textId="77777777" w:rsidR="00E8369B" w:rsidRPr="00911629" w:rsidRDefault="00E8369B" w:rsidP="00CB7BC0">
            <w:pPr>
              <w:spacing w:line="336" w:lineRule="auto"/>
              <w:rPr>
                <w:rFonts w:ascii="Times New Roman" w:eastAsia="Times New Roman" w:hAnsi="Times New Roman" w:cs="Times New Roman"/>
              </w:rPr>
            </w:pPr>
          </w:p>
        </w:tc>
        <w:tc>
          <w:tcPr>
            <w:tcW w:w="1560" w:type="pct"/>
            <w:vMerge/>
            <w:hideMark/>
            <w:tcPrChange w:id="1408" w:author="Belete Bantero" w:date="2019-12-07T15:10:00Z">
              <w:tcPr>
                <w:tcW w:w="2296" w:type="dxa"/>
                <w:vMerge/>
                <w:hideMark/>
              </w:tcPr>
            </w:tcPrChange>
          </w:tcPr>
          <w:p w14:paraId="7AD24653" w14:textId="77777777" w:rsidR="00E8369B" w:rsidRPr="00911629" w:rsidRDefault="00E8369B" w:rsidP="00CB7BC0">
            <w:pPr>
              <w:spacing w:line="336" w:lineRule="auto"/>
              <w:rPr>
                <w:rFonts w:ascii="Times New Roman" w:eastAsia="Times New Roman" w:hAnsi="Times New Roman" w:cs="Times New Roman"/>
              </w:rPr>
            </w:pPr>
          </w:p>
        </w:tc>
        <w:tc>
          <w:tcPr>
            <w:tcW w:w="2153" w:type="pct"/>
            <w:gridSpan w:val="6"/>
            <w:hideMark/>
            <w:tcPrChange w:id="1409" w:author="Belete Bantero" w:date="2019-12-07T15:10:00Z">
              <w:tcPr>
                <w:tcW w:w="0" w:type="auto"/>
                <w:gridSpan w:val="6"/>
                <w:hideMark/>
              </w:tcPr>
            </w:tcPrChange>
          </w:tcPr>
          <w:p w14:paraId="6FE0CBFF"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Net irrigation depth (mm)</w:t>
            </w:r>
          </w:p>
        </w:tc>
      </w:tr>
      <w:tr w:rsidR="00E8369B" w:rsidRPr="00911629" w14:paraId="6A4D724F" w14:textId="77777777" w:rsidTr="00F447C8">
        <w:trPr>
          <w:trHeight w:val="251"/>
          <w:trPrChange w:id="1410" w:author="Belete Bantero" w:date="2019-12-07T15:10:00Z">
            <w:trPr>
              <w:trHeight w:val="251"/>
            </w:trPr>
          </w:trPrChange>
        </w:trPr>
        <w:tc>
          <w:tcPr>
            <w:tcW w:w="1286" w:type="pct"/>
            <w:vMerge/>
            <w:hideMark/>
            <w:tcPrChange w:id="1411" w:author="Belete Bantero" w:date="2019-12-07T15:10:00Z">
              <w:tcPr>
                <w:tcW w:w="1665" w:type="dxa"/>
                <w:vMerge/>
                <w:hideMark/>
              </w:tcPr>
            </w:tcPrChange>
          </w:tcPr>
          <w:p w14:paraId="5513B9ED" w14:textId="77777777" w:rsidR="00E8369B" w:rsidRPr="00911629" w:rsidRDefault="00E8369B" w:rsidP="00CB7BC0">
            <w:pPr>
              <w:spacing w:line="336" w:lineRule="auto"/>
              <w:rPr>
                <w:rFonts w:ascii="Times New Roman" w:eastAsia="Times New Roman" w:hAnsi="Times New Roman" w:cs="Times New Roman"/>
              </w:rPr>
            </w:pPr>
          </w:p>
        </w:tc>
        <w:tc>
          <w:tcPr>
            <w:tcW w:w="1560" w:type="pct"/>
            <w:vMerge/>
            <w:hideMark/>
            <w:tcPrChange w:id="1412" w:author="Belete Bantero" w:date="2019-12-07T15:10:00Z">
              <w:tcPr>
                <w:tcW w:w="2296" w:type="dxa"/>
                <w:vMerge/>
                <w:hideMark/>
              </w:tcPr>
            </w:tcPrChange>
          </w:tcPr>
          <w:p w14:paraId="70D09D59" w14:textId="77777777" w:rsidR="00E8369B" w:rsidRPr="00911629" w:rsidRDefault="00E8369B" w:rsidP="00CB7BC0">
            <w:pPr>
              <w:spacing w:line="336" w:lineRule="auto"/>
              <w:rPr>
                <w:rFonts w:ascii="Times New Roman" w:eastAsia="Times New Roman" w:hAnsi="Times New Roman" w:cs="Times New Roman"/>
              </w:rPr>
            </w:pPr>
          </w:p>
        </w:tc>
        <w:tc>
          <w:tcPr>
            <w:tcW w:w="371" w:type="pct"/>
            <w:hideMark/>
            <w:tcPrChange w:id="1413" w:author="Belete Bantero" w:date="2019-12-07T15:10:00Z">
              <w:tcPr>
                <w:tcW w:w="0" w:type="auto"/>
                <w:hideMark/>
              </w:tcPr>
            </w:tcPrChange>
          </w:tcPr>
          <w:p w14:paraId="0E3160E3"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50</w:t>
            </w:r>
          </w:p>
        </w:tc>
        <w:tc>
          <w:tcPr>
            <w:tcW w:w="371" w:type="pct"/>
            <w:hideMark/>
            <w:tcPrChange w:id="1414" w:author="Belete Bantero" w:date="2019-12-07T15:10:00Z">
              <w:tcPr>
                <w:tcW w:w="0" w:type="auto"/>
                <w:hideMark/>
              </w:tcPr>
            </w:tcPrChange>
          </w:tcPr>
          <w:p w14:paraId="175E9A31"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75</w:t>
            </w:r>
          </w:p>
        </w:tc>
        <w:tc>
          <w:tcPr>
            <w:tcW w:w="371" w:type="pct"/>
            <w:hideMark/>
            <w:tcPrChange w:id="1415" w:author="Belete Bantero" w:date="2019-12-07T15:10:00Z">
              <w:tcPr>
                <w:tcW w:w="0" w:type="auto"/>
                <w:hideMark/>
              </w:tcPr>
            </w:tcPrChange>
          </w:tcPr>
          <w:p w14:paraId="234E0658"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50</w:t>
            </w:r>
          </w:p>
        </w:tc>
        <w:tc>
          <w:tcPr>
            <w:tcW w:w="371" w:type="pct"/>
            <w:hideMark/>
            <w:tcPrChange w:id="1416" w:author="Belete Bantero" w:date="2019-12-07T15:10:00Z">
              <w:tcPr>
                <w:tcW w:w="0" w:type="auto"/>
                <w:hideMark/>
              </w:tcPr>
            </w:tcPrChange>
          </w:tcPr>
          <w:p w14:paraId="03562ED2"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75</w:t>
            </w:r>
          </w:p>
        </w:tc>
        <w:tc>
          <w:tcPr>
            <w:tcW w:w="297" w:type="pct"/>
            <w:hideMark/>
            <w:tcPrChange w:id="1417" w:author="Belete Bantero" w:date="2019-12-07T15:10:00Z">
              <w:tcPr>
                <w:tcW w:w="0" w:type="auto"/>
                <w:hideMark/>
              </w:tcPr>
            </w:tcPrChange>
          </w:tcPr>
          <w:p w14:paraId="1C4EE165"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50</w:t>
            </w:r>
          </w:p>
        </w:tc>
        <w:tc>
          <w:tcPr>
            <w:tcW w:w="371" w:type="pct"/>
            <w:hideMark/>
            <w:tcPrChange w:id="1418" w:author="Belete Bantero" w:date="2019-12-07T15:10:00Z">
              <w:tcPr>
                <w:tcW w:w="0" w:type="auto"/>
                <w:hideMark/>
              </w:tcPr>
            </w:tcPrChange>
          </w:tcPr>
          <w:p w14:paraId="19298E86"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b/>
                <w:bCs/>
              </w:rPr>
              <w:t>75</w:t>
            </w:r>
          </w:p>
        </w:tc>
      </w:tr>
      <w:tr w:rsidR="00E8369B" w:rsidRPr="00911629" w14:paraId="457AEA18" w14:textId="77777777" w:rsidTr="00F447C8">
        <w:trPr>
          <w:trHeight w:val="251"/>
          <w:trPrChange w:id="1419" w:author="Belete Bantero" w:date="2019-12-07T15:10:00Z">
            <w:trPr>
              <w:trHeight w:val="251"/>
            </w:trPr>
          </w:trPrChange>
        </w:trPr>
        <w:tc>
          <w:tcPr>
            <w:tcW w:w="1286" w:type="pct"/>
            <w:hideMark/>
            <w:tcPrChange w:id="1420" w:author="Belete Bantero" w:date="2019-12-07T15:10:00Z">
              <w:tcPr>
                <w:tcW w:w="1665" w:type="dxa"/>
                <w:hideMark/>
              </w:tcPr>
            </w:tcPrChange>
          </w:tcPr>
          <w:p w14:paraId="3827336A"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0.0</w:t>
            </w:r>
          </w:p>
        </w:tc>
        <w:tc>
          <w:tcPr>
            <w:tcW w:w="1560" w:type="pct"/>
            <w:hideMark/>
            <w:tcPrChange w:id="1421" w:author="Belete Bantero" w:date="2019-12-07T15:10:00Z">
              <w:tcPr>
                <w:tcW w:w="2296" w:type="dxa"/>
                <w:hideMark/>
              </w:tcPr>
            </w:tcPrChange>
          </w:tcPr>
          <w:p w14:paraId="52EC46DE"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3.0</w:t>
            </w:r>
          </w:p>
        </w:tc>
        <w:tc>
          <w:tcPr>
            <w:tcW w:w="371" w:type="pct"/>
            <w:hideMark/>
            <w:tcPrChange w:id="1422" w:author="Belete Bantero" w:date="2019-12-07T15:10:00Z">
              <w:tcPr>
                <w:tcW w:w="0" w:type="auto"/>
                <w:hideMark/>
              </w:tcPr>
            </w:tcPrChange>
          </w:tcPr>
          <w:p w14:paraId="4D6798ED"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100</w:t>
            </w:r>
          </w:p>
        </w:tc>
        <w:tc>
          <w:tcPr>
            <w:tcW w:w="371" w:type="pct"/>
            <w:hideMark/>
            <w:tcPrChange w:id="1423" w:author="Belete Bantero" w:date="2019-12-07T15:10:00Z">
              <w:tcPr>
                <w:tcW w:w="0" w:type="auto"/>
                <w:hideMark/>
              </w:tcPr>
            </w:tcPrChange>
          </w:tcPr>
          <w:p w14:paraId="1A62939E"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150</w:t>
            </w:r>
          </w:p>
        </w:tc>
        <w:tc>
          <w:tcPr>
            <w:tcW w:w="371" w:type="pct"/>
            <w:hideMark/>
            <w:tcPrChange w:id="1424" w:author="Belete Bantero" w:date="2019-12-07T15:10:00Z">
              <w:tcPr>
                <w:tcW w:w="0" w:type="auto"/>
                <w:hideMark/>
              </w:tcPr>
            </w:tcPrChange>
          </w:tcPr>
          <w:p w14:paraId="52C5CDDE"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60</w:t>
            </w:r>
          </w:p>
        </w:tc>
        <w:tc>
          <w:tcPr>
            <w:tcW w:w="371" w:type="pct"/>
            <w:hideMark/>
            <w:tcPrChange w:id="1425" w:author="Belete Bantero" w:date="2019-12-07T15:10:00Z">
              <w:tcPr>
                <w:tcW w:w="0" w:type="auto"/>
                <w:hideMark/>
              </w:tcPr>
            </w:tcPrChange>
          </w:tcPr>
          <w:p w14:paraId="0977A3B4"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90</w:t>
            </w:r>
          </w:p>
        </w:tc>
        <w:tc>
          <w:tcPr>
            <w:tcW w:w="297" w:type="pct"/>
            <w:hideMark/>
            <w:tcPrChange w:id="1426" w:author="Belete Bantero" w:date="2019-12-07T15:10:00Z">
              <w:tcPr>
                <w:tcW w:w="0" w:type="auto"/>
                <w:hideMark/>
              </w:tcPr>
            </w:tcPrChange>
          </w:tcPr>
          <w:p w14:paraId="4DCFF300"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30</w:t>
            </w:r>
          </w:p>
        </w:tc>
        <w:tc>
          <w:tcPr>
            <w:tcW w:w="371" w:type="pct"/>
            <w:hideMark/>
            <w:tcPrChange w:id="1427" w:author="Belete Bantero" w:date="2019-12-07T15:10:00Z">
              <w:tcPr>
                <w:tcW w:w="0" w:type="auto"/>
                <w:hideMark/>
              </w:tcPr>
            </w:tcPrChange>
          </w:tcPr>
          <w:p w14:paraId="3DAA3332"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45</w:t>
            </w:r>
          </w:p>
        </w:tc>
      </w:tr>
      <w:tr w:rsidR="00E8369B" w:rsidRPr="00911629" w14:paraId="6003DDE4" w14:textId="77777777" w:rsidTr="00F447C8">
        <w:trPr>
          <w:trHeight w:val="251"/>
          <w:trPrChange w:id="1428" w:author="Belete Bantero" w:date="2019-12-07T15:10:00Z">
            <w:trPr>
              <w:trHeight w:val="251"/>
            </w:trPr>
          </w:trPrChange>
        </w:trPr>
        <w:tc>
          <w:tcPr>
            <w:tcW w:w="1286" w:type="pct"/>
            <w:hideMark/>
            <w:tcPrChange w:id="1429" w:author="Belete Bantero" w:date="2019-12-07T15:10:00Z">
              <w:tcPr>
                <w:tcW w:w="1665" w:type="dxa"/>
                <w:hideMark/>
              </w:tcPr>
            </w:tcPrChange>
          </w:tcPr>
          <w:p w14:paraId="177367E6"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0.1</w:t>
            </w:r>
          </w:p>
        </w:tc>
        <w:tc>
          <w:tcPr>
            <w:tcW w:w="1560" w:type="pct"/>
            <w:hideMark/>
            <w:tcPrChange w:id="1430" w:author="Belete Bantero" w:date="2019-12-07T15:10:00Z">
              <w:tcPr>
                <w:tcW w:w="2296" w:type="dxa"/>
                <w:hideMark/>
              </w:tcPr>
            </w:tcPrChange>
          </w:tcPr>
          <w:p w14:paraId="4165997A"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3.0</w:t>
            </w:r>
          </w:p>
        </w:tc>
        <w:tc>
          <w:tcPr>
            <w:tcW w:w="371" w:type="pct"/>
            <w:hideMark/>
            <w:tcPrChange w:id="1431" w:author="Belete Bantero" w:date="2019-12-07T15:10:00Z">
              <w:tcPr>
                <w:tcW w:w="0" w:type="auto"/>
                <w:hideMark/>
              </w:tcPr>
            </w:tcPrChange>
          </w:tcPr>
          <w:p w14:paraId="71BDBCA0"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120</w:t>
            </w:r>
          </w:p>
        </w:tc>
        <w:tc>
          <w:tcPr>
            <w:tcW w:w="371" w:type="pct"/>
            <w:hideMark/>
            <w:tcPrChange w:id="1432" w:author="Belete Bantero" w:date="2019-12-07T15:10:00Z">
              <w:tcPr>
                <w:tcW w:w="0" w:type="auto"/>
                <w:hideMark/>
              </w:tcPr>
            </w:tcPrChange>
          </w:tcPr>
          <w:p w14:paraId="16FA4821"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170</w:t>
            </w:r>
          </w:p>
        </w:tc>
        <w:tc>
          <w:tcPr>
            <w:tcW w:w="371" w:type="pct"/>
            <w:hideMark/>
            <w:tcPrChange w:id="1433" w:author="Belete Bantero" w:date="2019-12-07T15:10:00Z">
              <w:tcPr>
                <w:tcW w:w="0" w:type="auto"/>
                <w:hideMark/>
              </w:tcPr>
            </w:tcPrChange>
          </w:tcPr>
          <w:p w14:paraId="1AADD329"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90</w:t>
            </w:r>
          </w:p>
        </w:tc>
        <w:tc>
          <w:tcPr>
            <w:tcW w:w="371" w:type="pct"/>
            <w:hideMark/>
            <w:tcPrChange w:id="1434" w:author="Belete Bantero" w:date="2019-12-07T15:10:00Z">
              <w:tcPr>
                <w:tcW w:w="0" w:type="auto"/>
                <w:hideMark/>
              </w:tcPr>
            </w:tcPrChange>
          </w:tcPr>
          <w:p w14:paraId="198A9614"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125</w:t>
            </w:r>
          </w:p>
        </w:tc>
        <w:tc>
          <w:tcPr>
            <w:tcW w:w="297" w:type="pct"/>
            <w:hideMark/>
            <w:tcPrChange w:id="1435" w:author="Belete Bantero" w:date="2019-12-07T15:10:00Z">
              <w:tcPr>
                <w:tcW w:w="0" w:type="auto"/>
                <w:hideMark/>
              </w:tcPr>
            </w:tcPrChange>
          </w:tcPr>
          <w:p w14:paraId="74AC29FF"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45</w:t>
            </w:r>
          </w:p>
        </w:tc>
        <w:tc>
          <w:tcPr>
            <w:tcW w:w="371" w:type="pct"/>
            <w:hideMark/>
            <w:tcPrChange w:id="1436" w:author="Belete Bantero" w:date="2019-12-07T15:10:00Z">
              <w:tcPr>
                <w:tcW w:w="0" w:type="auto"/>
                <w:hideMark/>
              </w:tcPr>
            </w:tcPrChange>
          </w:tcPr>
          <w:p w14:paraId="0BD40657"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60</w:t>
            </w:r>
          </w:p>
        </w:tc>
      </w:tr>
      <w:tr w:rsidR="00E8369B" w:rsidRPr="00911629" w14:paraId="4808EC6D" w14:textId="77777777" w:rsidTr="00F447C8">
        <w:trPr>
          <w:trHeight w:val="251"/>
          <w:trPrChange w:id="1437" w:author="Belete Bantero" w:date="2019-12-07T15:10:00Z">
            <w:trPr>
              <w:trHeight w:val="251"/>
            </w:trPr>
          </w:trPrChange>
        </w:trPr>
        <w:tc>
          <w:tcPr>
            <w:tcW w:w="1286" w:type="pct"/>
            <w:hideMark/>
            <w:tcPrChange w:id="1438" w:author="Belete Bantero" w:date="2019-12-07T15:10:00Z">
              <w:tcPr>
                <w:tcW w:w="1665" w:type="dxa"/>
                <w:hideMark/>
              </w:tcPr>
            </w:tcPrChange>
          </w:tcPr>
          <w:p w14:paraId="0F646D11"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0.2</w:t>
            </w:r>
          </w:p>
        </w:tc>
        <w:tc>
          <w:tcPr>
            <w:tcW w:w="1560" w:type="pct"/>
            <w:hideMark/>
            <w:tcPrChange w:id="1439" w:author="Belete Bantero" w:date="2019-12-07T15:10:00Z">
              <w:tcPr>
                <w:tcW w:w="2296" w:type="dxa"/>
                <w:hideMark/>
              </w:tcPr>
            </w:tcPrChange>
          </w:tcPr>
          <w:p w14:paraId="1AB8D49C"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2.5</w:t>
            </w:r>
          </w:p>
        </w:tc>
        <w:tc>
          <w:tcPr>
            <w:tcW w:w="371" w:type="pct"/>
            <w:hideMark/>
            <w:tcPrChange w:id="1440" w:author="Belete Bantero" w:date="2019-12-07T15:10:00Z">
              <w:tcPr>
                <w:tcW w:w="0" w:type="auto"/>
                <w:hideMark/>
              </w:tcPr>
            </w:tcPrChange>
          </w:tcPr>
          <w:p w14:paraId="3FC11753"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130</w:t>
            </w:r>
          </w:p>
        </w:tc>
        <w:tc>
          <w:tcPr>
            <w:tcW w:w="371" w:type="pct"/>
            <w:hideMark/>
            <w:tcPrChange w:id="1441" w:author="Belete Bantero" w:date="2019-12-07T15:10:00Z">
              <w:tcPr>
                <w:tcW w:w="0" w:type="auto"/>
                <w:hideMark/>
              </w:tcPr>
            </w:tcPrChange>
          </w:tcPr>
          <w:p w14:paraId="6DA89CE6"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180</w:t>
            </w:r>
          </w:p>
        </w:tc>
        <w:tc>
          <w:tcPr>
            <w:tcW w:w="371" w:type="pct"/>
            <w:hideMark/>
            <w:tcPrChange w:id="1442" w:author="Belete Bantero" w:date="2019-12-07T15:10:00Z">
              <w:tcPr>
                <w:tcW w:w="0" w:type="auto"/>
                <w:hideMark/>
              </w:tcPr>
            </w:tcPrChange>
          </w:tcPr>
          <w:p w14:paraId="789803E9"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110</w:t>
            </w:r>
          </w:p>
        </w:tc>
        <w:tc>
          <w:tcPr>
            <w:tcW w:w="371" w:type="pct"/>
            <w:hideMark/>
            <w:tcPrChange w:id="1443" w:author="Belete Bantero" w:date="2019-12-07T15:10:00Z">
              <w:tcPr>
                <w:tcW w:w="0" w:type="auto"/>
                <w:hideMark/>
              </w:tcPr>
            </w:tcPrChange>
          </w:tcPr>
          <w:p w14:paraId="7ADAF242"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150</w:t>
            </w:r>
          </w:p>
        </w:tc>
        <w:tc>
          <w:tcPr>
            <w:tcW w:w="297" w:type="pct"/>
            <w:hideMark/>
            <w:tcPrChange w:id="1444" w:author="Belete Bantero" w:date="2019-12-07T15:10:00Z">
              <w:tcPr>
                <w:tcW w:w="0" w:type="auto"/>
                <w:hideMark/>
              </w:tcPr>
            </w:tcPrChange>
          </w:tcPr>
          <w:p w14:paraId="3C8CCE7B"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60</w:t>
            </w:r>
          </w:p>
        </w:tc>
        <w:tc>
          <w:tcPr>
            <w:tcW w:w="371" w:type="pct"/>
            <w:hideMark/>
            <w:tcPrChange w:id="1445" w:author="Belete Bantero" w:date="2019-12-07T15:10:00Z">
              <w:tcPr>
                <w:tcW w:w="0" w:type="auto"/>
                <w:hideMark/>
              </w:tcPr>
            </w:tcPrChange>
          </w:tcPr>
          <w:p w14:paraId="00DA0BF2"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95</w:t>
            </w:r>
          </w:p>
        </w:tc>
      </w:tr>
      <w:tr w:rsidR="00E8369B" w:rsidRPr="00911629" w14:paraId="0363D8F8" w14:textId="77777777" w:rsidTr="00F447C8">
        <w:trPr>
          <w:trHeight w:val="251"/>
          <w:trPrChange w:id="1446" w:author="Belete Bantero" w:date="2019-12-07T15:10:00Z">
            <w:trPr>
              <w:trHeight w:val="251"/>
            </w:trPr>
          </w:trPrChange>
        </w:trPr>
        <w:tc>
          <w:tcPr>
            <w:tcW w:w="1286" w:type="pct"/>
            <w:hideMark/>
            <w:tcPrChange w:id="1447" w:author="Belete Bantero" w:date="2019-12-07T15:10:00Z">
              <w:tcPr>
                <w:tcW w:w="1665" w:type="dxa"/>
                <w:hideMark/>
              </w:tcPr>
            </w:tcPrChange>
          </w:tcPr>
          <w:p w14:paraId="1962DD34"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0.3</w:t>
            </w:r>
          </w:p>
        </w:tc>
        <w:tc>
          <w:tcPr>
            <w:tcW w:w="1560" w:type="pct"/>
            <w:hideMark/>
            <w:tcPrChange w:id="1448" w:author="Belete Bantero" w:date="2019-12-07T15:10:00Z">
              <w:tcPr>
                <w:tcW w:w="2296" w:type="dxa"/>
                <w:hideMark/>
              </w:tcPr>
            </w:tcPrChange>
          </w:tcPr>
          <w:p w14:paraId="00CCDD66"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2.0</w:t>
            </w:r>
          </w:p>
        </w:tc>
        <w:tc>
          <w:tcPr>
            <w:tcW w:w="371" w:type="pct"/>
            <w:hideMark/>
            <w:tcPrChange w:id="1449" w:author="Belete Bantero" w:date="2019-12-07T15:10:00Z">
              <w:tcPr>
                <w:tcW w:w="0" w:type="auto"/>
                <w:hideMark/>
              </w:tcPr>
            </w:tcPrChange>
          </w:tcPr>
          <w:p w14:paraId="4E564CCC"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150</w:t>
            </w:r>
          </w:p>
        </w:tc>
        <w:tc>
          <w:tcPr>
            <w:tcW w:w="371" w:type="pct"/>
            <w:hideMark/>
            <w:tcPrChange w:id="1450" w:author="Belete Bantero" w:date="2019-12-07T15:10:00Z">
              <w:tcPr>
                <w:tcW w:w="0" w:type="auto"/>
                <w:hideMark/>
              </w:tcPr>
            </w:tcPrChange>
          </w:tcPr>
          <w:p w14:paraId="5FCD1788"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200</w:t>
            </w:r>
          </w:p>
        </w:tc>
        <w:tc>
          <w:tcPr>
            <w:tcW w:w="371" w:type="pct"/>
            <w:hideMark/>
            <w:tcPrChange w:id="1451" w:author="Belete Bantero" w:date="2019-12-07T15:10:00Z">
              <w:tcPr>
                <w:tcW w:w="0" w:type="auto"/>
                <w:hideMark/>
              </w:tcPr>
            </w:tcPrChange>
          </w:tcPr>
          <w:p w14:paraId="5A0CB783"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130</w:t>
            </w:r>
          </w:p>
        </w:tc>
        <w:tc>
          <w:tcPr>
            <w:tcW w:w="371" w:type="pct"/>
            <w:hideMark/>
            <w:tcPrChange w:id="1452" w:author="Belete Bantero" w:date="2019-12-07T15:10:00Z">
              <w:tcPr>
                <w:tcW w:w="0" w:type="auto"/>
                <w:hideMark/>
              </w:tcPr>
            </w:tcPrChange>
          </w:tcPr>
          <w:p w14:paraId="34E90724"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170</w:t>
            </w:r>
          </w:p>
        </w:tc>
        <w:tc>
          <w:tcPr>
            <w:tcW w:w="297" w:type="pct"/>
            <w:hideMark/>
            <w:tcPrChange w:id="1453" w:author="Belete Bantero" w:date="2019-12-07T15:10:00Z">
              <w:tcPr>
                <w:tcW w:w="0" w:type="auto"/>
                <w:hideMark/>
              </w:tcPr>
            </w:tcPrChange>
          </w:tcPr>
          <w:p w14:paraId="6AC3AECA"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75</w:t>
            </w:r>
          </w:p>
        </w:tc>
        <w:tc>
          <w:tcPr>
            <w:tcW w:w="371" w:type="pct"/>
            <w:hideMark/>
            <w:tcPrChange w:id="1454" w:author="Belete Bantero" w:date="2019-12-07T15:10:00Z">
              <w:tcPr>
                <w:tcW w:w="0" w:type="auto"/>
                <w:hideMark/>
              </w:tcPr>
            </w:tcPrChange>
          </w:tcPr>
          <w:p w14:paraId="70157CDB"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110</w:t>
            </w:r>
          </w:p>
        </w:tc>
      </w:tr>
      <w:tr w:rsidR="00E8369B" w:rsidRPr="00911629" w14:paraId="5A11BED5" w14:textId="77777777" w:rsidTr="00F447C8">
        <w:trPr>
          <w:trHeight w:val="251"/>
          <w:trPrChange w:id="1455" w:author="Belete Bantero" w:date="2019-12-07T15:10:00Z">
            <w:trPr>
              <w:trHeight w:val="251"/>
            </w:trPr>
          </w:trPrChange>
        </w:trPr>
        <w:tc>
          <w:tcPr>
            <w:tcW w:w="1286" w:type="pct"/>
            <w:hideMark/>
            <w:tcPrChange w:id="1456" w:author="Belete Bantero" w:date="2019-12-07T15:10:00Z">
              <w:tcPr>
                <w:tcW w:w="1665" w:type="dxa"/>
                <w:hideMark/>
              </w:tcPr>
            </w:tcPrChange>
          </w:tcPr>
          <w:p w14:paraId="28875BDD"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0.5</w:t>
            </w:r>
          </w:p>
        </w:tc>
        <w:tc>
          <w:tcPr>
            <w:tcW w:w="1560" w:type="pct"/>
            <w:hideMark/>
            <w:tcPrChange w:id="1457" w:author="Belete Bantero" w:date="2019-12-07T15:10:00Z">
              <w:tcPr>
                <w:tcW w:w="2296" w:type="dxa"/>
                <w:hideMark/>
              </w:tcPr>
            </w:tcPrChange>
          </w:tcPr>
          <w:p w14:paraId="6BDC08D8"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1.2</w:t>
            </w:r>
          </w:p>
        </w:tc>
        <w:tc>
          <w:tcPr>
            <w:tcW w:w="371" w:type="pct"/>
            <w:hideMark/>
            <w:tcPrChange w:id="1458" w:author="Belete Bantero" w:date="2019-12-07T15:10:00Z">
              <w:tcPr>
                <w:tcW w:w="0" w:type="auto"/>
                <w:hideMark/>
              </w:tcPr>
            </w:tcPrChange>
          </w:tcPr>
          <w:p w14:paraId="734C4552"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150</w:t>
            </w:r>
          </w:p>
        </w:tc>
        <w:tc>
          <w:tcPr>
            <w:tcW w:w="371" w:type="pct"/>
            <w:hideMark/>
            <w:tcPrChange w:id="1459" w:author="Belete Bantero" w:date="2019-12-07T15:10:00Z">
              <w:tcPr>
                <w:tcW w:w="0" w:type="auto"/>
                <w:hideMark/>
              </w:tcPr>
            </w:tcPrChange>
          </w:tcPr>
          <w:p w14:paraId="500C488F"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200</w:t>
            </w:r>
          </w:p>
        </w:tc>
        <w:tc>
          <w:tcPr>
            <w:tcW w:w="371" w:type="pct"/>
            <w:hideMark/>
            <w:tcPrChange w:id="1460" w:author="Belete Bantero" w:date="2019-12-07T15:10:00Z">
              <w:tcPr>
                <w:tcW w:w="0" w:type="auto"/>
                <w:hideMark/>
              </w:tcPr>
            </w:tcPrChange>
          </w:tcPr>
          <w:p w14:paraId="024873D7"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130</w:t>
            </w:r>
          </w:p>
        </w:tc>
        <w:tc>
          <w:tcPr>
            <w:tcW w:w="371" w:type="pct"/>
            <w:hideMark/>
            <w:tcPrChange w:id="1461" w:author="Belete Bantero" w:date="2019-12-07T15:10:00Z">
              <w:tcPr>
                <w:tcW w:w="0" w:type="auto"/>
                <w:hideMark/>
              </w:tcPr>
            </w:tcPrChange>
          </w:tcPr>
          <w:p w14:paraId="3090A313"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170</w:t>
            </w:r>
          </w:p>
        </w:tc>
        <w:tc>
          <w:tcPr>
            <w:tcW w:w="297" w:type="pct"/>
            <w:hideMark/>
            <w:tcPrChange w:id="1462" w:author="Belete Bantero" w:date="2019-12-07T15:10:00Z">
              <w:tcPr>
                <w:tcW w:w="0" w:type="auto"/>
                <w:hideMark/>
              </w:tcPr>
            </w:tcPrChange>
          </w:tcPr>
          <w:p w14:paraId="37CCCA93"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75</w:t>
            </w:r>
          </w:p>
        </w:tc>
        <w:tc>
          <w:tcPr>
            <w:tcW w:w="371" w:type="pct"/>
            <w:hideMark/>
            <w:tcPrChange w:id="1463" w:author="Belete Bantero" w:date="2019-12-07T15:10:00Z">
              <w:tcPr>
                <w:tcW w:w="0" w:type="auto"/>
                <w:hideMark/>
              </w:tcPr>
            </w:tcPrChange>
          </w:tcPr>
          <w:p w14:paraId="46843C7F" w14:textId="77777777" w:rsidR="00E8369B" w:rsidRPr="00911629" w:rsidRDefault="00E8369B" w:rsidP="00CB7BC0">
            <w:pPr>
              <w:spacing w:line="336" w:lineRule="auto"/>
              <w:jc w:val="center"/>
              <w:rPr>
                <w:rFonts w:ascii="Times New Roman" w:eastAsia="Times New Roman" w:hAnsi="Times New Roman" w:cs="Times New Roman"/>
              </w:rPr>
            </w:pPr>
            <w:r w:rsidRPr="00911629">
              <w:rPr>
                <w:rFonts w:ascii="Times New Roman" w:eastAsia="Times New Roman" w:hAnsi="Times New Roman" w:cs="Times New Roman"/>
              </w:rPr>
              <w:t>110</w:t>
            </w:r>
          </w:p>
        </w:tc>
      </w:tr>
    </w:tbl>
    <w:p w14:paraId="75D2E464" w14:textId="77777777" w:rsidR="00B050B6" w:rsidRPr="00911629" w:rsidRDefault="00B050B6" w:rsidP="00CB7BC0">
      <w:pPr>
        <w:spacing w:after="0" w:line="336" w:lineRule="auto"/>
        <w:rPr>
          <w:rFonts w:ascii="Times New Roman" w:eastAsia="Times New Roman" w:hAnsi="Times New Roman" w:cs="Times New Roman"/>
          <w:color w:val="000000"/>
          <w:sz w:val="24"/>
          <w:szCs w:val="24"/>
        </w:rPr>
      </w:pPr>
    </w:p>
    <w:p w14:paraId="3690C990" w14:textId="6F1A3779" w:rsidR="00EA7CFB" w:rsidRPr="00911629" w:rsidDel="00F447C8" w:rsidRDefault="00EA7CFB" w:rsidP="00CB7BC0">
      <w:pPr>
        <w:spacing w:after="0" w:line="336" w:lineRule="auto"/>
        <w:rPr>
          <w:del w:id="1464" w:author="Belete Bantero" w:date="2019-12-07T15:11:00Z"/>
          <w:rFonts w:ascii="Times New Roman" w:eastAsia="Times New Roman" w:hAnsi="Times New Roman" w:cs="Times New Roman"/>
          <w:color w:val="000000"/>
          <w:sz w:val="24"/>
          <w:szCs w:val="24"/>
        </w:rPr>
      </w:pPr>
    </w:p>
    <w:p w14:paraId="6B916F41" w14:textId="5BCF0601" w:rsidR="00EA7CFB" w:rsidRPr="00664D5E" w:rsidDel="00F447C8" w:rsidRDefault="00EA7CFB" w:rsidP="00CB7BC0">
      <w:pPr>
        <w:spacing w:after="0" w:line="336" w:lineRule="auto"/>
        <w:rPr>
          <w:del w:id="1465" w:author="Belete Bantero" w:date="2019-12-07T15:11:00Z"/>
          <w:rFonts w:ascii="Times New Roman" w:hAnsi="Times New Roman" w:cs="Times New Roman"/>
        </w:rPr>
      </w:pPr>
    </w:p>
    <w:p w14:paraId="4565F791" w14:textId="302647AE" w:rsidR="00EA7CFB" w:rsidRPr="00664D5E" w:rsidDel="00F447C8" w:rsidRDefault="00EA7CFB" w:rsidP="00CB7BC0">
      <w:pPr>
        <w:spacing w:after="0" w:line="336" w:lineRule="auto"/>
        <w:jc w:val="both"/>
        <w:rPr>
          <w:del w:id="1466" w:author="Belete Bantero" w:date="2019-12-07T15:11:00Z"/>
          <w:rFonts w:ascii="Times New Roman" w:hAnsi="Times New Roman" w:cs="Times New Roman"/>
          <w:sz w:val="24"/>
          <w:szCs w:val="24"/>
        </w:rPr>
      </w:pPr>
    </w:p>
    <w:p w14:paraId="73D73F54" w14:textId="4798A697" w:rsidR="007A7680" w:rsidRPr="00664D5E" w:rsidDel="00F447C8" w:rsidRDefault="007A7680" w:rsidP="00CB7BC0">
      <w:pPr>
        <w:spacing w:after="0" w:line="336" w:lineRule="auto"/>
        <w:jc w:val="both"/>
        <w:rPr>
          <w:del w:id="1467" w:author="Belete Bantero" w:date="2019-12-07T15:11:00Z"/>
          <w:rFonts w:ascii="Times New Roman" w:hAnsi="Times New Roman" w:cs="Times New Roman"/>
          <w:sz w:val="24"/>
          <w:szCs w:val="24"/>
        </w:rPr>
      </w:pPr>
    </w:p>
    <w:p w14:paraId="23A56890" w14:textId="13FF0CF5" w:rsidR="00596190" w:rsidRPr="00911629" w:rsidRDefault="00596190" w:rsidP="00CB7BC0">
      <w:pPr>
        <w:pStyle w:val="Heading1"/>
        <w:numPr>
          <w:ilvl w:val="2"/>
          <w:numId w:val="6"/>
        </w:numPr>
        <w:spacing w:before="0" w:line="336" w:lineRule="auto"/>
        <w:rPr>
          <w:rFonts w:ascii="Times New Roman" w:eastAsia="Times New Roman" w:hAnsi="Times New Roman" w:cs="Times New Roman"/>
          <w:sz w:val="28"/>
          <w:szCs w:val="28"/>
        </w:rPr>
      </w:pPr>
      <w:bookmarkStart w:id="1468" w:name="_Toc26015182"/>
      <w:r w:rsidRPr="00911629">
        <w:rPr>
          <w:rFonts w:ascii="Times New Roman" w:eastAsia="Times New Roman" w:hAnsi="Times New Roman" w:cs="Times New Roman"/>
          <w:sz w:val="28"/>
          <w:szCs w:val="28"/>
        </w:rPr>
        <w:t>Basin Irrigation</w:t>
      </w:r>
      <w:bookmarkEnd w:id="1468"/>
    </w:p>
    <w:p w14:paraId="1BA91749" w14:textId="3AA0C86E" w:rsidR="007A7680" w:rsidRDefault="00596190"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In basin irrigation, water is flooded in wider areas.  It is ideal for irrigating rice.</w:t>
      </w:r>
      <w:r w:rsidR="005B4D46" w:rsidRPr="00664D5E">
        <w:rPr>
          <w:rFonts w:ascii="Times New Roman" w:hAnsi="Times New Roman" w:cs="Times New Roman"/>
          <w:sz w:val="24"/>
          <w:szCs w:val="24"/>
        </w:rPr>
        <w:t xml:space="preserve"> </w:t>
      </w:r>
      <w:r w:rsidRPr="00664D5E">
        <w:rPr>
          <w:rFonts w:ascii="Times New Roman" w:hAnsi="Times New Roman" w:cs="Times New Roman"/>
          <w:sz w:val="24"/>
          <w:szCs w:val="24"/>
        </w:rPr>
        <w:t xml:space="preserve">The area is normally flat.  In basin irrigation, a very high stream size is introduced into the basin so that rapid movement of water is obtained. Water does not infiltrate a lot initially.   At the end, a bond is put and water can pond the field.  The opportunity time difference between the upward and the downward ends are reduced.  Get the advance curves using sticks to monitor rate of water movement.  Plot a time versus distance graph (advance curve).  Also plot recession curve or assume it to be straight. It is ensured that water reaches the end of the basin at T/4 time and stays T time before it disappears.  At any point on the advance and recession curves, get the contact or opportunity time and relate it to the depth-time graph above to know the amount of water that has infiltrated at any distance. Check the deficiency and decide whether improvements are necessary or not.  The T/4 time can be increased or flow rate </w:t>
      </w:r>
      <w:r w:rsidRPr="007A1C69">
        <w:rPr>
          <w:rFonts w:ascii="Times New Roman" w:hAnsi="Times New Roman" w:cs="Times New Roman"/>
          <w:sz w:val="24"/>
          <w:szCs w:val="24"/>
          <w:shd w:val="clear" w:color="auto" w:fill="FFFF00"/>
          <w:rPrChange w:id="1469" w:author="Belete Bantero" w:date="2019-12-07T15:17:00Z">
            <w:rPr>
              <w:rFonts w:ascii="Times New Roman" w:hAnsi="Times New Roman" w:cs="Times New Roman"/>
              <w:sz w:val="24"/>
              <w:szCs w:val="24"/>
            </w:rPr>
          </w:rPrChange>
        </w:rPr>
        <w:t>changed.  The recession curve may not be a straight line but a curve due to some low points in the basin.</w:t>
      </w:r>
      <w:r w:rsidRPr="00664D5E">
        <w:rPr>
          <w:rFonts w:ascii="Times New Roman" w:hAnsi="Times New Roman" w:cs="Times New Roman"/>
          <w:sz w:val="24"/>
          <w:szCs w:val="24"/>
        </w:rPr>
        <w:t xml:space="preserve"> </w:t>
      </w:r>
    </w:p>
    <w:p w14:paraId="4535EAFE" w14:textId="77777777" w:rsidR="00911629" w:rsidRPr="00664D5E" w:rsidRDefault="00911629" w:rsidP="00CB7BC0">
      <w:pPr>
        <w:spacing w:after="0" w:line="336" w:lineRule="auto"/>
        <w:jc w:val="both"/>
        <w:rPr>
          <w:rFonts w:ascii="Times New Roman" w:hAnsi="Times New Roman" w:cs="Times New Roman"/>
          <w:sz w:val="24"/>
          <w:szCs w:val="24"/>
        </w:rPr>
      </w:pPr>
    </w:p>
    <w:p w14:paraId="40EEFD1F" w14:textId="555A7C08" w:rsidR="00632E25" w:rsidRPr="00F406F3" w:rsidRDefault="00632E25" w:rsidP="00CB7BC0">
      <w:pPr>
        <w:pStyle w:val="Heading1"/>
        <w:numPr>
          <w:ilvl w:val="1"/>
          <w:numId w:val="6"/>
        </w:numPr>
        <w:spacing w:before="0" w:line="336" w:lineRule="auto"/>
        <w:rPr>
          <w:rFonts w:ascii="Times New Roman" w:eastAsia="Times New Roman" w:hAnsi="Times New Roman" w:cs="Times New Roman"/>
          <w:sz w:val="28"/>
          <w:szCs w:val="28"/>
        </w:rPr>
      </w:pPr>
      <w:bookmarkStart w:id="1470" w:name="_Toc26015183"/>
      <w:r w:rsidRPr="00F406F3">
        <w:rPr>
          <w:rFonts w:ascii="Times New Roman" w:eastAsia="Times New Roman" w:hAnsi="Times New Roman" w:cs="Times New Roman"/>
          <w:sz w:val="28"/>
          <w:szCs w:val="28"/>
        </w:rPr>
        <w:lastRenderedPageBreak/>
        <w:t>Crop</w:t>
      </w:r>
      <w:r w:rsidR="008E5AF4" w:rsidRPr="00F406F3">
        <w:rPr>
          <w:rFonts w:ascii="Times New Roman" w:eastAsia="Times New Roman" w:hAnsi="Times New Roman" w:cs="Times New Roman"/>
          <w:sz w:val="28"/>
          <w:szCs w:val="28"/>
        </w:rPr>
        <w:t xml:space="preserve"> selection</w:t>
      </w:r>
      <w:bookmarkEnd w:id="1470"/>
    </w:p>
    <w:p w14:paraId="2B71718B" w14:textId="77777777" w:rsidR="009C3183" w:rsidRPr="00664D5E" w:rsidRDefault="009C3183" w:rsidP="00CB7BC0">
      <w:pPr>
        <w:tabs>
          <w:tab w:val="left" w:pos="450"/>
          <w:tab w:val="left" w:pos="864"/>
          <w:tab w:val="left" w:pos="990"/>
          <w:tab w:val="left" w:pos="1440"/>
        </w:tabs>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Hand dug well can supply water throughout the year. With this water it is possible to cultivate crop more than one round by full irrigation on selected crops. It is also possible to cultivate by supplementary irrigation and seeding production. It is advisable to grow that are:  </w:t>
      </w:r>
    </w:p>
    <w:p w14:paraId="3A1DAED3" w14:textId="77777777" w:rsidR="009C3183" w:rsidRPr="00577C9F" w:rsidRDefault="009C3183" w:rsidP="00CB7BC0">
      <w:pPr>
        <w:pStyle w:val="ListParagraph"/>
        <w:numPr>
          <w:ilvl w:val="0"/>
          <w:numId w:val="12"/>
        </w:numPr>
        <w:spacing w:after="0" w:line="336" w:lineRule="auto"/>
        <w:contextualSpacing w:val="0"/>
        <w:rPr>
          <w:rFonts w:ascii="Times New Roman" w:hAnsi="Times New Roman" w:cs="Times New Roman"/>
          <w:sz w:val="24"/>
          <w:szCs w:val="24"/>
        </w:rPr>
      </w:pPr>
      <w:r w:rsidRPr="00577C9F">
        <w:rPr>
          <w:rFonts w:ascii="Times New Roman" w:hAnsi="Times New Roman" w:cs="Times New Roman"/>
          <w:sz w:val="24"/>
          <w:szCs w:val="24"/>
        </w:rPr>
        <w:t>Low water consumption crops</w:t>
      </w:r>
    </w:p>
    <w:p w14:paraId="1FC89984" w14:textId="77777777" w:rsidR="009C3183" w:rsidRPr="00577C9F" w:rsidRDefault="009C3183" w:rsidP="00CB7BC0">
      <w:pPr>
        <w:pStyle w:val="ListParagraph"/>
        <w:numPr>
          <w:ilvl w:val="0"/>
          <w:numId w:val="12"/>
        </w:numPr>
        <w:spacing w:after="0" w:line="336" w:lineRule="auto"/>
        <w:contextualSpacing w:val="0"/>
        <w:rPr>
          <w:rFonts w:ascii="Times New Roman" w:hAnsi="Times New Roman" w:cs="Times New Roman"/>
          <w:sz w:val="24"/>
          <w:szCs w:val="24"/>
        </w:rPr>
      </w:pPr>
      <w:r w:rsidRPr="00577C9F">
        <w:rPr>
          <w:rFonts w:ascii="Times New Roman" w:hAnsi="Times New Roman" w:cs="Times New Roman"/>
          <w:sz w:val="24"/>
          <w:szCs w:val="24"/>
        </w:rPr>
        <w:t xml:space="preserve">High Value crops </w:t>
      </w:r>
    </w:p>
    <w:p w14:paraId="6DB60DA7" w14:textId="6A18D24E" w:rsidR="009C3183" w:rsidRPr="00577C9F" w:rsidRDefault="00577C9F" w:rsidP="00CB7BC0">
      <w:pPr>
        <w:pStyle w:val="ListParagraph"/>
        <w:numPr>
          <w:ilvl w:val="0"/>
          <w:numId w:val="12"/>
        </w:numPr>
        <w:spacing w:after="0" w:line="336" w:lineRule="auto"/>
        <w:contextualSpacing w:val="0"/>
        <w:rPr>
          <w:rFonts w:ascii="Times New Roman" w:hAnsi="Times New Roman" w:cs="Times New Roman"/>
          <w:sz w:val="24"/>
          <w:szCs w:val="24"/>
        </w:rPr>
      </w:pPr>
      <w:r w:rsidRPr="00577C9F">
        <w:rPr>
          <w:rFonts w:ascii="Times New Roman" w:hAnsi="Times New Roman" w:cs="Times New Roman"/>
          <w:sz w:val="24"/>
          <w:szCs w:val="24"/>
        </w:rPr>
        <w:t>E</w:t>
      </w:r>
      <w:r w:rsidR="009C3183" w:rsidRPr="00577C9F">
        <w:rPr>
          <w:rFonts w:ascii="Times New Roman" w:hAnsi="Times New Roman" w:cs="Times New Roman"/>
          <w:sz w:val="24"/>
          <w:szCs w:val="24"/>
        </w:rPr>
        <w:t>arly maturing crops</w:t>
      </w:r>
    </w:p>
    <w:p w14:paraId="7C36C26A" w14:textId="77777777" w:rsidR="009C3183" w:rsidRPr="00577C9F" w:rsidRDefault="009C3183" w:rsidP="00CB7BC0">
      <w:pPr>
        <w:pStyle w:val="ListParagraph"/>
        <w:numPr>
          <w:ilvl w:val="0"/>
          <w:numId w:val="12"/>
        </w:numPr>
        <w:spacing w:after="0" w:line="336" w:lineRule="auto"/>
        <w:contextualSpacing w:val="0"/>
        <w:rPr>
          <w:rFonts w:ascii="Times New Roman" w:hAnsi="Times New Roman" w:cs="Times New Roman"/>
          <w:sz w:val="24"/>
          <w:szCs w:val="24"/>
        </w:rPr>
      </w:pPr>
      <w:r w:rsidRPr="00577C9F">
        <w:rPr>
          <w:rFonts w:ascii="Times New Roman" w:hAnsi="Times New Roman" w:cs="Times New Roman"/>
          <w:sz w:val="24"/>
          <w:szCs w:val="24"/>
        </w:rPr>
        <w:t xml:space="preserve">Nutritionally dense crops  </w:t>
      </w:r>
    </w:p>
    <w:p w14:paraId="5BCD5B5C" w14:textId="77777777" w:rsidR="009C3183" w:rsidRPr="00664D5E" w:rsidRDefault="009C3183" w:rsidP="00CB7BC0">
      <w:pPr>
        <w:pStyle w:val="ListParagraph"/>
        <w:numPr>
          <w:ilvl w:val="0"/>
          <w:numId w:val="12"/>
        </w:numPr>
        <w:spacing w:after="0" w:line="336" w:lineRule="auto"/>
        <w:contextualSpacing w:val="0"/>
        <w:rPr>
          <w:rFonts w:ascii="Times New Roman" w:hAnsi="Times New Roman" w:cs="Times New Roman"/>
          <w:sz w:val="24"/>
          <w:szCs w:val="24"/>
        </w:rPr>
      </w:pPr>
      <w:r w:rsidRPr="00577C9F">
        <w:rPr>
          <w:rFonts w:ascii="Times New Roman" w:hAnsi="Times New Roman" w:cs="Times New Roman"/>
          <w:sz w:val="24"/>
          <w:szCs w:val="24"/>
        </w:rPr>
        <w:t xml:space="preserve">The crops that the farmers prefer </w:t>
      </w:r>
      <w:r w:rsidRPr="00664D5E">
        <w:rPr>
          <w:rFonts w:ascii="Times New Roman" w:hAnsi="Times New Roman" w:cs="Times New Roman"/>
          <w:sz w:val="24"/>
          <w:szCs w:val="24"/>
        </w:rPr>
        <w:t xml:space="preserve">and production experience </w:t>
      </w:r>
    </w:p>
    <w:p w14:paraId="7036C630" w14:textId="77777777" w:rsidR="009C3183" w:rsidRPr="00664D5E" w:rsidRDefault="009C3183" w:rsidP="00CB7BC0">
      <w:pPr>
        <w:pStyle w:val="ListParagraph"/>
        <w:numPr>
          <w:ilvl w:val="0"/>
          <w:numId w:val="12"/>
        </w:numPr>
        <w:spacing w:after="0" w:line="336" w:lineRule="auto"/>
        <w:contextualSpacing w:val="0"/>
        <w:rPr>
          <w:rFonts w:ascii="Times New Roman" w:hAnsi="Times New Roman" w:cs="Times New Roman"/>
          <w:sz w:val="24"/>
          <w:szCs w:val="24"/>
        </w:rPr>
      </w:pPr>
      <w:r w:rsidRPr="00664D5E">
        <w:rPr>
          <w:rFonts w:ascii="Times New Roman" w:hAnsi="Times New Roman" w:cs="Times New Roman"/>
          <w:sz w:val="24"/>
          <w:szCs w:val="24"/>
        </w:rPr>
        <w:t>Tolerance to water stress and pests</w:t>
      </w:r>
    </w:p>
    <w:p w14:paraId="005E239D" w14:textId="77777777" w:rsidR="009C3183" w:rsidRPr="00664D5E" w:rsidRDefault="009C3183"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The following vegetables and fruit are recommended for this technology. </w:t>
      </w:r>
    </w:p>
    <w:p w14:paraId="36890166" w14:textId="77777777" w:rsidR="009C3183" w:rsidRPr="00664D5E" w:rsidRDefault="009C3183" w:rsidP="00CB7BC0">
      <w:pPr>
        <w:spacing w:after="0" w:line="336" w:lineRule="auto"/>
        <w:ind w:left="1710" w:hanging="720"/>
        <w:jc w:val="both"/>
        <w:rPr>
          <w:rFonts w:ascii="Times New Roman" w:hAnsi="Times New Roman" w:cs="Times New Roman"/>
          <w:sz w:val="24"/>
          <w:szCs w:val="24"/>
        </w:rPr>
      </w:pPr>
      <w:r w:rsidRPr="00664D5E">
        <w:rPr>
          <w:rFonts w:ascii="Times New Roman" w:hAnsi="Times New Roman" w:cs="Times New Roman"/>
          <w:sz w:val="24"/>
          <w:szCs w:val="24"/>
        </w:rPr>
        <w:t>Vegetable:  Tomato, Potato, onion, garlic, shallot, cabbage, lettuce, swiss chard, cauliflower, Ethiopian kale, green beans, pepper, carrot, beetroot,</w:t>
      </w:r>
    </w:p>
    <w:p w14:paraId="410764D9" w14:textId="77777777" w:rsidR="009C3183" w:rsidRPr="00664D5E" w:rsidRDefault="009C3183" w:rsidP="00CB7BC0">
      <w:pPr>
        <w:spacing w:after="0" w:line="336" w:lineRule="auto"/>
        <w:ind w:left="1080" w:hanging="90"/>
        <w:jc w:val="both"/>
        <w:rPr>
          <w:rFonts w:ascii="Times New Roman" w:hAnsi="Times New Roman" w:cs="Times New Roman"/>
          <w:sz w:val="24"/>
          <w:szCs w:val="24"/>
        </w:rPr>
      </w:pPr>
      <w:r w:rsidRPr="00664D5E">
        <w:rPr>
          <w:rFonts w:ascii="Times New Roman" w:hAnsi="Times New Roman" w:cs="Times New Roman"/>
          <w:sz w:val="24"/>
          <w:szCs w:val="24"/>
        </w:rPr>
        <w:t xml:space="preserve">Fruit: - papaya, mango, avocado, </w:t>
      </w:r>
    </w:p>
    <w:p w14:paraId="53B4A2EF" w14:textId="77777777" w:rsidR="009C3183" w:rsidRPr="00664D5E" w:rsidRDefault="009C3183" w:rsidP="00CB7BC0">
      <w:pPr>
        <w:autoSpaceDE w:val="0"/>
        <w:autoSpaceDN w:val="0"/>
        <w:adjustRightInd w:val="0"/>
        <w:spacing w:after="0" w:line="336" w:lineRule="auto"/>
        <w:ind w:left="1080" w:hanging="90"/>
        <w:jc w:val="both"/>
        <w:rPr>
          <w:rFonts w:ascii="Times New Roman" w:hAnsi="Times New Roman" w:cs="Times New Roman"/>
          <w:sz w:val="24"/>
          <w:szCs w:val="24"/>
        </w:rPr>
      </w:pPr>
      <w:r w:rsidRPr="00664D5E">
        <w:rPr>
          <w:rFonts w:ascii="Times New Roman" w:hAnsi="Times New Roman" w:cs="Times New Roman"/>
          <w:sz w:val="24"/>
          <w:szCs w:val="24"/>
        </w:rPr>
        <w:t>Seedling production:  Onion, tomato, pepper, cabbage</w:t>
      </w:r>
    </w:p>
    <w:p w14:paraId="53DB9D50" w14:textId="77777777" w:rsidR="009C3183" w:rsidRPr="00664D5E" w:rsidRDefault="009C3183" w:rsidP="00CB7BC0">
      <w:pPr>
        <w:autoSpaceDE w:val="0"/>
        <w:autoSpaceDN w:val="0"/>
        <w:adjustRightInd w:val="0"/>
        <w:spacing w:after="0" w:line="336" w:lineRule="auto"/>
        <w:ind w:left="1080" w:hanging="90"/>
        <w:jc w:val="both"/>
        <w:rPr>
          <w:rFonts w:ascii="Times New Roman" w:hAnsi="Times New Roman" w:cs="Times New Roman"/>
          <w:sz w:val="24"/>
          <w:szCs w:val="24"/>
        </w:rPr>
      </w:pPr>
      <w:r w:rsidRPr="00664D5E">
        <w:rPr>
          <w:rFonts w:ascii="Times New Roman" w:hAnsi="Times New Roman" w:cs="Times New Roman"/>
          <w:sz w:val="24"/>
          <w:szCs w:val="24"/>
        </w:rPr>
        <w:t>Cereals: - maize</w:t>
      </w:r>
    </w:p>
    <w:p w14:paraId="2102735F" w14:textId="2CB501B5" w:rsidR="00577C9F" w:rsidRDefault="009C3183" w:rsidP="00CB7BC0">
      <w:pPr>
        <w:autoSpaceDE w:val="0"/>
        <w:autoSpaceDN w:val="0"/>
        <w:adjustRightInd w:val="0"/>
        <w:spacing w:after="0" w:line="336" w:lineRule="auto"/>
        <w:ind w:left="1080" w:hanging="90"/>
        <w:jc w:val="both"/>
        <w:rPr>
          <w:rFonts w:ascii="Times New Roman" w:hAnsi="Times New Roman" w:cs="Times New Roman"/>
          <w:sz w:val="24"/>
          <w:szCs w:val="24"/>
        </w:rPr>
      </w:pPr>
      <w:r w:rsidRPr="00664D5E">
        <w:rPr>
          <w:rFonts w:ascii="Times New Roman" w:hAnsi="Times New Roman" w:cs="Times New Roman"/>
          <w:sz w:val="24"/>
          <w:szCs w:val="24"/>
        </w:rPr>
        <w:t xml:space="preserve">Pulses:  Snap bean </w:t>
      </w:r>
    </w:p>
    <w:p w14:paraId="7A90B658" w14:textId="77777777" w:rsidR="00577C9F" w:rsidRPr="00664D5E" w:rsidRDefault="00577C9F" w:rsidP="00CB7BC0">
      <w:pPr>
        <w:autoSpaceDE w:val="0"/>
        <w:autoSpaceDN w:val="0"/>
        <w:adjustRightInd w:val="0"/>
        <w:spacing w:after="0" w:line="336" w:lineRule="auto"/>
        <w:ind w:left="1080" w:hanging="90"/>
        <w:jc w:val="both"/>
        <w:rPr>
          <w:rFonts w:ascii="Times New Roman" w:hAnsi="Times New Roman" w:cs="Times New Roman"/>
          <w:sz w:val="24"/>
          <w:szCs w:val="24"/>
        </w:rPr>
      </w:pPr>
    </w:p>
    <w:p w14:paraId="43754E61" w14:textId="5CB24CB1" w:rsidR="00636EE0" w:rsidRPr="007C1C13" w:rsidRDefault="00636EE0" w:rsidP="00CB7BC0">
      <w:pPr>
        <w:pStyle w:val="Caption"/>
        <w:spacing w:line="336" w:lineRule="auto"/>
        <w:rPr>
          <w:rFonts w:ascii="Times New Roman" w:hAnsi="Times New Roman"/>
          <w:sz w:val="24"/>
          <w:szCs w:val="22"/>
        </w:rPr>
      </w:pPr>
      <w:bookmarkStart w:id="1471" w:name="_Toc26534692"/>
      <w:r w:rsidRPr="007C1C13">
        <w:rPr>
          <w:rFonts w:ascii="Times New Roman" w:hAnsi="Times New Roman"/>
          <w:sz w:val="24"/>
          <w:szCs w:val="22"/>
        </w:rPr>
        <w:t xml:space="preserve">Table </w:t>
      </w:r>
      <w:r w:rsidR="00DB3CC4" w:rsidRPr="007C1C13">
        <w:rPr>
          <w:rFonts w:ascii="Times New Roman" w:hAnsi="Times New Roman"/>
          <w:noProof/>
          <w:sz w:val="24"/>
          <w:szCs w:val="22"/>
        </w:rPr>
        <w:fldChar w:fldCharType="begin"/>
      </w:r>
      <w:r w:rsidR="00DB3CC4" w:rsidRPr="007C1C13">
        <w:rPr>
          <w:rFonts w:ascii="Times New Roman" w:hAnsi="Times New Roman"/>
          <w:noProof/>
          <w:sz w:val="24"/>
          <w:szCs w:val="22"/>
        </w:rPr>
        <w:instrText xml:space="preserve"> SEQ Table \* ARABIC </w:instrText>
      </w:r>
      <w:r w:rsidR="00DB3CC4" w:rsidRPr="007C1C13">
        <w:rPr>
          <w:rFonts w:ascii="Times New Roman" w:hAnsi="Times New Roman"/>
          <w:noProof/>
          <w:sz w:val="24"/>
          <w:szCs w:val="22"/>
        </w:rPr>
        <w:fldChar w:fldCharType="separate"/>
      </w:r>
      <w:r w:rsidR="008F2E45">
        <w:rPr>
          <w:rFonts w:ascii="Times New Roman" w:hAnsi="Times New Roman"/>
          <w:noProof/>
          <w:sz w:val="24"/>
          <w:szCs w:val="22"/>
        </w:rPr>
        <w:t>16</w:t>
      </w:r>
      <w:r w:rsidR="00DB3CC4" w:rsidRPr="007C1C13">
        <w:rPr>
          <w:rFonts w:ascii="Times New Roman" w:hAnsi="Times New Roman"/>
          <w:noProof/>
          <w:sz w:val="24"/>
          <w:szCs w:val="22"/>
        </w:rPr>
        <w:fldChar w:fldCharType="end"/>
      </w:r>
      <w:r w:rsidRPr="007C1C13">
        <w:rPr>
          <w:rFonts w:ascii="Times New Roman" w:hAnsi="Times New Roman"/>
          <w:sz w:val="24"/>
          <w:szCs w:val="22"/>
        </w:rPr>
        <w:t xml:space="preserve">- Crop selection based on </w:t>
      </w:r>
      <w:proofErr w:type="spellStart"/>
      <w:r w:rsidRPr="007C1C13">
        <w:rPr>
          <w:rFonts w:ascii="Times New Roman" w:hAnsi="Times New Roman"/>
          <w:sz w:val="24"/>
          <w:szCs w:val="22"/>
        </w:rPr>
        <w:t>agro</w:t>
      </w:r>
      <w:proofErr w:type="spellEnd"/>
      <w:r w:rsidRPr="007C1C13">
        <w:rPr>
          <w:rFonts w:ascii="Times New Roman" w:hAnsi="Times New Roman"/>
          <w:sz w:val="24"/>
          <w:szCs w:val="22"/>
        </w:rPr>
        <w:t xml:space="preserve"> ecology zone</w:t>
      </w:r>
      <w:bookmarkEnd w:id="1471"/>
    </w:p>
    <w:tbl>
      <w:tblPr>
        <w:tblStyle w:val="TableGrid"/>
        <w:tblW w:w="5000" w:type="pct"/>
        <w:tblLook w:val="04A0" w:firstRow="1" w:lastRow="0" w:firstColumn="1" w:lastColumn="0" w:noHBand="0" w:noVBand="1"/>
      </w:tblPr>
      <w:tblGrid>
        <w:gridCol w:w="1350"/>
        <w:gridCol w:w="3054"/>
        <w:gridCol w:w="2971"/>
        <w:gridCol w:w="1975"/>
      </w:tblGrid>
      <w:tr w:rsidR="00636EE0" w:rsidRPr="007A1C69" w14:paraId="6785F6D2" w14:textId="77777777" w:rsidTr="007C1C13">
        <w:trPr>
          <w:trHeight w:val="20"/>
        </w:trPr>
        <w:tc>
          <w:tcPr>
            <w:tcW w:w="722" w:type="pct"/>
            <w:vAlign w:val="center"/>
          </w:tcPr>
          <w:p w14:paraId="064CB5A2" w14:textId="6AABFEED" w:rsidR="00636EE0" w:rsidRPr="007A1C69" w:rsidRDefault="00636EE0">
            <w:pPr>
              <w:rPr>
                <w:rFonts w:ascii="Times New Roman" w:hAnsi="Times New Roman" w:cs="Times New Roman"/>
                <w:sz w:val="20"/>
                <w:szCs w:val="20"/>
                <w:rPrChange w:id="1472" w:author="Belete Bantero" w:date="2019-12-07T15:18:00Z">
                  <w:rPr>
                    <w:rFonts w:ascii="Times New Roman" w:hAnsi="Times New Roman" w:cs="Times New Roman"/>
                    <w:sz w:val="24"/>
                    <w:szCs w:val="24"/>
                  </w:rPr>
                </w:rPrChange>
              </w:rPr>
              <w:pPrChange w:id="1473" w:author="zela" w:date="2019-12-07T15:18:00Z">
                <w:pPr>
                  <w:spacing w:line="336" w:lineRule="auto"/>
                </w:pPr>
              </w:pPrChange>
            </w:pPr>
            <w:r w:rsidRPr="007A1C69">
              <w:rPr>
                <w:rFonts w:ascii="Times New Roman" w:hAnsi="Times New Roman" w:cs="Times New Roman"/>
                <w:sz w:val="20"/>
                <w:szCs w:val="20"/>
                <w:rPrChange w:id="1474" w:author="Belete Bantero" w:date="2019-12-07T15:18:00Z">
                  <w:rPr>
                    <w:rFonts w:ascii="Times New Roman" w:hAnsi="Times New Roman" w:cs="Times New Roman"/>
                    <w:sz w:val="24"/>
                    <w:szCs w:val="24"/>
                  </w:rPr>
                </w:rPrChange>
              </w:rPr>
              <w:t>Crop category</w:t>
            </w:r>
          </w:p>
        </w:tc>
        <w:tc>
          <w:tcPr>
            <w:tcW w:w="1633" w:type="pct"/>
            <w:vAlign w:val="center"/>
          </w:tcPr>
          <w:p w14:paraId="47E0CBE3" w14:textId="775FA000" w:rsidR="00636EE0" w:rsidRPr="007A1C69" w:rsidRDefault="00636EE0">
            <w:pPr>
              <w:rPr>
                <w:rFonts w:ascii="Times New Roman" w:hAnsi="Times New Roman" w:cs="Times New Roman"/>
                <w:sz w:val="20"/>
                <w:szCs w:val="20"/>
                <w:rPrChange w:id="1475" w:author="Belete Bantero" w:date="2019-12-07T15:18:00Z">
                  <w:rPr>
                    <w:rFonts w:ascii="Times New Roman" w:hAnsi="Times New Roman" w:cs="Times New Roman"/>
                    <w:sz w:val="24"/>
                    <w:szCs w:val="24"/>
                  </w:rPr>
                </w:rPrChange>
              </w:rPr>
              <w:pPrChange w:id="1476" w:author="zela" w:date="2019-12-07T15:18:00Z">
                <w:pPr>
                  <w:spacing w:line="336" w:lineRule="auto"/>
                </w:pPr>
              </w:pPrChange>
            </w:pPr>
            <w:r w:rsidRPr="007A1C69">
              <w:rPr>
                <w:rFonts w:ascii="Times New Roman" w:hAnsi="Times New Roman" w:cs="Times New Roman"/>
                <w:sz w:val="20"/>
                <w:szCs w:val="20"/>
                <w:rPrChange w:id="1477" w:author="Belete Bantero" w:date="2019-12-07T15:18:00Z">
                  <w:rPr>
                    <w:rFonts w:ascii="Times New Roman" w:hAnsi="Times New Roman" w:cs="Times New Roman"/>
                    <w:sz w:val="24"/>
                    <w:szCs w:val="24"/>
                  </w:rPr>
                </w:rPrChange>
              </w:rPr>
              <w:t xml:space="preserve">High </w:t>
            </w:r>
            <w:del w:id="1478" w:author="Belete Bantero" w:date="2019-12-07T15:18:00Z">
              <w:r w:rsidRPr="007A1C69" w:rsidDel="007A1C69">
                <w:rPr>
                  <w:rFonts w:ascii="Times New Roman" w:hAnsi="Times New Roman" w:cs="Times New Roman"/>
                  <w:sz w:val="20"/>
                  <w:szCs w:val="20"/>
                  <w:rPrChange w:id="1479" w:author="Belete Bantero" w:date="2019-12-07T15:18:00Z">
                    <w:rPr>
                      <w:rFonts w:ascii="Times New Roman" w:hAnsi="Times New Roman" w:cs="Times New Roman"/>
                      <w:sz w:val="24"/>
                      <w:szCs w:val="24"/>
                    </w:rPr>
                  </w:rPrChange>
                </w:rPr>
                <w:delText>land  (</w:delText>
              </w:r>
            </w:del>
            <w:ins w:id="1480" w:author="Belete Bantero" w:date="2019-12-07T15:18:00Z">
              <w:r w:rsidR="007A1C69" w:rsidRPr="007A1C69">
                <w:rPr>
                  <w:rFonts w:ascii="Times New Roman" w:hAnsi="Times New Roman" w:cs="Times New Roman"/>
                  <w:sz w:val="20"/>
                  <w:szCs w:val="20"/>
                </w:rPr>
                <w:t>land (</w:t>
              </w:r>
            </w:ins>
            <w:r w:rsidRPr="007A1C69">
              <w:rPr>
                <w:rFonts w:ascii="Times New Roman" w:hAnsi="Times New Roman" w:cs="Times New Roman"/>
                <w:sz w:val="20"/>
                <w:szCs w:val="20"/>
                <w:rPrChange w:id="1481" w:author="Belete Bantero" w:date="2019-12-07T15:18:00Z">
                  <w:rPr>
                    <w:rFonts w:ascii="Times New Roman" w:hAnsi="Times New Roman" w:cs="Times New Roman"/>
                    <w:sz w:val="24"/>
                    <w:szCs w:val="24"/>
                  </w:rPr>
                </w:rPrChange>
              </w:rPr>
              <w:t>&gt;2300masl)</w:t>
            </w:r>
          </w:p>
        </w:tc>
        <w:tc>
          <w:tcPr>
            <w:tcW w:w="1589" w:type="pct"/>
            <w:vAlign w:val="center"/>
          </w:tcPr>
          <w:p w14:paraId="15FA9A9C" w14:textId="37D149AC" w:rsidR="00636EE0" w:rsidRPr="007A1C69" w:rsidDel="007A1C69" w:rsidRDefault="00636EE0">
            <w:pPr>
              <w:rPr>
                <w:del w:id="1482" w:author="Belete Bantero" w:date="2019-12-07T15:18:00Z"/>
                <w:rFonts w:ascii="Times New Roman" w:hAnsi="Times New Roman" w:cs="Times New Roman"/>
                <w:sz w:val="20"/>
                <w:szCs w:val="20"/>
                <w:rPrChange w:id="1483" w:author="Belete Bantero" w:date="2019-12-07T15:18:00Z">
                  <w:rPr>
                    <w:del w:id="1484" w:author="Belete Bantero" w:date="2019-12-07T15:18:00Z"/>
                    <w:rFonts w:ascii="Times New Roman" w:hAnsi="Times New Roman" w:cs="Times New Roman"/>
                    <w:sz w:val="24"/>
                    <w:szCs w:val="24"/>
                  </w:rPr>
                </w:rPrChange>
              </w:rPr>
              <w:pPrChange w:id="1485" w:author="zela" w:date="2019-12-07T15:18:00Z">
                <w:pPr>
                  <w:spacing w:line="336" w:lineRule="auto"/>
                </w:pPr>
              </w:pPrChange>
            </w:pPr>
            <w:r w:rsidRPr="007A1C69">
              <w:rPr>
                <w:rFonts w:ascii="Times New Roman" w:hAnsi="Times New Roman" w:cs="Times New Roman"/>
                <w:sz w:val="20"/>
                <w:szCs w:val="20"/>
                <w:rPrChange w:id="1486" w:author="Belete Bantero" w:date="2019-12-07T15:18:00Z">
                  <w:rPr>
                    <w:rFonts w:ascii="Times New Roman" w:hAnsi="Times New Roman" w:cs="Times New Roman"/>
                    <w:sz w:val="24"/>
                    <w:szCs w:val="24"/>
                  </w:rPr>
                </w:rPrChange>
              </w:rPr>
              <w:t>Mid</w:t>
            </w:r>
            <w:ins w:id="1487" w:author="Belete Bantero" w:date="2019-12-07T15:18:00Z">
              <w:r w:rsidR="007A1C69">
                <w:rPr>
                  <w:rFonts w:ascii="Times New Roman" w:hAnsi="Times New Roman" w:cs="Times New Roman"/>
                  <w:sz w:val="20"/>
                  <w:szCs w:val="20"/>
                </w:rPr>
                <w:t xml:space="preserve"> </w:t>
              </w:r>
            </w:ins>
          </w:p>
          <w:p w14:paraId="4A0A0FAA" w14:textId="47E349BA" w:rsidR="00636EE0" w:rsidRPr="007A1C69" w:rsidRDefault="00636EE0">
            <w:pPr>
              <w:rPr>
                <w:rFonts w:ascii="Times New Roman" w:hAnsi="Times New Roman" w:cs="Times New Roman"/>
                <w:sz w:val="20"/>
                <w:szCs w:val="20"/>
                <w:rPrChange w:id="1488" w:author="Belete Bantero" w:date="2019-12-07T15:18:00Z">
                  <w:rPr>
                    <w:rFonts w:ascii="Times New Roman" w:hAnsi="Times New Roman" w:cs="Times New Roman"/>
                    <w:sz w:val="24"/>
                    <w:szCs w:val="24"/>
                  </w:rPr>
                </w:rPrChange>
              </w:rPr>
              <w:pPrChange w:id="1489" w:author="zela" w:date="2019-12-07T15:18:00Z">
                <w:pPr>
                  <w:spacing w:line="336" w:lineRule="auto"/>
                </w:pPr>
              </w:pPrChange>
            </w:pPr>
            <w:del w:id="1490" w:author="Belete Bantero" w:date="2019-12-07T15:18:00Z">
              <w:r w:rsidRPr="007A1C69" w:rsidDel="007A1C69">
                <w:rPr>
                  <w:rFonts w:ascii="Times New Roman" w:hAnsi="Times New Roman" w:cs="Times New Roman"/>
                  <w:sz w:val="20"/>
                  <w:szCs w:val="20"/>
                  <w:rPrChange w:id="1491" w:author="Belete Bantero" w:date="2019-12-07T15:18:00Z">
                    <w:rPr>
                      <w:rFonts w:ascii="Times New Roman" w:hAnsi="Times New Roman" w:cs="Times New Roman"/>
                      <w:sz w:val="24"/>
                      <w:szCs w:val="24"/>
                    </w:rPr>
                  </w:rPrChange>
                </w:rPr>
                <w:delText>( 1300</w:delText>
              </w:r>
            </w:del>
            <w:ins w:id="1492" w:author="Belete Bantero" w:date="2019-12-07T15:18:00Z">
              <w:r w:rsidR="007A1C69" w:rsidRPr="007A1C69">
                <w:rPr>
                  <w:rFonts w:ascii="Times New Roman" w:hAnsi="Times New Roman" w:cs="Times New Roman"/>
                  <w:sz w:val="20"/>
                  <w:szCs w:val="20"/>
                </w:rPr>
                <w:t>(1300</w:t>
              </w:r>
            </w:ins>
            <w:r w:rsidRPr="007A1C69">
              <w:rPr>
                <w:rFonts w:ascii="Times New Roman" w:hAnsi="Times New Roman" w:cs="Times New Roman"/>
                <w:sz w:val="20"/>
                <w:szCs w:val="20"/>
                <w:rPrChange w:id="1493" w:author="Belete Bantero" w:date="2019-12-07T15:18:00Z">
                  <w:rPr>
                    <w:rFonts w:ascii="Times New Roman" w:hAnsi="Times New Roman" w:cs="Times New Roman"/>
                    <w:sz w:val="24"/>
                    <w:szCs w:val="24"/>
                  </w:rPr>
                </w:rPrChange>
              </w:rPr>
              <w:t>-2300masl)</w:t>
            </w:r>
          </w:p>
        </w:tc>
        <w:tc>
          <w:tcPr>
            <w:tcW w:w="1056" w:type="pct"/>
            <w:vAlign w:val="center"/>
          </w:tcPr>
          <w:p w14:paraId="7F07C10C" w14:textId="125983C5" w:rsidR="00636EE0" w:rsidRPr="007A1C69" w:rsidRDefault="00636EE0">
            <w:pPr>
              <w:rPr>
                <w:rFonts w:ascii="Times New Roman" w:hAnsi="Times New Roman" w:cs="Times New Roman"/>
                <w:sz w:val="20"/>
                <w:szCs w:val="20"/>
                <w:rPrChange w:id="1494" w:author="Belete Bantero" w:date="2019-12-07T15:18:00Z">
                  <w:rPr>
                    <w:rFonts w:ascii="Times New Roman" w:hAnsi="Times New Roman" w:cs="Times New Roman"/>
                    <w:sz w:val="24"/>
                    <w:szCs w:val="24"/>
                  </w:rPr>
                </w:rPrChange>
              </w:rPr>
              <w:pPrChange w:id="1495" w:author="zela" w:date="2019-12-07T15:18:00Z">
                <w:pPr>
                  <w:spacing w:line="336" w:lineRule="auto"/>
                </w:pPr>
              </w:pPrChange>
            </w:pPr>
            <w:del w:id="1496" w:author="Belete Bantero" w:date="2019-12-07T15:19:00Z">
              <w:r w:rsidRPr="007A1C69" w:rsidDel="007A1C69">
                <w:rPr>
                  <w:rFonts w:ascii="Times New Roman" w:hAnsi="Times New Roman" w:cs="Times New Roman"/>
                  <w:sz w:val="20"/>
                  <w:szCs w:val="20"/>
                  <w:rPrChange w:id="1497" w:author="Belete Bantero" w:date="2019-12-07T15:18:00Z">
                    <w:rPr>
                      <w:rFonts w:ascii="Times New Roman" w:hAnsi="Times New Roman" w:cs="Times New Roman"/>
                      <w:sz w:val="24"/>
                      <w:szCs w:val="24"/>
                    </w:rPr>
                  </w:rPrChange>
                </w:rPr>
                <w:delText>Low lands</w:delText>
              </w:r>
            </w:del>
            <w:ins w:id="1498" w:author="Belete Bantero" w:date="2019-12-07T15:19:00Z">
              <w:r w:rsidR="007A1C69" w:rsidRPr="007A1C69">
                <w:rPr>
                  <w:rFonts w:ascii="Times New Roman" w:hAnsi="Times New Roman" w:cs="Times New Roman"/>
                  <w:sz w:val="20"/>
                  <w:szCs w:val="20"/>
                </w:rPr>
                <w:t>Lowland</w:t>
              </w:r>
              <w:r w:rsidR="007A1C69">
                <w:rPr>
                  <w:rFonts w:ascii="Times New Roman" w:hAnsi="Times New Roman" w:cs="Times New Roman"/>
                  <w:sz w:val="20"/>
                  <w:szCs w:val="20"/>
                </w:rPr>
                <w:t xml:space="preserve"> </w:t>
              </w:r>
            </w:ins>
            <w:del w:id="1499" w:author="Belete Bantero" w:date="2019-12-07T15:19:00Z">
              <w:r w:rsidRPr="007A1C69" w:rsidDel="007A1C69">
                <w:rPr>
                  <w:rFonts w:ascii="Times New Roman" w:hAnsi="Times New Roman" w:cs="Times New Roman"/>
                  <w:sz w:val="20"/>
                  <w:szCs w:val="20"/>
                  <w:rPrChange w:id="1500" w:author="Belete Bantero" w:date="2019-12-07T15:18:00Z">
                    <w:rPr>
                      <w:rFonts w:ascii="Times New Roman" w:hAnsi="Times New Roman" w:cs="Times New Roman"/>
                      <w:sz w:val="24"/>
                      <w:szCs w:val="24"/>
                    </w:rPr>
                  </w:rPrChange>
                </w:rPr>
                <w:delText xml:space="preserve"> (</w:delText>
              </w:r>
            </w:del>
            <w:r w:rsidRPr="007A1C69">
              <w:rPr>
                <w:rFonts w:ascii="Times New Roman" w:hAnsi="Times New Roman" w:cs="Times New Roman"/>
                <w:sz w:val="20"/>
                <w:szCs w:val="20"/>
                <w:rPrChange w:id="1501" w:author="Belete Bantero" w:date="2019-12-07T15:18:00Z">
                  <w:rPr>
                    <w:rFonts w:ascii="Times New Roman" w:hAnsi="Times New Roman" w:cs="Times New Roman"/>
                    <w:sz w:val="24"/>
                    <w:szCs w:val="24"/>
                  </w:rPr>
                </w:rPrChange>
              </w:rPr>
              <w:t>&lt;1300masl)</w:t>
            </w:r>
          </w:p>
        </w:tc>
      </w:tr>
      <w:tr w:rsidR="00636EE0" w:rsidRPr="007A1C69" w14:paraId="274450FD" w14:textId="77777777" w:rsidTr="007C1C13">
        <w:trPr>
          <w:trHeight w:val="20"/>
        </w:trPr>
        <w:tc>
          <w:tcPr>
            <w:tcW w:w="722" w:type="pct"/>
            <w:vAlign w:val="center"/>
          </w:tcPr>
          <w:p w14:paraId="195AD419" w14:textId="77777777" w:rsidR="00636EE0" w:rsidRPr="007A1C69" w:rsidRDefault="00636EE0">
            <w:pPr>
              <w:rPr>
                <w:rFonts w:ascii="Times New Roman" w:hAnsi="Times New Roman" w:cs="Times New Roman"/>
                <w:sz w:val="20"/>
                <w:szCs w:val="20"/>
                <w:rPrChange w:id="1502" w:author="Belete Bantero" w:date="2019-12-07T15:18:00Z">
                  <w:rPr>
                    <w:rFonts w:ascii="Times New Roman" w:hAnsi="Times New Roman" w:cs="Times New Roman"/>
                    <w:sz w:val="24"/>
                    <w:szCs w:val="24"/>
                  </w:rPr>
                </w:rPrChange>
              </w:rPr>
              <w:pPrChange w:id="1503" w:author="zela" w:date="2019-12-07T15:18:00Z">
                <w:pPr>
                  <w:spacing w:line="336" w:lineRule="auto"/>
                </w:pPr>
              </w:pPrChange>
            </w:pPr>
          </w:p>
          <w:p w14:paraId="4C877595" w14:textId="77777777" w:rsidR="00636EE0" w:rsidRPr="007A1C69" w:rsidRDefault="00636EE0">
            <w:pPr>
              <w:rPr>
                <w:rFonts w:ascii="Times New Roman" w:hAnsi="Times New Roman" w:cs="Times New Roman"/>
                <w:sz w:val="20"/>
                <w:szCs w:val="20"/>
                <w:rPrChange w:id="1504" w:author="Belete Bantero" w:date="2019-12-07T15:18:00Z">
                  <w:rPr>
                    <w:rFonts w:ascii="Times New Roman" w:hAnsi="Times New Roman" w:cs="Times New Roman"/>
                    <w:sz w:val="24"/>
                    <w:szCs w:val="24"/>
                  </w:rPr>
                </w:rPrChange>
              </w:rPr>
              <w:pPrChange w:id="1505" w:author="zela" w:date="2019-12-07T15:18:00Z">
                <w:pPr>
                  <w:spacing w:line="336" w:lineRule="auto"/>
                </w:pPr>
              </w:pPrChange>
            </w:pPr>
          </w:p>
          <w:p w14:paraId="03B6BF4E" w14:textId="77777777" w:rsidR="00636EE0" w:rsidRPr="007A1C69" w:rsidRDefault="00636EE0">
            <w:pPr>
              <w:rPr>
                <w:rFonts w:ascii="Times New Roman" w:hAnsi="Times New Roman" w:cs="Times New Roman"/>
                <w:sz w:val="20"/>
                <w:szCs w:val="20"/>
                <w:rPrChange w:id="1506" w:author="Belete Bantero" w:date="2019-12-07T15:18:00Z">
                  <w:rPr>
                    <w:rFonts w:ascii="Times New Roman" w:hAnsi="Times New Roman" w:cs="Times New Roman"/>
                    <w:sz w:val="24"/>
                    <w:szCs w:val="24"/>
                  </w:rPr>
                </w:rPrChange>
              </w:rPr>
              <w:pPrChange w:id="1507" w:author="zela" w:date="2019-12-07T15:18:00Z">
                <w:pPr>
                  <w:spacing w:line="336" w:lineRule="auto"/>
                </w:pPr>
              </w:pPrChange>
            </w:pPr>
          </w:p>
          <w:p w14:paraId="14D5D593" w14:textId="69EF9F87" w:rsidR="00636EE0" w:rsidRPr="007A1C69" w:rsidRDefault="00636EE0">
            <w:pPr>
              <w:rPr>
                <w:rFonts w:ascii="Times New Roman" w:hAnsi="Times New Roman" w:cs="Times New Roman"/>
                <w:sz w:val="20"/>
                <w:szCs w:val="20"/>
                <w:rPrChange w:id="1508" w:author="Belete Bantero" w:date="2019-12-07T15:18:00Z">
                  <w:rPr>
                    <w:rFonts w:ascii="Times New Roman" w:hAnsi="Times New Roman" w:cs="Times New Roman"/>
                    <w:sz w:val="24"/>
                    <w:szCs w:val="24"/>
                  </w:rPr>
                </w:rPrChange>
              </w:rPr>
              <w:pPrChange w:id="1509" w:author="zela" w:date="2019-12-07T15:18:00Z">
                <w:pPr>
                  <w:spacing w:line="336" w:lineRule="auto"/>
                </w:pPr>
              </w:pPrChange>
            </w:pPr>
            <w:r w:rsidRPr="007A1C69">
              <w:rPr>
                <w:rFonts w:ascii="Times New Roman" w:hAnsi="Times New Roman" w:cs="Times New Roman"/>
                <w:sz w:val="20"/>
                <w:szCs w:val="20"/>
                <w:rPrChange w:id="1510" w:author="Belete Bantero" w:date="2019-12-07T15:18:00Z">
                  <w:rPr>
                    <w:rFonts w:ascii="Times New Roman" w:hAnsi="Times New Roman" w:cs="Times New Roman"/>
                    <w:sz w:val="24"/>
                    <w:szCs w:val="24"/>
                  </w:rPr>
                </w:rPrChange>
              </w:rPr>
              <w:t>Vegetable</w:t>
            </w:r>
          </w:p>
        </w:tc>
        <w:tc>
          <w:tcPr>
            <w:tcW w:w="1633" w:type="pct"/>
            <w:vAlign w:val="center"/>
          </w:tcPr>
          <w:p w14:paraId="6A6F31C1" w14:textId="0FE85DE1" w:rsidR="00636EE0" w:rsidRPr="007A1C69" w:rsidRDefault="00636EE0">
            <w:pPr>
              <w:rPr>
                <w:rFonts w:ascii="Times New Roman" w:hAnsi="Times New Roman" w:cs="Times New Roman"/>
                <w:sz w:val="20"/>
                <w:szCs w:val="20"/>
                <w:rPrChange w:id="1511" w:author="Belete Bantero" w:date="2019-12-07T15:18:00Z">
                  <w:rPr>
                    <w:rFonts w:ascii="Times New Roman" w:hAnsi="Times New Roman" w:cs="Times New Roman"/>
                    <w:sz w:val="24"/>
                    <w:szCs w:val="24"/>
                  </w:rPr>
                </w:rPrChange>
              </w:rPr>
              <w:pPrChange w:id="1512" w:author="zela" w:date="2019-12-07T15:18:00Z">
                <w:pPr>
                  <w:spacing w:line="336" w:lineRule="auto"/>
                </w:pPr>
              </w:pPrChange>
            </w:pPr>
            <w:r w:rsidRPr="007A1C69">
              <w:rPr>
                <w:rFonts w:ascii="Times New Roman" w:hAnsi="Times New Roman" w:cs="Times New Roman"/>
                <w:sz w:val="20"/>
                <w:szCs w:val="20"/>
                <w:rPrChange w:id="1513" w:author="Belete Bantero" w:date="2019-12-07T15:18:00Z">
                  <w:rPr>
                    <w:rFonts w:ascii="Times New Roman" w:hAnsi="Times New Roman" w:cs="Times New Roman"/>
                    <w:sz w:val="24"/>
                    <w:szCs w:val="24"/>
                  </w:rPr>
                </w:rPrChange>
              </w:rPr>
              <w:t xml:space="preserve">Potato, cabbage, garlic, lettuce, </w:t>
            </w:r>
            <w:del w:id="1514" w:author="Belete Bantero" w:date="2019-12-07T15:18:00Z">
              <w:r w:rsidRPr="007A1C69" w:rsidDel="007A1C69">
                <w:rPr>
                  <w:rFonts w:ascii="Times New Roman" w:hAnsi="Times New Roman" w:cs="Times New Roman"/>
                  <w:sz w:val="20"/>
                  <w:szCs w:val="20"/>
                  <w:rPrChange w:id="1515" w:author="Belete Bantero" w:date="2019-12-07T15:18:00Z">
                    <w:rPr>
                      <w:rFonts w:ascii="Times New Roman" w:hAnsi="Times New Roman" w:cs="Times New Roman"/>
                      <w:sz w:val="24"/>
                      <w:szCs w:val="24"/>
                    </w:rPr>
                  </w:rPrChange>
                </w:rPr>
                <w:delText>carrot ,</w:delText>
              </w:r>
            </w:del>
            <w:ins w:id="1516" w:author="Belete Bantero" w:date="2019-12-07T15:18:00Z">
              <w:r w:rsidR="007A1C69" w:rsidRPr="007A1C69">
                <w:rPr>
                  <w:rFonts w:ascii="Times New Roman" w:hAnsi="Times New Roman" w:cs="Times New Roman"/>
                  <w:sz w:val="20"/>
                  <w:szCs w:val="20"/>
                </w:rPr>
                <w:t>carrot,</w:t>
              </w:r>
            </w:ins>
            <w:r w:rsidRPr="007A1C69">
              <w:rPr>
                <w:rFonts w:ascii="Times New Roman" w:hAnsi="Times New Roman" w:cs="Times New Roman"/>
                <w:sz w:val="20"/>
                <w:szCs w:val="20"/>
                <w:rPrChange w:id="1517" w:author="Belete Bantero" w:date="2019-12-07T15:18:00Z">
                  <w:rPr>
                    <w:rFonts w:ascii="Times New Roman" w:hAnsi="Times New Roman" w:cs="Times New Roman"/>
                    <w:sz w:val="24"/>
                    <w:szCs w:val="24"/>
                  </w:rPr>
                </w:rPrChange>
              </w:rPr>
              <w:t xml:space="preserve"> beet root, swiss charge, cauliflower, broccoli, Ethiopian kale, </w:t>
            </w:r>
            <w:del w:id="1518" w:author="Belete Bantero" w:date="2019-12-07T15:19:00Z">
              <w:r w:rsidRPr="007A1C69" w:rsidDel="007A1C69">
                <w:rPr>
                  <w:rFonts w:ascii="Times New Roman" w:hAnsi="Times New Roman" w:cs="Times New Roman"/>
                  <w:sz w:val="20"/>
                  <w:szCs w:val="20"/>
                  <w:rPrChange w:id="1519" w:author="Belete Bantero" w:date="2019-12-07T15:18:00Z">
                    <w:rPr>
                      <w:rFonts w:ascii="Times New Roman" w:hAnsi="Times New Roman" w:cs="Times New Roman"/>
                      <w:sz w:val="24"/>
                      <w:szCs w:val="24"/>
                    </w:rPr>
                  </w:rPrChange>
                </w:rPr>
                <w:delText xml:space="preserve"> </w:delText>
              </w:r>
            </w:del>
            <w:r w:rsidRPr="007A1C69">
              <w:rPr>
                <w:rFonts w:ascii="Times New Roman" w:hAnsi="Times New Roman" w:cs="Times New Roman"/>
                <w:sz w:val="20"/>
                <w:szCs w:val="20"/>
                <w:rPrChange w:id="1520" w:author="Belete Bantero" w:date="2019-12-07T15:18:00Z">
                  <w:rPr>
                    <w:rFonts w:ascii="Times New Roman" w:hAnsi="Times New Roman" w:cs="Times New Roman"/>
                    <w:sz w:val="24"/>
                    <w:szCs w:val="24"/>
                  </w:rPr>
                </w:rPrChange>
              </w:rPr>
              <w:t xml:space="preserve">shallot, hot </w:t>
            </w:r>
            <w:del w:id="1521" w:author="Belete Bantero" w:date="2019-12-07T15:19:00Z">
              <w:r w:rsidRPr="007A1C69" w:rsidDel="007A1C69">
                <w:rPr>
                  <w:rFonts w:ascii="Times New Roman" w:hAnsi="Times New Roman" w:cs="Times New Roman"/>
                  <w:sz w:val="20"/>
                  <w:szCs w:val="20"/>
                  <w:rPrChange w:id="1522" w:author="Belete Bantero" w:date="2019-12-07T15:18:00Z">
                    <w:rPr>
                      <w:rFonts w:ascii="Times New Roman" w:hAnsi="Times New Roman" w:cs="Times New Roman"/>
                      <w:sz w:val="24"/>
                      <w:szCs w:val="24"/>
                    </w:rPr>
                  </w:rPrChange>
                </w:rPr>
                <w:delText xml:space="preserve"> </w:delText>
              </w:r>
            </w:del>
            <w:r w:rsidRPr="007A1C69">
              <w:rPr>
                <w:rFonts w:ascii="Times New Roman" w:hAnsi="Times New Roman" w:cs="Times New Roman"/>
                <w:sz w:val="20"/>
                <w:szCs w:val="20"/>
                <w:rPrChange w:id="1523" w:author="Belete Bantero" w:date="2019-12-07T15:18:00Z">
                  <w:rPr>
                    <w:rFonts w:ascii="Times New Roman" w:hAnsi="Times New Roman" w:cs="Times New Roman"/>
                    <w:sz w:val="24"/>
                    <w:szCs w:val="24"/>
                  </w:rPr>
                </w:rPrChange>
              </w:rPr>
              <w:t>pepper</w:t>
            </w:r>
          </w:p>
        </w:tc>
        <w:tc>
          <w:tcPr>
            <w:tcW w:w="1589" w:type="pct"/>
            <w:vAlign w:val="center"/>
          </w:tcPr>
          <w:p w14:paraId="46D4B2A6" w14:textId="7C43E059" w:rsidR="00636EE0" w:rsidRPr="007A1C69" w:rsidRDefault="00636EE0">
            <w:pPr>
              <w:rPr>
                <w:rFonts w:ascii="Times New Roman" w:hAnsi="Times New Roman" w:cs="Times New Roman"/>
                <w:sz w:val="20"/>
                <w:szCs w:val="20"/>
                <w:rPrChange w:id="1524" w:author="Belete Bantero" w:date="2019-12-07T15:18:00Z">
                  <w:rPr>
                    <w:rFonts w:ascii="Times New Roman" w:hAnsi="Times New Roman" w:cs="Times New Roman"/>
                    <w:sz w:val="24"/>
                    <w:szCs w:val="24"/>
                  </w:rPr>
                </w:rPrChange>
              </w:rPr>
              <w:pPrChange w:id="1525" w:author="zela" w:date="2019-12-07T15:18:00Z">
                <w:pPr>
                  <w:spacing w:line="336" w:lineRule="auto"/>
                </w:pPr>
              </w:pPrChange>
            </w:pPr>
            <w:r w:rsidRPr="007A1C69">
              <w:rPr>
                <w:rFonts w:ascii="Times New Roman" w:hAnsi="Times New Roman" w:cs="Times New Roman"/>
                <w:sz w:val="20"/>
                <w:szCs w:val="20"/>
                <w:rPrChange w:id="1526" w:author="Belete Bantero" w:date="2019-12-07T15:18:00Z">
                  <w:rPr>
                    <w:rFonts w:ascii="Times New Roman" w:hAnsi="Times New Roman" w:cs="Times New Roman"/>
                    <w:sz w:val="24"/>
                    <w:szCs w:val="24"/>
                  </w:rPr>
                </w:rPrChange>
              </w:rPr>
              <w:t xml:space="preserve">Cabbage, potato, </w:t>
            </w:r>
            <w:del w:id="1527" w:author="Belete Bantero" w:date="2019-12-07T15:19:00Z">
              <w:r w:rsidRPr="007A1C69" w:rsidDel="007A1C69">
                <w:rPr>
                  <w:rFonts w:ascii="Times New Roman" w:hAnsi="Times New Roman" w:cs="Times New Roman"/>
                  <w:sz w:val="20"/>
                  <w:szCs w:val="20"/>
                  <w:rPrChange w:id="1528" w:author="Belete Bantero" w:date="2019-12-07T15:18:00Z">
                    <w:rPr>
                      <w:rFonts w:ascii="Times New Roman" w:hAnsi="Times New Roman" w:cs="Times New Roman"/>
                      <w:sz w:val="24"/>
                      <w:szCs w:val="24"/>
                    </w:rPr>
                  </w:rPrChange>
                </w:rPr>
                <w:delText>carrot ,</w:delText>
              </w:r>
            </w:del>
            <w:ins w:id="1529" w:author="Belete Bantero" w:date="2019-12-07T15:19:00Z">
              <w:r w:rsidR="007A1C69" w:rsidRPr="007A1C69">
                <w:rPr>
                  <w:rFonts w:ascii="Times New Roman" w:hAnsi="Times New Roman" w:cs="Times New Roman"/>
                  <w:sz w:val="20"/>
                  <w:szCs w:val="20"/>
                </w:rPr>
                <w:t>carrot,</w:t>
              </w:r>
            </w:ins>
            <w:r w:rsidRPr="007A1C69">
              <w:rPr>
                <w:rFonts w:ascii="Times New Roman" w:hAnsi="Times New Roman" w:cs="Times New Roman"/>
                <w:sz w:val="20"/>
                <w:szCs w:val="20"/>
                <w:rPrChange w:id="1530" w:author="Belete Bantero" w:date="2019-12-07T15:18:00Z">
                  <w:rPr>
                    <w:rFonts w:ascii="Times New Roman" w:hAnsi="Times New Roman" w:cs="Times New Roman"/>
                    <w:sz w:val="24"/>
                    <w:szCs w:val="24"/>
                  </w:rPr>
                </w:rPrChange>
              </w:rPr>
              <w:t xml:space="preserve"> beet root, Swiss chard, cauliflower, broccoli, Ethiopian kale, Tomato, onion, pepper</w:t>
            </w:r>
          </w:p>
        </w:tc>
        <w:tc>
          <w:tcPr>
            <w:tcW w:w="1056" w:type="pct"/>
            <w:vAlign w:val="center"/>
          </w:tcPr>
          <w:p w14:paraId="68D6559B" w14:textId="77777777" w:rsidR="00636EE0" w:rsidRPr="007A1C69" w:rsidRDefault="00636EE0">
            <w:pPr>
              <w:rPr>
                <w:rFonts w:ascii="Times New Roman" w:hAnsi="Times New Roman" w:cs="Times New Roman"/>
                <w:sz w:val="20"/>
                <w:szCs w:val="20"/>
                <w:rPrChange w:id="1531" w:author="Belete Bantero" w:date="2019-12-07T15:18:00Z">
                  <w:rPr>
                    <w:rFonts w:ascii="Times New Roman" w:hAnsi="Times New Roman" w:cs="Times New Roman"/>
                    <w:sz w:val="24"/>
                    <w:szCs w:val="24"/>
                  </w:rPr>
                </w:rPrChange>
              </w:rPr>
              <w:pPrChange w:id="1532" w:author="zela" w:date="2019-12-07T15:18:00Z">
                <w:pPr>
                  <w:spacing w:line="336" w:lineRule="auto"/>
                </w:pPr>
              </w:pPrChange>
            </w:pPr>
          </w:p>
          <w:p w14:paraId="019F0A35" w14:textId="77777777" w:rsidR="00636EE0" w:rsidRPr="007A1C69" w:rsidRDefault="00636EE0">
            <w:pPr>
              <w:rPr>
                <w:rFonts w:ascii="Times New Roman" w:hAnsi="Times New Roman" w:cs="Times New Roman"/>
                <w:sz w:val="20"/>
                <w:szCs w:val="20"/>
                <w:rPrChange w:id="1533" w:author="Belete Bantero" w:date="2019-12-07T15:18:00Z">
                  <w:rPr>
                    <w:rFonts w:ascii="Times New Roman" w:hAnsi="Times New Roman" w:cs="Times New Roman"/>
                    <w:sz w:val="24"/>
                    <w:szCs w:val="24"/>
                  </w:rPr>
                </w:rPrChange>
              </w:rPr>
              <w:pPrChange w:id="1534" w:author="zela" w:date="2019-12-07T15:18:00Z">
                <w:pPr>
                  <w:spacing w:line="336" w:lineRule="auto"/>
                </w:pPr>
              </w:pPrChange>
            </w:pPr>
          </w:p>
          <w:p w14:paraId="4D574023" w14:textId="77777777" w:rsidR="00636EE0" w:rsidRPr="007A1C69" w:rsidRDefault="00636EE0">
            <w:pPr>
              <w:rPr>
                <w:rFonts w:ascii="Times New Roman" w:hAnsi="Times New Roman" w:cs="Times New Roman"/>
                <w:sz w:val="20"/>
                <w:szCs w:val="20"/>
                <w:rPrChange w:id="1535" w:author="Belete Bantero" w:date="2019-12-07T15:18:00Z">
                  <w:rPr>
                    <w:rFonts w:ascii="Times New Roman" w:hAnsi="Times New Roman" w:cs="Times New Roman"/>
                    <w:sz w:val="24"/>
                    <w:szCs w:val="24"/>
                  </w:rPr>
                </w:rPrChange>
              </w:rPr>
              <w:pPrChange w:id="1536" w:author="zela" w:date="2019-12-07T15:18:00Z">
                <w:pPr>
                  <w:spacing w:line="336" w:lineRule="auto"/>
                </w:pPr>
              </w:pPrChange>
            </w:pPr>
            <w:r w:rsidRPr="007A1C69">
              <w:rPr>
                <w:rFonts w:ascii="Times New Roman" w:hAnsi="Times New Roman" w:cs="Times New Roman"/>
                <w:sz w:val="20"/>
                <w:szCs w:val="20"/>
                <w:rPrChange w:id="1537" w:author="Belete Bantero" w:date="2019-12-07T15:18:00Z">
                  <w:rPr>
                    <w:rFonts w:ascii="Times New Roman" w:hAnsi="Times New Roman" w:cs="Times New Roman"/>
                    <w:sz w:val="24"/>
                    <w:szCs w:val="24"/>
                  </w:rPr>
                </w:rPrChange>
              </w:rPr>
              <w:t>Tomato, onion, pepper</w:t>
            </w:r>
          </w:p>
        </w:tc>
      </w:tr>
      <w:tr w:rsidR="00636EE0" w:rsidRPr="007A1C69" w14:paraId="106BE28B" w14:textId="77777777" w:rsidTr="007C1C13">
        <w:trPr>
          <w:trHeight w:val="20"/>
        </w:trPr>
        <w:tc>
          <w:tcPr>
            <w:tcW w:w="722" w:type="pct"/>
            <w:vAlign w:val="center"/>
          </w:tcPr>
          <w:p w14:paraId="02E3C9CA" w14:textId="77777777" w:rsidR="00636EE0" w:rsidRPr="007A1C69" w:rsidRDefault="00636EE0">
            <w:pPr>
              <w:rPr>
                <w:rFonts w:ascii="Times New Roman" w:hAnsi="Times New Roman" w:cs="Times New Roman"/>
                <w:sz w:val="20"/>
                <w:szCs w:val="20"/>
                <w:rPrChange w:id="1538" w:author="Belete Bantero" w:date="2019-12-07T15:18:00Z">
                  <w:rPr>
                    <w:rFonts w:ascii="Times New Roman" w:hAnsi="Times New Roman" w:cs="Times New Roman"/>
                    <w:sz w:val="24"/>
                    <w:szCs w:val="24"/>
                  </w:rPr>
                </w:rPrChange>
              </w:rPr>
              <w:pPrChange w:id="1539" w:author="zela" w:date="2019-12-07T15:18:00Z">
                <w:pPr>
                  <w:spacing w:line="336" w:lineRule="auto"/>
                </w:pPr>
              </w:pPrChange>
            </w:pPr>
            <w:r w:rsidRPr="007A1C69">
              <w:rPr>
                <w:rFonts w:ascii="Times New Roman" w:hAnsi="Times New Roman" w:cs="Times New Roman"/>
                <w:sz w:val="20"/>
                <w:szCs w:val="20"/>
                <w:rPrChange w:id="1540" w:author="Belete Bantero" w:date="2019-12-07T15:18:00Z">
                  <w:rPr>
                    <w:rFonts w:ascii="Times New Roman" w:hAnsi="Times New Roman" w:cs="Times New Roman"/>
                    <w:sz w:val="24"/>
                    <w:szCs w:val="24"/>
                  </w:rPr>
                </w:rPrChange>
              </w:rPr>
              <w:t>Fruit</w:t>
            </w:r>
          </w:p>
        </w:tc>
        <w:tc>
          <w:tcPr>
            <w:tcW w:w="1633" w:type="pct"/>
            <w:vAlign w:val="center"/>
          </w:tcPr>
          <w:p w14:paraId="77C0EF9E" w14:textId="28C7DCFB" w:rsidR="00636EE0" w:rsidRPr="007A1C69" w:rsidRDefault="00636EE0">
            <w:pPr>
              <w:rPr>
                <w:rFonts w:ascii="Times New Roman" w:hAnsi="Times New Roman" w:cs="Times New Roman"/>
                <w:sz w:val="20"/>
                <w:szCs w:val="20"/>
                <w:rPrChange w:id="1541" w:author="Belete Bantero" w:date="2019-12-07T15:18:00Z">
                  <w:rPr>
                    <w:rFonts w:ascii="Times New Roman" w:hAnsi="Times New Roman" w:cs="Times New Roman"/>
                    <w:sz w:val="24"/>
                    <w:szCs w:val="24"/>
                  </w:rPr>
                </w:rPrChange>
              </w:rPr>
              <w:pPrChange w:id="1542" w:author="zela" w:date="2019-12-07T15:18:00Z">
                <w:pPr>
                  <w:spacing w:line="336" w:lineRule="auto"/>
                </w:pPr>
              </w:pPrChange>
            </w:pPr>
            <w:r w:rsidRPr="007A1C69">
              <w:rPr>
                <w:rFonts w:ascii="Times New Roman" w:hAnsi="Times New Roman" w:cs="Times New Roman"/>
                <w:sz w:val="20"/>
                <w:szCs w:val="20"/>
                <w:rPrChange w:id="1543" w:author="Belete Bantero" w:date="2019-12-07T15:18:00Z">
                  <w:rPr>
                    <w:rFonts w:ascii="Times New Roman" w:hAnsi="Times New Roman" w:cs="Times New Roman"/>
                    <w:sz w:val="24"/>
                    <w:szCs w:val="24"/>
                  </w:rPr>
                </w:rPrChange>
              </w:rPr>
              <w:t>Apple, peach,</w:t>
            </w:r>
          </w:p>
        </w:tc>
        <w:tc>
          <w:tcPr>
            <w:tcW w:w="1589" w:type="pct"/>
            <w:vAlign w:val="center"/>
          </w:tcPr>
          <w:p w14:paraId="3FB58B2B" w14:textId="167541FB" w:rsidR="00636EE0" w:rsidRPr="007A1C69" w:rsidRDefault="00636EE0">
            <w:pPr>
              <w:rPr>
                <w:rFonts w:ascii="Times New Roman" w:hAnsi="Times New Roman" w:cs="Times New Roman"/>
                <w:sz w:val="20"/>
                <w:szCs w:val="20"/>
                <w:rPrChange w:id="1544" w:author="Belete Bantero" w:date="2019-12-07T15:18:00Z">
                  <w:rPr>
                    <w:rFonts w:ascii="Times New Roman" w:hAnsi="Times New Roman" w:cs="Times New Roman"/>
                    <w:sz w:val="24"/>
                    <w:szCs w:val="24"/>
                  </w:rPr>
                </w:rPrChange>
              </w:rPr>
              <w:pPrChange w:id="1545" w:author="zela" w:date="2019-12-07T15:18:00Z">
                <w:pPr>
                  <w:spacing w:line="336" w:lineRule="auto"/>
                </w:pPr>
              </w:pPrChange>
            </w:pPr>
            <w:r w:rsidRPr="007A1C69">
              <w:rPr>
                <w:rFonts w:ascii="Times New Roman" w:hAnsi="Times New Roman" w:cs="Times New Roman"/>
                <w:sz w:val="20"/>
                <w:szCs w:val="20"/>
                <w:rPrChange w:id="1546" w:author="Belete Bantero" w:date="2019-12-07T15:18:00Z">
                  <w:rPr>
                    <w:rFonts w:ascii="Times New Roman" w:hAnsi="Times New Roman" w:cs="Times New Roman"/>
                    <w:sz w:val="24"/>
                    <w:szCs w:val="24"/>
                  </w:rPr>
                </w:rPrChange>
              </w:rPr>
              <w:t>Apple Peach, Guava, Pina apple</w:t>
            </w:r>
          </w:p>
        </w:tc>
        <w:tc>
          <w:tcPr>
            <w:tcW w:w="1056" w:type="pct"/>
            <w:vAlign w:val="center"/>
          </w:tcPr>
          <w:p w14:paraId="32A8CA76" w14:textId="2B7107E3" w:rsidR="00636EE0" w:rsidRPr="007A1C69" w:rsidRDefault="00636EE0">
            <w:pPr>
              <w:rPr>
                <w:rFonts w:ascii="Times New Roman" w:hAnsi="Times New Roman" w:cs="Times New Roman"/>
                <w:sz w:val="20"/>
                <w:szCs w:val="20"/>
                <w:rPrChange w:id="1547" w:author="Belete Bantero" w:date="2019-12-07T15:18:00Z">
                  <w:rPr>
                    <w:rFonts w:ascii="Times New Roman" w:hAnsi="Times New Roman" w:cs="Times New Roman"/>
                    <w:sz w:val="24"/>
                    <w:szCs w:val="24"/>
                  </w:rPr>
                </w:rPrChange>
              </w:rPr>
              <w:pPrChange w:id="1548" w:author="zela" w:date="2019-12-07T15:18:00Z">
                <w:pPr>
                  <w:spacing w:line="336" w:lineRule="auto"/>
                </w:pPr>
              </w:pPrChange>
            </w:pPr>
            <w:r w:rsidRPr="007A1C69">
              <w:rPr>
                <w:rFonts w:ascii="Times New Roman" w:hAnsi="Times New Roman" w:cs="Times New Roman"/>
                <w:sz w:val="20"/>
                <w:szCs w:val="20"/>
                <w:rPrChange w:id="1549" w:author="Belete Bantero" w:date="2019-12-07T15:18:00Z">
                  <w:rPr>
                    <w:rFonts w:ascii="Times New Roman" w:hAnsi="Times New Roman" w:cs="Times New Roman"/>
                    <w:sz w:val="24"/>
                    <w:szCs w:val="24"/>
                  </w:rPr>
                </w:rPrChange>
              </w:rPr>
              <w:t>Papaya, mango, avocado, banana, Guava,</w:t>
            </w:r>
          </w:p>
        </w:tc>
      </w:tr>
      <w:tr w:rsidR="00636EE0" w:rsidRPr="007A1C69" w14:paraId="7A1CADEA" w14:textId="77777777" w:rsidTr="007C1C13">
        <w:trPr>
          <w:trHeight w:val="20"/>
        </w:trPr>
        <w:tc>
          <w:tcPr>
            <w:tcW w:w="722" w:type="pct"/>
            <w:vAlign w:val="center"/>
          </w:tcPr>
          <w:p w14:paraId="15DEA186" w14:textId="2A4850CE" w:rsidR="00636EE0" w:rsidRPr="007A1C69" w:rsidRDefault="00636EE0">
            <w:pPr>
              <w:rPr>
                <w:rFonts w:ascii="Times New Roman" w:hAnsi="Times New Roman" w:cs="Times New Roman"/>
                <w:sz w:val="20"/>
                <w:szCs w:val="20"/>
                <w:rPrChange w:id="1550" w:author="Belete Bantero" w:date="2019-12-07T15:18:00Z">
                  <w:rPr>
                    <w:rFonts w:ascii="Times New Roman" w:hAnsi="Times New Roman" w:cs="Times New Roman"/>
                    <w:sz w:val="24"/>
                    <w:szCs w:val="24"/>
                  </w:rPr>
                </w:rPrChange>
              </w:rPr>
              <w:pPrChange w:id="1551" w:author="zela" w:date="2019-12-07T15:18:00Z">
                <w:pPr>
                  <w:spacing w:line="336" w:lineRule="auto"/>
                </w:pPr>
              </w:pPrChange>
            </w:pPr>
            <w:r w:rsidRPr="007A1C69">
              <w:rPr>
                <w:rFonts w:ascii="Times New Roman" w:hAnsi="Times New Roman" w:cs="Times New Roman"/>
                <w:sz w:val="20"/>
                <w:szCs w:val="20"/>
                <w:rPrChange w:id="1552" w:author="Belete Bantero" w:date="2019-12-07T15:18:00Z">
                  <w:rPr>
                    <w:rFonts w:ascii="Times New Roman" w:hAnsi="Times New Roman" w:cs="Times New Roman"/>
                    <w:sz w:val="24"/>
                    <w:szCs w:val="24"/>
                  </w:rPr>
                </w:rPrChange>
              </w:rPr>
              <w:t>Cereals</w:t>
            </w:r>
          </w:p>
        </w:tc>
        <w:tc>
          <w:tcPr>
            <w:tcW w:w="1633" w:type="pct"/>
            <w:vAlign w:val="center"/>
          </w:tcPr>
          <w:p w14:paraId="18E75FE8" w14:textId="77777777" w:rsidR="00636EE0" w:rsidRPr="007A1C69" w:rsidRDefault="00636EE0">
            <w:pPr>
              <w:rPr>
                <w:rFonts w:ascii="Times New Roman" w:hAnsi="Times New Roman" w:cs="Times New Roman"/>
                <w:sz w:val="20"/>
                <w:szCs w:val="20"/>
                <w:rPrChange w:id="1553" w:author="Belete Bantero" w:date="2019-12-07T15:18:00Z">
                  <w:rPr>
                    <w:rFonts w:ascii="Times New Roman" w:hAnsi="Times New Roman" w:cs="Times New Roman"/>
                    <w:sz w:val="24"/>
                    <w:szCs w:val="24"/>
                  </w:rPr>
                </w:rPrChange>
              </w:rPr>
              <w:pPrChange w:id="1554" w:author="zela" w:date="2019-12-07T15:18:00Z">
                <w:pPr>
                  <w:spacing w:line="336" w:lineRule="auto"/>
                </w:pPr>
              </w:pPrChange>
            </w:pPr>
          </w:p>
        </w:tc>
        <w:tc>
          <w:tcPr>
            <w:tcW w:w="1589" w:type="pct"/>
            <w:vAlign w:val="center"/>
          </w:tcPr>
          <w:p w14:paraId="7F571308" w14:textId="77777777" w:rsidR="00636EE0" w:rsidRPr="007A1C69" w:rsidRDefault="00636EE0">
            <w:pPr>
              <w:rPr>
                <w:rFonts w:ascii="Times New Roman" w:hAnsi="Times New Roman" w:cs="Times New Roman"/>
                <w:sz w:val="20"/>
                <w:szCs w:val="20"/>
                <w:rPrChange w:id="1555" w:author="Belete Bantero" w:date="2019-12-07T15:18:00Z">
                  <w:rPr>
                    <w:rFonts w:ascii="Times New Roman" w:hAnsi="Times New Roman" w:cs="Times New Roman"/>
                    <w:sz w:val="24"/>
                    <w:szCs w:val="24"/>
                  </w:rPr>
                </w:rPrChange>
              </w:rPr>
              <w:pPrChange w:id="1556" w:author="zela" w:date="2019-12-07T15:18:00Z">
                <w:pPr>
                  <w:spacing w:line="336" w:lineRule="auto"/>
                </w:pPr>
              </w:pPrChange>
            </w:pPr>
            <w:r w:rsidRPr="007A1C69">
              <w:rPr>
                <w:rFonts w:ascii="Times New Roman" w:hAnsi="Times New Roman" w:cs="Times New Roman"/>
                <w:sz w:val="20"/>
                <w:szCs w:val="20"/>
                <w:rPrChange w:id="1557" w:author="Belete Bantero" w:date="2019-12-07T15:18:00Z">
                  <w:rPr>
                    <w:rFonts w:ascii="Times New Roman" w:hAnsi="Times New Roman" w:cs="Times New Roman"/>
                    <w:sz w:val="24"/>
                    <w:szCs w:val="24"/>
                  </w:rPr>
                </w:rPrChange>
              </w:rPr>
              <w:t>maize</w:t>
            </w:r>
          </w:p>
        </w:tc>
        <w:tc>
          <w:tcPr>
            <w:tcW w:w="1056" w:type="pct"/>
            <w:vAlign w:val="center"/>
          </w:tcPr>
          <w:p w14:paraId="4A820C3F" w14:textId="77777777" w:rsidR="00636EE0" w:rsidRPr="007A1C69" w:rsidRDefault="00636EE0">
            <w:pPr>
              <w:rPr>
                <w:rFonts w:ascii="Times New Roman" w:hAnsi="Times New Roman" w:cs="Times New Roman"/>
                <w:sz w:val="20"/>
                <w:szCs w:val="20"/>
                <w:rPrChange w:id="1558" w:author="Belete Bantero" w:date="2019-12-07T15:18:00Z">
                  <w:rPr>
                    <w:rFonts w:ascii="Times New Roman" w:hAnsi="Times New Roman" w:cs="Times New Roman"/>
                    <w:sz w:val="24"/>
                    <w:szCs w:val="24"/>
                  </w:rPr>
                </w:rPrChange>
              </w:rPr>
              <w:pPrChange w:id="1559" w:author="zela" w:date="2019-12-07T15:18:00Z">
                <w:pPr>
                  <w:spacing w:line="336" w:lineRule="auto"/>
                </w:pPr>
              </w:pPrChange>
            </w:pPr>
            <w:r w:rsidRPr="007A1C69">
              <w:rPr>
                <w:rFonts w:ascii="Times New Roman" w:hAnsi="Times New Roman" w:cs="Times New Roman"/>
                <w:sz w:val="20"/>
                <w:szCs w:val="20"/>
                <w:rPrChange w:id="1560" w:author="Belete Bantero" w:date="2019-12-07T15:18:00Z">
                  <w:rPr>
                    <w:rFonts w:ascii="Times New Roman" w:hAnsi="Times New Roman" w:cs="Times New Roman"/>
                    <w:sz w:val="24"/>
                    <w:szCs w:val="24"/>
                  </w:rPr>
                </w:rPrChange>
              </w:rPr>
              <w:t>maize</w:t>
            </w:r>
          </w:p>
        </w:tc>
      </w:tr>
      <w:tr w:rsidR="00636EE0" w:rsidRPr="007A1C69" w14:paraId="2DB09EB3" w14:textId="77777777" w:rsidTr="007C1C13">
        <w:trPr>
          <w:trHeight w:val="20"/>
        </w:trPr>
        <w:tc>
          <w:tcPr>
            <w:tcW w:w="722" w:type="pct"/>
            <w:vAlign w:val="center"/>
          </w:tcPr>
          <w:p w14:paraId="3948F2D4" w14:textId="3350B14C" w:rsidR="00636EE0" w:rsidRPr="007A1C69" w:rsidRDefault="00636EE0">
            <w:pPr>
              <w:rPr>
                <w:rFonts w:ascii="Times New Roman" w:hAnsi="Times New Roman" w:cs="Times New Roman"/>
                <w:sz w:val="20"/>
                <w:szCs w:val="20"/>
                <w:rPrChange w:id="1561" w:author="Belete Bantero" w:date="2019-12-07T15:18:00Z">
                  <w:rPr>
                    <w:rFonts w:ascii="Times New Roman" w:hAnsi="Times New Roman" w:cs="Times New Roman"/>
                    <w:sz w:val="24"/>
                    <w:szCs w:val="24"/>
                  </w:rPr>
                </w:rPrChange>
              </w:rPr>
              <w:pPrChange w:id="1562" w:author="zela" w:date="2019-12-07T15:18:00Z">
                <w:pPr>
                  <w:spacing w:line="336" w:lineRule="auto"/>
                </w:pPr>
              </w:pPrChange>
            </w:pPr>
            <w:r w:rsidRPr="007A1C69">
              <w:rPr>
                <w:rFonts w:ascii="Times New Roman" w:hAnsi="Times New Roman" w:cs="Times New Roman"/>
                <w:sz w:val="20"/>
                <w:szCs w:val="20"/>
                <w:rPrChange w:id="1563" w:author="Belete Bantero" w:date="2019-12-07T15:18:00Z">
                  <w:rPr>
                    <w:rFonts w:ascii="Times New Roman" w:hAnsi="Times New Roman" w:cs="Times New Roman"/>
                    <w:sz w:val="24"/>
                    <w:szCs w:val="24"/>
                  </w:rPr>
                </w:rPrChange>
              </w:rPr>
              <w:t>Pulse</w:t>
            </w:r>
          </w:p>
        </w:tc>
        <w:tc>
          <w:tcPr>
            <w:tcW w:w="1633" w:type="pct"/>
            <w:vAlign w:val="center"/>
          </w:tcPr>
          <w:p w14:paraId="3E987C91" w14:textId="77777777" w:rsidR="00636EE0" w:rsidRPr="007A1C69" w:rsidRDefault="00636EE0">
            <w:pPr>
              <w:rPr>
                <w:rFonts w:ascii="Times New Roman" w:hAnsi="Times New Roman" w:cs="Times New Roman"/>
                <w:sz w:val="20"/>
                <w:szCs w:val="20"/>
                <w:rPrChange w:id="1564" w:author="Belete Bantero" w:date="2019-12-07T15:18:00Z">
                  <w:rPr>
                    <w:rFonts w:ascii="Times New Roman" w:hAnsi="Times New Roman" w:cs="Times New Roman"/>
                    <w:sz w:val="24"/>
                    <w:szCs w:val="24"/>
                  </w:rPr>
                </w:rPrChange>
              </w:rPr>
              <w:pPrChange w:id="1565" w:author="zela" w:date="2019-12-07T15:18:00Z">
                <w:pPr>
                  <w:spacing w:line="336" w:lineRule="auto"/>
                </w:pPr>
              </w:pPrChange>
            </w:pPr>
          </w:p>
        </w:tc>
        <w:tc>
          <w:tcPr>
            <w:tcW w:w="1589" w:type="pct"/>
            <w:vAlign w:val="center"/>
          </w:tcPr>
          <w:p w14:paraId="7AEFA070" w14:textId="77777777" w:rsidR="00636EE0" w:rsidRPr="007A1C69" w:rsidRDefault="00636EE0">
            <w:pPr>
              <w:rPr>
                <w:rFonts w:ascii="Times New Roman" w:hAnsi="Times New Roman" w:cs="Times New Roman"/>
                <w:sz w:val="20"/>
                <w:szCs w:val="20"/>
                <w:rPrChange w:id="1566" w:author="Belete Bantero" w:date="2019-12-07T15:18:00Z">
                  <w:rPr>
                    <w:rFonts w:ascii="Times New Roman" w:hAnsi="Times New Roman" w:cs="Times New Roman"/>
                    <w:sz w:val="24"/>
                    <w:szCs w:val="24"/>
                  </w:rPr>
                </w:rPrChange>
              </w:rPr>
              <w:pPrChange w:id="1567" w:author="zela" w:date="2019-12-07T15:18:00Z">
                <w:pPr>
                  <w:spacing w:line="336" w:lineRule="auto"/>
                </w:pPr>
              </w:pPrChange>
            </w:pPr>
            <w:r w:rsidRPr="007A1C69">
              <w:rPr>
                <w:rFonts w:ascii="Times New Roman" w:hAnsi="Times New Roman" w:cs="Times New Roman"/>
                <w:sz w:val="20"/>
                <w:szCs w:val="20"/>
                <w:rPrChange w:id="1568" w:author="Belete Bantero" w:date="2019-12-07T15:18:00Z">
                  <w:rPr>
                    <w:rFonts w:ascii="Times New Roman" w:hAnsi="Times New Roman" w:cs="Times New Roman"/>
                    <w:sz w:val="24"/>
                    <w:szCs w:val="24"/>
                  </w:rPr>
                </w:rPrChange>
              </w:rPr>
              <w:t>Snap beans/green beans</w:t>
            </w:r>
          </w:p>
        </w:tc>
        <w:tc>
          <w:tcPr>
            <w:tcW w:w="1056" w:type="pct"/>
            <w:vAlign w:val="center"/>
          </w:tcPr>
          <w:p w14:paraId="55EAD9C1" w14:textId="77777777" w:rsidR="00636EE0" w:rsidRPr="007A1C69" w:rsidRDefault="00636EE0">
            <w:pPr>
              <w:rPr>
                <w:rFonts w:ascii="Times New Roman" w:hAnsi="Times New Roman" w:cs="Times New Roman"/>
                <w:sz w:val="20"/>
                <w:szCs w:val="20"/>
                <w:rPrChange w:id="1569" w:author="Belete Bantero" w:date="2019-12-07T15:18:00Z">
                  <w:rPr>
                    <w:rFonts w:ascii="Times New Roman" w:hAnsi="Times New Roman" w:cs="Times New Roman"/>
                    <w:sz w:val="24"/>
                    <w:szCs w:val="24"/>
                  </w:rPr>
                </w:rPrChange>
              </w:rPr>
              <w:pPrChange w:id="1570" w:author="zela" w:date="2019-12-07T15:18:00Z">
                <w:pPr>
                  <w:spacing w:line="336" w:lineRule="auto"/>
                </w:pPr>
              </w:pPrChange>
            </w:pPr>
            <w:r w:rsidRPr="007A1C69">
              <w:rPr>
                <w:rFonts w:ascii="Times New Roman" w:hAnsi="Times New Roman" w:cs="Times New Roman"/>
                <w:sz w:val="20"/>
                <w:szCs w:val="20"/>
                <w:rPrChange w:id="1571" w:author="Belete Bantero" w:date="2019-12-07T15:18:00Z">
                  <w:rPr>
                    <w:rFonts w:ascii="Times New Roman" w:hAnsi="Times New Roman" w:cs="Times New Roman"/>
                    <w:sz w:val="24"/>
                    <w:szCs w:val="24"/>
                  </w:rPr>
                </w:rPrChange>
              </w:rPr>
              <w:t>Snap beans/ green beans</w:t>
            </w:r>
          </w:p>
        </w:tc>
      </w:tr>
    </w:tbl>
    <w:p w14:paraId="5F77798C" w14:textId="77777777" w:rsidR="007C1C13" w:rsidRDefault="007C1C13" w:rsidP="00CB7BC0">
      <w:pPr>
        <w:pStyle w:val="Caption"/>
        <w:keepNext/>
        <w:spacing w:line="336" w:lineRule="auto"/>
        <w:jc w:val="left"/>
        <w:rPr>
          <w:rFonts w:ascii="Times New Roman" w:hAnsi="Times New Roman"/>
          <w:sz w:val="24"/>
          <w:szCs w:val="22"/>
        </w:rPr>
      </w:pPr>
    </w:p>
    <w:p w14:paraId="6BC50DD8" w14:textId="452E7C49" w:rsidR="009C3183" w:rsidRPr="007C1C13" w:rsidRDefault="009C3183" w:rsidP="00CB7BC0">
      <w:pPr>
        <w:pStyle w:val="Caption"/>
        <w:keepNext/>
        <w:spacing w:line="336" w:lineRule="auto"/>
        <w:jc w:val="left"/>
        <w:rPr>
          <w:rFonts w:ascii="Times New Roman" w:hAnsi="Times New Roman"/>
          <w:sz w:val="24"/>
          <w:szCs w:val="22"/>
        </w:rPr>
      </w:pPr>
      <w:bookmarkStart w:id="1572" w:name="_Toc26534693"/>
      <w:r w:rsidRPr="007C1C13">
        <w:rPr>
          <w:rFonts w:ascii="Times New Roman" w:hAnsi="Times New Roman"/>
          <w:sz w:val="24"/>
          <w:szCs w:val="22"/>
        </w:rPr>
        <w:t xml:space="preserve">Table </w:t>
      </w:r>
      <w:r w:rsidR="00DB3CC4" w:rsidRPr="007C1C13">
        <w:rPr>
          <w:rFonts w:ascii="Times New Roman" w:hAnsi="Times New Roman"/>
          <w:noProof/>
          <w:sz w:val="24"/>
          <w:szCs w:val="22"/>
        </w:rPr>
        <w:fldChar w:fldCharType="begin"/>
      </w:r>
      <w:r w:rsidR="00DB3CC4" w:rsidRPr="007C1C13">
        <w:rPr>
          <w:rFonts w:ascii="Times New Roman" w:hAnsi="Times New Roman"/>
          <w:noProof/>
          <w:sz w:val="24"/>
          <w:szCs w:val="22"/>
        </w:rPr>
        <w:instrText xml:space="preserve"> SEQ Table \* ARABIC </w:instrText>
      </w:r>
      <w:r w:rsidR="00DB3CC4" w:rsidRPr="007C1C13">
        <w:rPr>
          <w:rFonts w:ascii="Times New Roman" w:hAnsi="Times New Roman"/>
          <w:noProof/>
          <w:sz w:val="24"/>
          <w:szCs w:val="22"/>
        </w:rPr>
        <w:fldChar w:fldCharType="separate"/>
      </w:r>
      <w:r w:rsidR="008F2E45">
        <w:rPr>
          <w:rFonts w:ascii="Times New Roman" w:hAnsi="Times New Roman"/>
          <w:noProof/>
          <w:sz w:val="24"/>
          <w:szCs w:val="22"/>
        </w:rPr>
        <w:t>17</w:t>
      </w:r>
      <w:r w:rsidR="00DB3CC4" w:rsidRPr="007C1C13">
        <w:rPr>
          <w:rFonts w:ascii="Times New Roman" w:hAnsi="Times New Roman"/>
          <w:noProof/>
          <w:sz w:val="24"/>
          <w:szCs w:val="22"/>
        </w:rPr>
        <w:fldChar w:fldCharType="end"/>
      </w:r>
      <w:r w:rsidRPr="007C1C13">
        <w:rPr>
          <w:rFonts w:ascii="Times New Roman" w:hAnsi="Times New Roman"/>
          <w:sz w:val="24"/>
          <w:szCs w:val="22"/>
        </w:rPr>
        <w:t>-Sensitive growth period of vegetable crops for water shortage</w:t>
      </w:r>
      <w:bookmarkEnd w:id="15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46"/>
        <w:gridCol w:w="7304"/>
      </w:tblGrid>
      <w:tr w:rsidR="009C3183" w:rsidRPr="007A1C69" w14:paraId="33BE2B30" w14:textId="77777777" w:rsidTr="007C1C13">
        <w:trPr>
          <w:trHeight w:val="144"/>
        </w:trPr>
        <w:tc>
          <w:tcPr>
            <w:tcW w:w="20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FB28C93" w14:textId="77777777" w:rsidR="009C3183" w:rsidRPr="007A1C69" w:rsidRDefault="009C3183">
            <w:pPr>
              <w:spacing w:after="0" w:line="240" w:lineRule="auto"/>
              <w:rPr>
                <w:rFonts w:ascii="Times New Roman" w:hAnsi="Times New Roman" w:cs="Times New Roman"/>
                <w:sz w:val="20"/>
                <w:szCs w:val="20"/>
                <w:rPrChange w:id="1573" w:author="Belete Bantero" w:date="2019-12-07T15:19:00Z">
                  <w:rPr>
                    <w:rFonts w:ascii="Times New Roman" w:hAnsi="Times New Roman" w:cs="Times New Roman"/>
                    <w:sz w:val="24"/>
                    <w:szCs w:val="24"/>
                  </w:rPr>
                </w:rPrChange>
              </w:rPr>
              <w:pPrChange w:id="1574" w:author="Belete Bantero" w:date="2019-12-07T15:19:00Z">
                <w:pPr>
                  <w:spacing w:after="0" w:line="336" w:lineRule="auto"/>
                </w:pPr>
              </w:pPrChange>
            </w:pPr>
            <w:r w:rsidRPr="007A1C69">
              <w:rPr>
                <w:rFonts w:ascii="Times New Roman" w:hAnsi="Times New Roman" w:cs="Times New Roman"/>
                <w:sz w:val="20"/>
                <w:szCs w:val="20"/>
                <w:rPrChange w:id="1575" w:author="Belete Bantero" w:date="2019-12-07T15:19:00Z">
                  <w:rPr>
                    <w:rFonts w:ascii="Times New Roman" w:hAnsi="Times New Roman" w:cs="Times New Roman"/>
                    <w:sz w:val="24"/>
                    <w:szCs w:val="24"/>
                  </w:rPr>
                </w:rPrChange>
              </w:rPr>
              <w:t>Crop</w:t>
            </w:r>
          </w:p>
        </w:tc>
        <w:tc>
          <w:tcPr>
            <w:tcW w:w="73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FC7EC38" w14:textId="77777777" w:rsidR="009C3183" w:rsidRPr="007A1C69" w:rsidRDefault="009C3183">
            <w:pPr>
              <w:spacing w:after="0" w:line="240" w:lineRule="auto"/>
              <w:ind w:left="361" w:hanging="270"/>
              <w:rPr>
                <w:rFonts w:ascii="Times New Roman" w:hAnsi="Times New Roman" w:cs="Times New Roman"/>
                <w:sz w:val="20"/>
                <w:szCs w:val="20"/>
                <w:rPrChange w:id="1576" w:author="Belete Bantero" w:date="2019-12-07T15:19:00Z">
                  <w:rPr>
                    <w:rFonts w:ascii="Times New Roman" w:hAnsi="Times New Roman" w:cs="Times New Roman"/>
                    <w:sz w:val="24"/>
                    <w:szCs w:val="24"/>
                  </w:rPr>
                </w:rPrChange>
              </w:rPr>
              <w:pPrChange w:id="1577" w:author="Belete Bantero" w:date="2019-12-07T15:19:00Z">
                <w:pPr>
                  <w:spacing w:after="0" w:line="336" w:lineRule="auto"/>
                  <w:ind w:left="361" w:hanging="270"/>
                </w:pPr>
              </w:pPrChange>
            </w:pPr>
            <w:r w:rsidRPr="007A1C69">
              <w:rPr>
                <w:rFonts w:ascii="Times New Roman" w:hAnsi="Times New Roman" w:cs="Times New Roman"/>
                <w:sz w:val="20"/>
                <w:szCs w:val="20"/>
                <w:rPrChange w:id="1578" w:author="Belete Bantero" w:date="2019-12-07T15:19:00Z">
                  <w:rPr>
                    <w:rFonts w:ascii="Times New Roman" w:hAnsi="Times New Roman" w:cs="Times New Roman"/>
                    <w:sz w:val="24"/>
                    <w:szCs w:val="24"/>
                  </w:rPr>
                </w:rPrChange>
              </w:rPr>
              <w:t>Growth periods sensitive to water deficit</w:t>
            </w:r>
          </w:p>
        </w:tc>
      </w:tr>
      <w:tr w:rsidR="009C3183" w:rsidRPr="007A1C69" w14:paraId="08502506" w14:textId="77777777" w:rsidTr="007C1C13">
        <w:trPr>
          <w:trHeight w:val="144"/>
        </w:trPr>
        <w:tc>
          <w:tcPr>
            <w:tcW w:w="2046" w:type="dxa"/>
            <w:tcBorders>
              <w:top w:val="single" w:sz="4" w:space="0" w:color="auto"/>
              <w:left w:val="single" w:sz="4" w:space="0" w:color="auto"/>
              <w:bottom w:val="single" w:sz="4" w:space="0" w:color="auto"/>
              <w:right w:val="single" w:sz="4" w:space="0" w:color="auto"/>
            </w:tcBorders>
            <w:hideMark/>
          </w:tcPr>
          <w:p w14:paraId="218B9A3E" w14:textId="77777777" w:rsidR="009C3183" w:rsidRPr="007A1C69" w:rsidRDefault="009C3183">
            <w:pPr>
              <w:spacing w:after="0" w:line="240" w:lineRule="auto"/>
              <w:rPr>
                <w:rFonts w:ascii="Times New Roman" w:hAnsi="Times New Roman" w:cs="Times New Roman"/>
                <w:sz w:val="20"/>
                <w:szCs w:val="20"/>
                <w:rPrChange w:id="1579" w:author="Belete Bantero" w:date="2019-12-07T15:19:00Z">
                  <w:rPr>
                    <w:rFonts w:ascii="Times New Roman" w:hAnsi="Times New Roman" w:cs="Times New Roman"/>
                    <w:sz w:val="24"/>
                    <w:szCs w:val="24"/>
                  </w:rPr>
                </w:rPrChange>
              </w:rPr>
              <w:pPrChange w:id="1580" w:author="Belete Bantero" w:date="2019-12-07T15:19:00Z">
                <w:pPr>
                  <w:spacing w:after="0" w:line="336" w:lineRule="auto"/>
                </w:pPr>
              </w:pPrChange>
            </w:pPr>
            <w:r w:rsidRPr="007A1C69">
              <w:rPr>
                <w:rFonts w:ascii="Times New Roman" w:hAnsi="Times New Roman" w:cs="Times New Roman"/>
                <w:sz w:val="20"/>
                <w:szCs w:val="20"/>
                <w:rPrChange w:id="1581" w:author="Belete Bantero" w:date="2019-12-07T15:19:00Z">
                  <w:rPr>
                    <w:rFonts w:ascii="Times New Roman" w:hAnsi="Times New Roman" w:cs="Times New Roman"/>
                    <w:sz w:val="24"/>
                    <w:szCs w:val="24"/>
                  </w:rPr>
                </w:rPrChange>
              </w:rPr>
              <w:t>Cabbage</w:t>
            </w:r>
          </w:p>
        </w:tc>
        <w:tc>
          <w:tcPr>
            <w:tcW w:w="7304" w:type="dxa"/>
            <w:tcBorders>
              <w:top w:val="single" w:sz="4" w:space="0" w:color="auto"/>
              <w:left w:val="single" w:sz="4" w:space="0" w:color="auto"/>
              <w:bottom w:val="single" w:sz="4" w:space="0" w:color="auto"/>
              <w:right w:val="single" w:sz="4" w:space="0" w:color="auto"/>
            </w:tcBorders>
            <w:hideMark/>
          </w:tcPr>
          <w:p w14:paraId="03A91325" w14:textId="77777777" w:rsidR="009C3183" w:rsidRPr="007A1C69" w:rsidRDefault="009C3183">
            <w:pPr>
              <w:spacing w:after="0" w:line="240" w:lineRule="auto"/>
              <w:ind w:left="361" w:hanging="270"/>
              <w:rPr>
                <w:rFonts w:ascii="Times New Roman" w:hAnsi="Times New Roman" w:cs="Times New Roman"/>
                <w:sz w:val="20"/>
                <w:szCs w:val="20"/>
                <w:rPrChange w:id="1582" w:author="Belete Bantero" w:date="2019-12-07T15:19:00Z">
                  <w:rPr>
                    <w:rFonts w:ascii="Times New Roman" w:hAnsi="Times New Roman" w:cs="Times New Roman"/>
                    <w:sz w:val="24"/>
                    <w:szCs w:val="24"/>
                  </w:rPr>
                </w:rPrChange>
              </w:rPr>
              <w:pPrChange w:id="1583" w:author="Belete Bantero" w:date="2019-12-07T15:19:00Z">
                <w:pPr>
                  <w:spacing w:after="0" w:line="336" w:lineRule="auto"/>
                  <w:ind w:left="361" w:hanging="270"/>
                </w:pPr>
              </w:pPrChange>
            </w:pPr>
            <w:r w:rsidRPr="007A1C69">
              <w:rPr>
                <w:rFonts w:ascii="Times New Roman" w:hAnsi="Times New Roman" w:cs="Times New Roman"/>
                <w:sz w:val="20"/>
                <w:szCs w:val="20"/>
                <w:rPrChange w:id="1584" w:author="Belete Bantero" w:date="2019-12-07T15:19:00Z">
                  <w:rPr>
                    <w:rFonts w:ascii="Times New Roman" w:hAnsi="Times New Roman" w:cs="Times New Roman"/>
                    <w:sz w:val="24"/>
                    <w:szCs w:val="24"/>
                  </w:rPr>
                </w:rPrChange>
              </w:rPr>
              <w:t>During head enlargement and ripening</w:t>
            </w:r>
          </w:p>
        </w:tc>
      </w:tr>
      <w:tr w:rsidR="009C3183" w:rsidRPr="007A1C69" w14:paraId="3A7ACEC2" w14:textId="77777777" w:rsidTr="007C1C13">
        <w:trPr>
          <w:trHeight w:val="144"/>
        </w:trPr>
        <w:tc>
          <w:tcPr>
            <w:tcW w:w="2046" w:type="dxa"/>
            <w:tcBorders>
              <w:top w:val="single" w:sz="4" w:space="0" w:color="auto"/>
              <w:left w:val="single" w:sz="4" w:space="0" w:color="auto"/>
              <w:bottom w:val="single" w:sz="4" w:space="0" w:color="auto"/>
              <w:right w:val="single" w:sz="4" w:space="0" w:color="auto"/>
            </w:tcBorders>
            <w:hideMark/>
          </w:tcPr>
          <w:p w14:paraId="05A8FB99" w14:textId="77777777" w:rsidR="009C3183" w:rsidRPr="007A1C69" w:rsidRDefault="009C3183">
            <w:pPr>
              <w:spacing w:after="0" w:line="240" w:lineRule="auto"/>
              <w:rPr>
                <w:rFonts w:ascii="Times New Roman" w:hAnsi="Times New Roman" w:cs="Times New Roman"/>
                <w:sz w:val="20"/>
                <w:szCs w:val="20"/>
                <w:rPrChange w:id="1585" w:author="Belete Bantero" w:date="2019-12-07T15:19:00Z">
                  <w:rPr>
                    <w:rFonts w:ascii="Times New Roman" w:hAnsi="Times New Roman" w:cs="Times New Roman"/>
                    <w:sz w:val="24"/>
                    <w:szCs w:val="24"/>
                  </w:rPr>
                </w:rPrChange>
              </w:rPr>
              <w:pPrChange w:id="1586" w:author="Belete Bantero" w:date="2019-12-07T15:19:00Z">
                <w:pPr>
                  <w:spacing w:after="0" w:line="336" w:lineRule="auto"/>
                </w:pPr>
              </w:pPrChange>
            </w:pPr>
            <w:r w:rsidRPr="007A1C69">
              <w:rPr>
                <w:rFonts w:ascii="Times New Roman" w:hAnsi="Times New Roman" w:cs="Times New Roman"/>
                <w:sz w:val="20"/>
                <w:szCs w:val="20"/>
                <w:rPrChange w:id="1587" w:author="Belete Bantero" w:date="2019-12-07T15:19:00Z">
                  <w:rPr>
                    <w:rFonts w:ascii="Times New Roman" w:hAnsi="Times New Roman" w:cs="Times New Roman"/>
                    <w:sz w:val="24"/>
                    <w:szCs w:val="24"/>
                  </w:rPr>
                </w:rPrChange>
              </w:rPr>
              <w:t>Carrot</w:t>
            </w:r>
          </w:p>
        </w:tc>
        <w:tc>
          <w:tcPr>
            <w:tcW w:w="7304" w:type="dxa"/>
            <w:tcBorders>
              <w:top w:val="single" w:sz="4" w:space="0" w:color="auto"/>
              <w:left w:val="single" w:sz="4" w:space="0" w:color="auto"/>
              <w:bottom w:val="single" w:sz="4" w:space="0" w:color="auto"/>
              <w:right w:val="single" w:sz="4" w:space="0" w:color="auto"/>
            </w:tcBorders>
            <w:hideMark/>
          </w:tcPr>
          <w:p w14:paraId="3EC8DAB3" w14:textId="77777777" w:rsidR="009C3183" w:rsidRPr="007A1C69" w:rsidRDefault="009C3183">
            <w:pPr>
              <w:spacing w:after="0" w:line="240" w:lineRule="auto"/>
              <w:ind w:left="361" w:hanging="270"/>
              <w:rPr>
                <w:rFonts w:ascii="Times New Roman" w:hAnsi="Times New Roman" w:cs="Times New Roman"/>
                <w:sz w:val="20"/>
                <w:szCs w:val="20"/>
                <w:rPrChange w:id="1588" w:author="Belete Bantero" w:date="2019-12-07T15:19:00Z">
                  <w:rPr>
                    <w:rFonts w:ascii="Times New Roman" w:hAnsi="Times New Roman" w:cs="Times New Roman"/>
                    <w:sz w:val="24"/>
                    <w:szCs w:val="24"/>
                  </w:rPr>
                </w:rPrChange>
              </w:rPr>
              <w:pPrChange w:id="1589" w:author="Belete Bantero" w:date="2019-12-07T15:19:00Z">
                <w:pPr>
                  <w:spacing w:after="0" w:line="336" w:lineRule="auto"/>
                  <w:ind w:left="361" w:hanging="270"/>
                </w:pPr>
              </w:pPrChange>
            </w:pPr>
            <w:r w:rsidRPr="007A1C69">
              <w:rPr>
                <w:rFonts w:ascii="Times New Roman" w:hAnsi="Times New Roman" w:cs="Times New Roman"/>
                <w:sz w:val="20"/>
                <w:szCs w:val="20"/>
                <w:rPrChange w:id="1590" w:author="Belete Bantero" w:date="2019-12-07T15:19:00Z">
                  <w:rPr>
                    <w:rFonts w:ascii="Times New Roman" w:hAnsi="Times New Roman" w:cs="Times New Roman"/>
                    <w:sz w:val="24"/>
                    <w:szCs w:val="24"/>
                  </w:rPr>
                </w:rPrChange>
              </w:rPr>
              <w:t>Throughout the growth period</w:t>
            </w:r>
          </w:p>
        </w:tc>
      </w:tr>
      <w:tr w:rsidR="009C3183" w:rsidRPr="007A1C69" w14:paraId="4C93AA57" w14:textId="77777777" w:rsidTr="007C1C13">
        <w:trPr>
          <w:trHeight w:val="144"/>
        </w:trPr>
        <w:tc>
          <w:tcPr>
            <w:tcW w:w="2046" w:type="dxa"/>
            <w:tcBorders>
              <w:top w:val="single" w:sz="4" w:space="0" w:color="auto"/>
              <w:left w:val="single" w:sz="4" w:space="0" w:color="auto"/>
              <w:bottom w:val="single" w:sz="4" w:space="0" w:color="auto"/>
              <w:right w:val="single" w:sz="4" w:space="0" w:color="auto"/>
            </w:tcBorders>
            <w:hideMark/>
          </w:tcPr>
          <w:p w14:paraId="145AB821" w14:textId="77777777" w:rsidR="009C3183" w:rsidRPr="007A1C69" w:rsidRDefault="009C3183">
            <w:pPr>
              <w:spacing w:after="0" w:line="240" w:lineRule="auto"/>
              <w:rPr>
                <w:rFonts w:ascii="Times New Roman" w:hAnsi="Times New Roman" w:cs="Times New Roman"/>
                <w:sz w:val="20"/>
                <w:szCs w:val="20"/>
                <w:rPrChange w:id="1591" w:author="Belete Bantero" w:date="2019-12-07T15:19:00Z">
                  <w:rPr>
                    <w:rFonts w:ascii="Times New Roman" w:hAnsi="Times New Roman" w:cs="Times New Roman"/>
                    <w:sz w:val="24"/>
                    <w:szCs w:val="24"/>
                  </w:rPr>
                </w:rPrChange>
              </w:rPr>
              <w:pPrChange w:id="1592" w:author="Belete Bantero" w:date="2019-12-07T15:19:00Z">
                <w:pPr>
                  <w:spacing w:after="0" w:line="336" w:lineRule="auto"/>
                </w:pPr>
              </w:pPrChange>
            </w:pPr>
            <w:r w:rsidRPr="007A1C69">
              <w:rPr>
                <w:rFonts w:ascii="Times New Roman" w:hAnsi="Times New Roman" w:cs="Times New Roman"/>
                <w:sz w:val="20"/>
                <w:szCs w:val="20"/>
                <w:rPrChange w:id="1593" w:author="Belete Bantero" w:date="2019-12-07T15:19:00Z">
                  <w:rPr>
                    <w:rFonts w:ascii="Times New Roman" w:hAnsi="Times New Roman" w:cs="Times New Roman"/>
                    <w:sz w:val="24"/>
                    <w:szCs w:val="24"/>
                  </w:rPr>
                </w:rPrChange>
              </w:rPr>
              <w:t>Onion</w:t>
            </w:r>
          </w:p>
        </w:tc>
        <w:tc>
          <w:tcPr>
            <w:tcW w:w="7304" w:type="dxa"/>
            <w:tcBorders>
              <w:top w:val="single" w:sz="4" w:space="0" w:color="auto"/>
              <w:left w:val="single" w:sz="4" w:space="0" w:color="auto"/>
              <w:bottom w:val="single" w:sz="4" w:space="0" w:color="auto"/>
              <w:right w:val="single" w:sz="4" w:space="0" w:color="auto"/>
            </w:tcBorders>
            <w:hideMark/>
          </w:tcPr>
          <w:p w14:paraId="775680AF" w14:textId="77777777" w:rsidR="009C3183" w:rsidRPr="007A1C69" w:rsidRDefault="009C3183">
            <w:pPr>
              <w:spacing w:after="0" w:line="240" w:lineRule="auto"/>
              <w:ind w:left="91"/>
              <w:rPr>
                <w:rFonts w:ascii="Times New Roman" w:hAnsi="Times New Roman" w:cs="Times New Roman"/>
                <w:sz w:val="20"/>
                <w:szCs w:val="20"/>
                <w:rPrChange w:id="1594" w:author="Belete Bantero" w:date="2019-12-07T15:19:00Z">
                  <w:rPr>
                    <w:rFonts w:ascii="Times New Roman" w:hAnsi="Times New Roman" w:cs="Times New Roman"/>
                    <w:sz w:val="24"/>
                    <w:szCs w:val="24"/>
                  </w:rPr>
                </w:rPrChange>
              </w:rPr>
              <w:pPrChange w:id="1595" w:author="Belete Bantero" w:date="2019-12-07T15:19:00Z">
                <w:pPr>
                  <w:spacing w:after="0" w:line="336" w:lineRule="auto"/>
                  <w:ind w:left="91"/>
                </w:pPr>
              </w:pPrChange>
            </w:pPr>
            <w:r w:rsidRPr="007A1C69">
              <w:rPr>
                <w:rFonts w:ascii="Times New Roman" w:hAnsi="Times New Roman" w:cs="Times New Roman"/>
                <w:sz w:val="20"/>
                <w:szCs w:val="20"/>
                <w:rPrChange w:id="1596" w:author="Belete Bantero" w:date="2019-12-07T15:19:00Z">
                  <w:rPr>
                    <w:rFonts w:ascii="Times New Roman" w:hAnsi="Times New Roman" w:cs="Times New Roman"/>
                    <w:sz w:val="24"/>
                    <w:szCs w:val="24"/>
                  </w:rPr>
                </w:rPrChange>
              </w:rPr>
              <w:t>Bulb enlargement, particularly during rapid bulb growth &gt; vegetative period (and for seed production at flowering)</w:t>
            </w:r>
          </w:p>
        </w:tc>
      </w:tr>
      <w:tr w:rsidR="009C3183" w:rsidRPr="007A1C69" w14:paraId="7816349B" w14:textId="77777777" w:rsidTr="007C1C13">
        <w:trPr>
          <w:trHeight w:val="144"/>
        </w:trPr>
        <w:tc>
          <w:tcPr>
            <w:tcW w:w="2046" w:type="dxa"/>
            <w:tcBorders>
              <w:top w:val="single" w:sz="4" w:space="0" w:color="auto"/>
              <w:left w:val="single" w:sz="4" w:space="0" w:color="auto"/>
              <w:bottom w:val="single" w:sz="4" w:space="0" w:color="auto"/>
              <w:right w:val="single" w:sz="4" w:space="0" w:color="auto"/>
            </w:tcBorders>
            <w:hideMark/>
          </w:tcPr>
          <w:p w14:paraId="57FAB3AE" w14:textId="77777777" w:rsidR="009C3183" w:rsidRPr="007A1C69" w:rsidRDefault="009C3183">
            <w:pPr>
              <w:spacing w:after="0" w:line="240" w:lineRule="auto"/>
              <w:rPr>
                <w:rFonts w:ascii="Times New Roman" w:hAnsi="Times New Roman" w:cs="Times New Roman"/>
                <w:sz w:val="20"/>
                <w:szCs w:val="20"/>
                <w:rPrChange w:id="1597" w:author="Belete Bantero" w:date="2019-12-07T15:19:00Z">
                  <w:rPr>
                    <w:rFonts w:ascii="Times New Roman" w:hAnsi="Times New Roman" w:cs="Times New Roman"/>
                    <w:sz w:val="24"/>
                    <w:szCs w:val="24"/>
                  </w:rPr>
                </w:rPrChange>
              </w:rPr>
              <w:pPrChange w:id="1598" w:author="Belete Bantero" w:date="2019-12-07T15:19:00Z">
                <w:pPr>
                  <w:spacing w:after="0" w:line="336" w:lineRule="auto"/>
                </w:pPr>
              </w:pPrChange>
            </w:pPr>
            <w:r w:rsidRPr="007A1C69">
              <w:rPr>
                <w:rFonts w:ascii="Times New Roman" w:hAnsi="Times New Roman" w:cs="Times New Roman"/>
                <w:sz w:val="20"/>
                <w:szCs w:val="20"/>
                <w:rPrChange w:id="1599" w:author="Belete Bantero" w:date="2019-12-07T15:19:00Z">
                  <w:rPr>
                    <w:rFonts w:ascii="Times New Roman" w:hAnsi="Times New Roman" w:cs="Times New Roman"/>
                    <w:sz w:val="24"/>
                    <w:szCs w:val="24"/>
                  </w:rPr>
                </w:rPrChange>
              </w:rPr>
              <w:t>Pepper</w:t>
            </w:r>
          </w:p>
        </w:tc>
        <w:tc>
          <w:tcPr>
            <w:tcW w:w="7304" w:type="dxa"/>
            <w:tcBorders>
              <w:top w:val="single" w:sz="4" w:space="0" w:color="auto"/>
              <w:left w:val="single" w:sz="4" w:space="0" w:color="auto"/>
              <w:bottom w:val="single" w:sz="4" w:space="0" w:color="auto"/>
              <w:right w:val="single" w:sz="4" w:space="0" w:color="auto"/>
            </w:tcBorders>
            <w:hideMark/>
          </w:tcPr>
          <w:p w14:paraId="47CBFF84" w14:textId="77777777" w:rsidR="009C3183" w:rsidRPr="007A1C69" w:rsidRDefault="009C3183">
            <w:pPr>
              <w:spacing w:after="0" w:line="240" w:lineRule="auto"/>
              <w:ind w:left="361" w:hanging="270"/>
              <w:rPr>
                <w:rFonts w:ascii="Times New Roman" w:hAnsi="Times New Roman" w:cs="Times New Roman"/>
                <w:sz w:val="20"/>
                <w:szCs w:val="20"/>
                <w:rPrChange w:id="1600" w:author="Belete Bantero" w:date="2019-12-07T15:19:00Z">
                  <w:rPr>
                    <w:rFonts w:ascii="Times New Roman" w:hAnsi="Times New Roman" w:cs="Times New Roman"/>
                    <w:sz w:val="24"/>
                    <w:szCs w:val="24"/>
                  </w:rPr>
                </w:rPrChange>
              </w:rPr>
              <w:pPrChange w:id="1601" w:author="Belete Bantero" w:date="2019-12-07T15:19:00Z">
                <w:pPr>
                  <w:spacing w:after="0" w:line="336" w:lineRule="auto"/>
                  <w:ind w:left="361" w:hanging="270"/>
                </w:pPr>
              </w:pPrChange>
            </w:pPr>
            <w:r w:rsidRPr="007A1C69">
              <w:rPr>
                <w:rFonts w:ascii="Times New Roman" w:hAnsi="Times New Roman" w:cs="Times New Roman"/>
                <w:sz w:val="20"/>
                <w:szCs w:val="20"/>
                <w:rPrChange w:id="1602" w:author="Belete Bantero" w:date="2019-12-07T15:19:00Z">
                  <w:rPr>
                    <w:rFonts w:ascii="Times New Roman" w:hAnsi="Times New Roman" w:cs="Times New Roman"/>
                    <w:sz w:val="24"/>
                    <w:szCs w:val="24"/>
                  </w:rPr>
                </w:rPrChange>
              </w:rPr>
              <w:t>Throughout but particularly just prior and at start of flowering</w:t>
            </w:r>
          </w:p>
        </w:tc>
      </w:tr>
      <w:tr w:rsidR="009C3183" w:rsidRPr="007A1C69" w14:paraId="034E3F83" w14:textId="77777777" w:rsidTr="00F406F3">
        <w:trPr>
          <w:trHeight w:val="413"/>
        </w:trPr>
        <w:tc>
          <w:tcPr>
            <w:tcW w:w="2046" w:type="dxa"/>
            <w:tcBorders>
              <w:top w:val="single" w:sz="4" w:space="0" w:color="auto"/>
              <w:left w:val="single" w:sz="4" w:space="0" w:color="auto"/>
              <w:bottom w:val="single" w:sz="4" w:space="0" w:color="auto"/>
              <w:right w:val="single" w:sz="4" w:space="0" w:color="auto"/>
            </w:tcBorders>
            <w:hideMark/>
          </w:tcPr>
          <w:p w14:paraId="06ED0D5B" w14:textId="77777777" w:rsidR="009C3183" w:rsidRPr="007A1C69" w:rsidRDefault="009C3183">
            <w:pPr>
              <w:spacing w:after="0" w:line="240" w:lineRule="auto"/>
              <w:rPr>
                <w:rFonts w:ascii="Times New Roman" w:hAnsi="Times New Roman" w:cs="Times New Roman"/>
                <w:sz w:val="20"/>
                <w:szCs w:val="20"/>
                <w:rPrChange w:id="1603" w:author="Belete Bantero" w:date="2019-12-07T15:19:00Z">
                  <w:rPr>
                    <w:rFonts w:ascii="Times New Roman" w:hAnsi="Times New Roman" w:cs="Times New Roman"/>
                    <w:sz w:val="24"/>
                    <w:szCs w:val="24"/>
                  </w:rPr>
                </w:rPrChange>
              </w:rPr>
              <w:pPrChange w:id="1604" w:author="Belete Bantero" w:date="2019-12-07T15:19:00Z">
                <w:pPr>
                  <w:spacing w:after="0" w:line="336" w:lineRule="auto"/>
                </w:pPr>
              </w:pPrChange>
            </w:pPr>
            <w:r w:rsidRPr="007A1C69">
              <w:rPr>
                <w:rFonts w:ascii="Times New Roman" w:hAnsi="Times New Roman" w:cs="Times New Roman"/>
                <w:sz w:val="20"/>
                <w:szCs w:val="20"/>
                <w:rPrChange w:id="1605" w:author="Belete Bantero" w:date="2019-12-07T15:19:00Z">
                  <w:rPr>
                    <w:rFonts w:ascii="Times New Roman" w:hAnsi="Times New Roman" w:cs="Times New Roman"/>
                    <w:sz w:val="24"/>
                    <w:szCs w:val="24"/>
                  </w:rPr>
                </w:rPrChange>
              </w:rPr>
              <w:lastRenderedPageBreak/>
              <w:t>Potato</w:t>
            </w:r>
          </w:p>
        </w:tc>
        <w:tc>
          <w:tcPr>
            <w:tcW w:w="7304" w:type="dxa"/>
            <w:tcBorders>
              <w:top w:val="single" w:sz="4" w:space="0" w:color="auto"/>
              <w:left w:val="single" w:sz="4" w:space="0" w:color="auto"/>
              <w:bottom w:val="single" w:sz="4" w:space="0" w:color="auto"/>
              <w:right w:val="single" w:sz="4" w:space="0" w:color="auto"/>
            </w:tcBorders>
            <w:hideMark/>
          </w:tcPr>
          <w:p w14:paraId="4F261707" w14:textId="087B02BB" w:rsidR="009C3183" w:rsidRPr="007A1C69" w:rsidRDefault="009C3183">
            <w:pPr>
              <w:spacing w:after="0" w:line="240" w:lineRule="auto"/>
              <w:ind w:left="91"/>
              <w:rPr>
                <w:rFonts w:ascii="Times New Roman" w:hAnsi="Times New Roman" w:cs="Times New Roman"/>
                <w:sz w:val="20"/>
                <w:szCs w:val="20"/>
                <w:rPrChange w:id="1606" w:author="Belete Bantero" w:date="2019-12-07T15:19:00Z">
                  <w:rPr>
                    <w:rFonts w:ascii="Times New Roman" w:hAnsi="Times New Roman" w:cs="Times New Roman"/>
                    <w:sz w:val="24"/>
                    <w:szCs w:val="24"/>
                  </w:rPr>
                </w:rPrChange>
              </w:rPr>
              <w:pPrChange w:id="1607" w:author="Belete Bantero" w:date="2019-12-07T15:19:00Z">
                <w:pPr>
                  <w:spacing w:after="0" w:line="336" w:lineRule="auto"/>
                  <w:ind w:left="91"/>
                </w:pPr>
              </w:pPrChange>
            </w:pPr>
            <w:r w:rsidRPr="007A1C69">
              <w:rPr>
                <w:rFonts w:ascii="Times New Roman" w:hAnsi="Times New Roman" w:cs="Times New Roman"/>
                <w:sz w:val="20"/>
                <w:szCs w:val="20"/>
                <w:rPrChange w:id="1608" w:author="Belete Bantero" w:date="2019-12-07T15:19:00Z">
                  <w:rPr>
                    <w:rFonts w:ascii="Times New Roman" w:hAnsi="Times New Roman" w:cs="Times New Roman"/>
                    <w:sz w:val="24"/>
                    <w:szCs w:val="24"/>
                  </w:rPr>
                </w:rPrChange>
              </w:rPr>
              <w:t xml:space="preserve">Period of </w:t>
            </w:r>
            <w:proofErr w:type="spellStart"/>
            <w:r w:rsidRPr="007A1C69">
              <w:rPr>
                <w:rFonts w:ascii="Times New Roman" w:hAnsi="Times New Roman" w:cs="Times New Roman"/>
                <w:sz w:val="20"/>
                <w:szCs w:val="20"/>
                <w:rPrChange w:id="1609" w:author="Belete Bantero" w:date="2019-12-07T15:19:00Z">
                  <w:rPr>
                    <w:rFonts w:ascii="Times New Roman" w:hAnsi="Times New Roman" w:cs="Times New Roman"/>
                    <w:sz w:val="24"/>
                    <w:szCs w:val="24"/>
                  </w:rPr>
                </w:rPrChange>
              </w:rPr>
              <w:t>stolonization</w:t>
            </w:r>
            <w:proofErr w:type="spellEnd"/>
            <w:r w:rsidRPr="007A1C69">
              <w:rPr>
                <w:rFonts w:ascii="Times New Roman" w:hAnsi="Times New Roman" w:cs="Times New Roman"/>
                <w:sz w:val="20"/>
                <w:szCs w:val="20"/>
                <w:rPrChange w:id="1610" w:author="Belete Bantero" w:date="2019-12-07T15:19:00Z">
                  <w:rPr>
                    <w:rFonts w:ascii="Times New Roman" w:hAnsi="Times New Roman" w:cs="Times New Roman"/>
                    <w:sz w:val="24"/>
                    <w:szCs w:val="24"/>
                  </w:rPr>
                </w:rPrChange>
              </w:rPr>
              <w:t xml:space="preserve"> and tuber initiation, yield formation &gt; early vegetative period and ripening</w:t>
            </w:r>
          </w:p>
        </w:tc>
      </w:tr>
      <w:tr w:rsidR="009C3183" w:rsidRPr="007A1C69" w14:paraId="331B5486" w14:textId="77777777" w:rsidTr="007C1C13">
        <w:trPr>
          <w:trHeight w:val="144"/>
        </w:trPr>
        <w:tc>
          <w:tcPr>
            <w:tcW w:w="2046" w:type="dxa"/>
            <w:tcBorders>
              <w:top w:val="single" w:sz="4" w:space="0" w:color="auto"/>
              <w:left w:val="single" w:sz="4" w:space="0" w:color="auto"/>
              <w:bottom w:val="single" w:sz="4" w:space="0" w:color="auto"/>
              <w:right w:val="single" w:sz="4" w:space="0" w:color="auto"/>
            </w:tcBorders>
            <w:hideMark/>
          </w:tcPr>
          <w:p w14:paraId="6BE74181" w14:textId="77777777" w:rsidR="009C3183" w:rsidRPr="007A1C69" w:rsidRDefault="009C3183">
            <w:pPr>
              <w:spacing w:after="0" w:line="240" w:lineRule="auto"/>
              <w:rPr>
                <w:rFonts w:ascii="Times New Roman" w:hAnsi="Times New Roman" w:cs="Times New Roman"/>
                <w:sz w:val="20"/>
                <w:szCs w:val="20"/>
                <w:rPrChange w:id="1611" w:author="Belete Bantero" w:date="2019-12-07T15:19:00Z">
                  <w:rPr>
                    <w:rFonts w:ascii="Times New Roman" w:hAnsi="Times New Roman" w:cs="Times New Roman"/>
                    <w:sz w:val="24"/>
                    <w:szCs w:val="24"/>
                  </w:rPr>
                </w:rPrChange>
              </w:rPr>
              <w:pPrChange w:id="1612" w:author="Belete Bantero" w:date="2019-12-07T15:19:00Z">
                <w:pPr>
                  <w:spacing w:after="0" w:line="336" w:lineRule="auto"/>
                </w:pPr>
              </w:pPrChange>
            </w:pPr>
            <w:r w:rsidRPr="007A1C69">
              <w:rPr>
                <w:rFonts w:ascii="Times New Roman" w:hAnsi="Times New Roman" w:cs="Times New Roman"/>
                <w:sz w:val="20"/>
                <w:szCs w:val="20"/>
                <w:rPrChange w:id="1613" w:author="Belete Bantero" w:date="2019-12-07T15:19:00Z">
                  <w:rPr>
                    <w:rFonts w:ascii="Times New Roman" w:hAnsi="Times New Roman" w:cs="Times New Roman"/>
                    <w:sz w:val="24"/>
                    <w:szCs w:val="24"/>
                  </w:rPr>
                </w:rPrChange>
              </w:rPr>
              <w:t>Tomato</w:t>
            </w:r>
          </w:p>
        </w:tc>
        <w:tc>
          <w:tcPr>
            <w:tcW w:w="7304" w:type="dxa"/>
            <w:tcBorders>
              <w:top w:val="single" w:sz="4" w:space="0" w:color="auto"/>
              <w:left w:val="single" w:sz="4" w:space="0" w:color="auto"/>
              <w:bottom w:val="single" w:sz="4" w:space="0" w:color="auto"/>
              <w:right w:val="single" w:sz="4" w:space="0" w:color="auto"/>
            </w:tcBorders>
            <w:hideMark/>
          </w:tcPr>
          <w:p w14:paraId="21C8E58F" w14:textId="77777777" w:rsidR="009C3183" w:rsidRPr="007A1C69" w:rsidRDefault="009C3183">
            <w:pPr>
              <w:spacing w:after="0" w:line="240" w:lineRule="auto"/>
              <w:ind w:left="91"/>
              <w:rPr>
                <w:rFonts w:ascii="Times New Roman" w:hAnsi="Times New Roman" w:cs="Times New Roman"/>
                <w:sz w:val="20"/>
                <w:szCs w:val="20"/>
                <w:rPrChange w:id="1614" w:author="Belete Bantero" w:date="2019-12-07T15:19:00Z">
                  <w:rPr>
                    <w:rFonts w:ascii="Times New Roman" w:hAnsi="Times New Roman" w:cs="Times New Roman"/>
                    <w:sz w:val="24"/>
                    <w:szCs w:val="24"/>
                  </w:rPr>
                </w:rPrChange>
              </w:rPr>
              <w:pPrChange w:id="1615" w:author="Belete Bantero" w:date="2019-12-07T15:19:00Z">
                <w:pPr>
                  <w:spacing w:after="0" w:line="336" w:lineRule="auto"/>
                  <w:ind w:left="91"/>
                </w:pPr>
              </w:pPrChange>
            </w:pPr>
            <w:r w:rsidRPr="007A1C69">
              <w:rPr>
                <w:rFonts w:ascii="Times New Roman" w:hAnsi="Times New Roman" w:cs="Times New Roman"/>
                <w:sz w:val="20"/>
                <w:szCs w:val="20"/>
                <w:rPrChange w:id="1616" w:author="Belete Bantero" w:date="2019-12-07T15:19:00Z">
                  <w:rPr>
                    <w:rFonts w:ascii="Times New Roman" w:hAnsi="Times New Roman" w:cs="Times New Roman"/>
                    <w:sz w:val="24"/>
                    <w:szCs w:val="24"/>
                  </w:rPr>
                </w:rPrChange>
              </w:rPr>
              <w:t>Flowering &gt; yield formation &gt; Vegetative period, particularly during and just transplanting</w:t>
            </w:r>
          </w:p>
        </w:tc>
      </w:tr>
    </w:tbl>
    <w:p w14:paraId="2992D34D" w14:textId="77777777" w:rsidR="007A1C69" w:rsidRDefault="007A1C69">
      <w:pPr>
        <w:rPr>
          <w:ins w:id="1617" w:author="Belete Bantero" w:date="2019-12-07T15:20:00Z"/>
          <w:rFonts w:ascii="Times New Roman" w:eastAsia="Times New Roman" w:hAnsi="Times New Roman" w:cs="Times New Roman"/>
          <w:sz w:val="28"/>
          <w:szCs w:val="28"/>
        </w:rPr>
        <w:pPrChange w:id="1618" w:author="Belete Bantero" w:date="2019-12-07T15:20:00Z">
          <w:pPr>
            <w:pStyle w:val="Heading1"/>
            <w:numPr>
              <w:ilvl w:val="1"/>
              <w:numId w:val="6"/>
            </w:numPr>
            <w:spacing w:before="0" w:line="336" w:lineRule="auto"/>
            <w:ind w:left="1020" w:hanging="480"/>
          </w:pPr>
        </w:pPrChange>
      </w:pPr>
      <w:bookmarkStart w:id="1619" w:name="_Toc26015184"/>
    </w:p>
    <w:p w14:paraId="5AD47D31" w14:textId="54B7C87A" w:rsidR="00D43D48" w:rsidRPr="00F406F3" w:rsidRDefault="00D43D48" w:rsidP="00CB7BC0">
      <w:pPr>
        <w:pStyle w:val="Heading1"/>
        <w:numPr>
          <w:ilvl w:val="1"/>
          <w:numId w:val="6"/>
        </w:numPr>
        <w:spacing w:before="0" w:line="336" w:lineRule="auto"/>
        <w:rPr>
          <w:rFonts w:ascii="Times New Roman" w:eastAsia="Times New Roman" w:hAnsi="Times New Roman" w:cs="Times New Roman"/>
          <w:sz w:val="28"/>
          <w:szCs w:val="28"/>
        </w:rPr>
      </w:pPr>
      <w:r w:rsidRPr="00F406F3">
        <w:rPr>
          <w:rFonts w:ascii="Times New Roman" w:eastAsia="Times New Roman" w:hAnsi="Times New Roman" w:cs="Times New Roman"/>
          <w:sz w:val="28"/>
          <w:szCs w:val="28"/>
        </w:rPr>
        <w:t>Command area</w:t>
      </w:r>
      <w:bookmarkEnd w:id="1619"/>
    </w:p>
    <w:p w14:paraId="24D3B551" w14:textId="72246F23" w:rsidR="00D43D48" w:rsidRDefault="00D43D48" w:rsidP="00CB7BC0">
      <w:pPr>
        <w:spacing w:after="0" w:line="336" w:lineRule="auto"/>
        <w:jc w:val="both"/>
        <w:rPr>
          <w:ins w:id="1620" w:author="Belete Bantero" w:date="2019-12-07T15:21:00Z"/>
          <w:rFonts w:ascii="Times New Roman" w:hAnsi="Times New Roman" w:cs="Times New Roman"/>
          <w:sz w:val="24"/>
          <w:szCs w:val="24"/>
        </w:rPr>
      </w:pPr>
      <w:r w:rsidRPr="00664D5E">
        <w:rPr>
          <w:rFonts w:ascii="Times New Roman" w:hAnsi="Times New Roman" w:cs="Times New Roman"/>
          <w:sz w:val="24"/>
          <w:szCs w:val="24"/>
        </w:rPr>
        <w:t>To determine the command area: well discharge and crop water requirements for each crop type is considered. The area shown below are calculated for vegetables</w:t>
      </w:r>
      <w:r w:rsidR="003A5D8B" w:rsidRPr="00664D5E">
        <w:rPr>
          <w:rFonts w:ascii="Times New Roman" w:hAnsi="Times New Roman" w:cs="Times New Roman"/>
          <w:sz w:val="24"/>
          <w:szCs w:val="24"/>
        </w:rPr>
        <w:t xml:space="preserve"> and fruits at</w:t>
      </w:r>
      <w:r w:rsidRPr="00664D5E">
        <w:rPr>
          <w:rFonts w:ascii="Times New Roman" w:hAnsi="Times New Roman" w:cs="Times New Roman"/>
          <w:sz w:val="24"/>
          <w:szCs w:val="24"/>
        </w:rPr>
        <w:t xml:space="preserve"> Highland </w:t>
      </w:r>
      <w:r w:rsidR="003A5D8B" w:rsidRPr="00664D5E">
        <w:rPr>
          <w:rFonts w:ascii="Times New Roman" w:hAnsi="Times New Roman" w:cs="Times New Roman"/>
          <w:sz w:val="24"/>
          <w:szCs w:val="24"/>
        </w:rPr>
        <w:t>(&gt;</w:t>
      </w:r>
      <w:r w:rsidRPr="00664D5E">
        <w:rPr>
          <w:rFonts w:ascii="Times New Roman" w:hAnsi="Times New Roman" w:cs="Times New Roman"/>
          <w:sz w:val="24"/>
          <w:szCs w:val="24"/>
        </w:rPr>
        <w:t xml:space="preserve">2300 </w:t>
      </w:r>
      <w:proofErr w:type="spellStart"/>
      <w:r w:rsidRPr="00664D5E">
        <w:rPr>
          <w:rFonts w:ascii="Times New Roman" w:hAnsi="Times New Roman" w:cs="Times New Roman"/>
          <w:sz w:val="24"/>
          <w:szCs w:val="24"/>
        </w:rPr>
        <w:t>masl</w:t>
      </w:r>
      <w:proofErr w:type="spellEnd"/>
      <w:r w:rsidRPr="00664D5E">
        <w:rPr>
          <w:rFonts w:ascii="Times New Roman" w:hAnsi="Times New Roman" w:cs="Times New Roman"/>
          <w:sz w:val="24"/>
          <w:szCs w:val="24"/>
        </w:rPr>
        <w:t xml:space="preserve">), Mid land </w:t>
      </w:r>
      <w:r w:rsidR="003A5D8B" w:rsidRPr="00664D5E">
        <w:rPr>
          <w:rFonts w:ascii="Times New Roman" w:hAnsi="Times New Roman" w:cs="Times New Roman"/>
          <w:sz w:val="24"/>
          <w:szCs w:val="24"/>
        </w:rPr>
        <w:t>(1300</w:t>
      </w:r>
      <w:r w:rsidRPr="00664D5E">
        <w:rPr>
          <w:rFonts w:ascii="Times New Roman" w:hAnsi="Times New Roman" w:cs="Times New Roman"/>
          <w:sz w:val="24"/>
          <w:szCs w:val="24"/>
        </w:rPr>
        <w:t xml:space="preserve">-2300 </w:t>
      </w:r>
      <w:proofErr w:type="spellStart"/>
      <w:r w:rsidRPr="00664D5E">
        <w:rPr>
          <w:rFonts w:ascii="Times New Roman" w:hAnsi="Times New Roman" w:cs="Times New Roman"/>
          <w:sz w:val="24"/>
          <w:szCs w:val="24"/>
        </w:rPr>
        <w:t>masl</w:t>
      </w:r>
      <w:proofErr w:type="spellEnd"/>
      <w:r w:rsidRPr="00664D5E">
        <w:rPr>
          <w:rFonts w:ascii="Times New Roman" w:hAnsi="Times New Roman" w:cs="Times New Roman"/>
          <w:sz w:val="24"/>
          <w:szCs w:val="24"/>
        </w:rPr>
        <w:t xml:space="preserve">), and Low land (&lt;1300 </w:t>
      </w:r>
      <w:proofErr w:type="spellStart"/>
      <w:r w:rsidRPr="00664D5E">
        <w:rPr>
          <w:rFonts w:ascii="Times New Roman" w:hAnsi="Times New Roman" w:cs="Times New Roman"/>
          <w:sz w:val="24"/>
          <w:szCs w:val="24"/>
        </w:rPr>
        <w:t>masl</w:t>
      </w:r>
      <w:proofErr w:type="spellEnd"/>
      <w:r w:rsidRPr="00664D5E">
        <w:rPr>
          <w:rFonts w:ascii="Times New Roman" w:hAnsi="Times New Roman" w:cs="Times New Roman"/>
          <w:sz w:val="24"/>
          <w:szCs w:val="24"/>
        </w:rPr>
        <w:t xml:space="preserve">) </w:t>
      </w:r>
      <w:proofErr w:type="spellStart"/>
      <w:r w:rsidRPr="00664D5E">
        <w:rPr>
          <w:rFonts w:ascii="Times New Roman" w:hAnsi="Times New Roman" w:cs="Times New Roman"/>
          <w:sz w:val="24"/>
          <w:szCs w:val="24"/>
        </w:rPr>
        <w:t>agro</w:t>
      </w:r>
      <w:proofErr w:type="spellEnd"/>
      <w:r w:rsidRPr="00664D5E">
        <w:rPr>
          <w:rFonts w:ascii="Times New Roman" w:hAnsi="Times New Roman" w:cs="Times New Roman"/>
          <w:sz w:val="24"/>
          <w:szCs w:val="24"/>
        </w:rPr>
        <w:t xml:space="preserve"> ecology. The application efficiency for furrow</w:t>
      </w:r>
      <w:r w:rsidR="0029037E" w:rsidRPr="00664D5E">
        <w:rPr>
          <w:rFonts w:ascii="Times New Roman" w:hAnsi="Times New Roman" w:cs="Times New Roman"/>
          <w:sz w:val="24"/>
          <w:szCs w:val="24"/>
        </w:rPr>
        <w:t xml:space="preserve"> &amp; basin,</w:t>
      </w:r>
      <w:r w:rsidRPr="00664D5E">
        <w:rPr>
          <w:rFonts w:ascii="Times New Roman" w:hAnsi="Times New Roman" w:cs="Times New Roman"/>
          <w:sz w:val="24"/>
          <w:szCs w:val="24"/>
        </w:rPr>
        <w:t xml:space="preserve"> watering can and drip irrigation is taken as 60%, 75% and 90% respectively. However, for seedling production high area can be developed. </w:t>
      </w:r>
    </w:p>
    <w:p w14:paraId="7AC887B0" w14:textId="77777777" w:rsidR="007A1C69" w:rsidRPr="00664D5E" w:rsidRDefault="007A1C69" w:rsidP="00CB7BC0">
      <w:pPr>
        <w:spacing w:after="0" w:line="336" w:lineRule="auto"/>
        <w:jc w:val="both"/>
        <w:rPr>
          <w:rFonts w:ascii="Times New Roman" w:hAnsi="Times New Roman" w:cs="Times New Roman"/>
          <w:sz w:val="24"/>
          <w:szCs w:val="24"/>
        </w:rPr>
      </w:pPr>
    </w:p>
    <w:p w14:paraId="68DFB4AC" w14:textId="236F2C61" w:rsidR="00D43D48" w:rsidRDefault="00EC28B1" w:rsidP="00CB7BC0">
      <w:pPr>
        <w:pStyle w:val="Caption"/>
        <w:spacing w:line="336" w:lineRule="auto"/>
        <w:rPr>
          <w:ins w:id="1621" w:author="Belete Bantero" w:date="2019-12-07T15:21:00Z"/>
          <w:rFonts w:ascii="Times New Roman" w:hAnsi="Times New Roman"/>
          <w:sz w:val="24"/>
          <w:szCs w:val="22"/>
        </w:rPr>
      </w:pPr>
      <w:bookmarkStart w:id="1622" w:name="_Toc26534694"/>
      <w:r w:rsidRPr="007C1C13">
        <w:rPr>
          <w:rFonts w:ascii="Times New Roman" w:hAnsi="Times New Roman"/>
          <w:sz w:val="24"/>
          <w:szCs w:val="22"/>
        </w:rPr>
        <w:t xml:space="preserve">Table </w:t>
      </w:r>
      <w:r w:rsidR="00DB3CC4" w:rsidRPr="007C1C13">
        <w:rPr>
          <w:rFonts w:ascii="Times New Roman" w:hAnsi="Times New Roman"/>
          <w:noProof/>
          <w:sz w:val="24"/>
          <w:szCs w:val="22"/>
        </w:rPr>
        <w:fldChar w:fldCharType="begin"/>
      </w:r>
      <w:r w:rsidR="00DB3CC4" w:rsidRPr="007C1C13">
        <w:rPr>
          <w:rFonts w:ascii="Times New Roman" w:hAnsi="Times New Roman"/>
          <w:noProof/>
          <w:sz w:val="24"/>
          <w:szCs w:val="22"/>
        </w:rPr>
        <w:instrText xml:space="preserve"> SEQ Table \* ARABIC </w:instrText>
      </w:r>
      <w:r w:rsidR="00DB3CC4" w:rsidRPr="007C1C13">
        <w:rPr>
          <w:rFonts w:ascii="Times New Roman" w:hAnsi="Times New Roman"/>
          <w:noProof/>
          <w:sz w:val="24"/>
          <w:szCs w:val="22"/>
        </w:rPr>
        <w:fldChar w:fldCharType="separate"/>
      </w:r>
      <w:r w:rsidR="008F2E45">
        <w:rPr>
          <w:rFonts w:ascii="Times New Roman" w:hAnsi="Times New Roman"/>
          <w:noProof/>
          <w:sz w:val="24"/>
          <w:szCs w:val="22"/>
        </w:rPr>
        <w:t>18</w:t>
      </w:r>
      <w:r w:rsidR="00DB3CC4" w:rsidRPr="007C1C13">
        <w:rPr>
          <w:rFonts w:ascii="Times New Roman" w:hAnsi="Times New Roman"/>
          <w:noProof/>
          <w:sz w:val="24"/>
          <w:szCs w:val="22"/>
        </w:rPr>
        <w:fldChar w:fldCharType="end"/>
      </w:r>
      <w:r w:rsidRPr="007C1C13">
        <w:rPr>
          <w:rFonts w:ascii="Times New Roman" w:hAnsi="Times New Roman"/>
          <w:sz w:val="24"/>
          <w:szCs w:val="22"/>
        </w:rPr>
        <w:t>- Command area for different well discharge</w:t>
      </w:r>
      <w:ins w:id="1623" w:author="Belete Bantero" w:date="2019-12-07T15:25:00Z">
        <w:r w:rsidR="007A1C69">
          <w:rPr>
            <w:rFonts w:ascii="Times New Roman" w:hAnsi="Times New Roman"/>
            <w:sz w:val="24"/>
            <w:szCs w:val="22"/>
          </w:rPr>
          <w:t>, application system</w:t>
        </w:r>
      </w:ins>
      <w:r w:rsidRPr="007C1C13">
        <w:rPr>
          <w:rFonts w:ascii="Times New Roman" w:hAnsi="Times New Roman"/>
          <w:sz w:val="24"/>
          <w:szCs w:val="22"/>
        </w:rPr>
        <w:t xml:space="preserve"> </w:t>
      </w:r>
      <w:del w:id="1624" w:author="Belete Bantero" w:date="2019-12-07T15:24:00Z">
        <w:r w:rsidRPr="007C1C13" w:rsidDel="007A1C69">
          <w:rPr>
            <w:rFonts w:ascii="Times New Roman" w:hAnsi="Times New Roman"/>
            <w:sz w:val="24"/>
            <w:szCs w:val="22"/>
          </w:rPr>
          <w:delText xml:space="preserve">for Highland, midland and Low land </w:delText>
        </w:r>
      </w:del>
      <w:ins w:id="1625" w:author="Belete Bantero" w:date="2019-12-07T15:24:00Z">
        <w:r w:rsidR="007A1C69">
          <w:rPr>
            <w:rFonts w:ascii="Times New Roman" w:hAnsi="Times New Roman"/>
            <w:sz w:val="24"/>
            <w:szCs w:val="22"/>
          </w:rPr>
          <w:t xml:space="preserve">and </w:t>
        </w:r>
      </w:ins>
      <w:del w:id="1626" w:author="Belete Bantero" w:date="2019-12-07T15:24:00Z">
        <w:r w:rsidRPr="007C1C13" w:rsidDel="007A1C69">
          <w:rPr>
            <w:rFonts w:ascii="Times New Roman" w:hAnsi="Times New Roman"/>
            <w:sz w:val="24"/>
            <w:szCs w:val="22"/>
          </w:rPr>
          <w:delText>a</w:delText>
        </w:r>
      </w:del>
      <w:proofErr w:type="spellStart"/>
      <w:ins w:id="1627" w:author="Belete Bantero" w:date="2019-12-07T15:24:00Z">
        <w:r w:rsidR="007A1C69">
          <w:rPr>
            <w:rFonts w:ascii="Times New Roman" w:hAnsi="Times New Roman"/>
            <w:sz w:val="24"/>
            <w:szCs w:val="22"/>
          </w:rPr>
          <w:t>A</w:t>
        </w:r>
      </w:ins>
      <w:r w:rsidRPr="007C1C13">
        <w:rPr>
          <w:rFonts w:ascii="Times New Roman" w:hAnsi="Times New Roman"/>
          <w:sz w:val="24"/>
          <w:szCs w:val="22"/>
        </w:rPr>
        <w:t>gro</w:t>
      </w:r>
      <w:proofErr w:type="spellEnd"/>
      <w:ins w:id="1628" w:author="Belete Bantero" w:date="2019-12-07T15:26:00Z">
        <w:r w:rsidR="002C4047">
          <w:rPr>
            <w:rFonts w:ascii="Times New Roman" w:hAnsi="Times New Roman"/>
            <w:sz w:val="24"/>
            <w:szCs w:val="22"/>
          </w:rPr>
          <w:t>-</w:t>
        </w:r>
      </w:ins>
      <w:del w:id="1629" w:author="Belete Bantero" w:date="2019-12-07T15:26:00Z">
        <w:r w:rsidRPr="007C1C13" w:rsidDel="002C4047">
          <w:rPr>
            <w:rFonts w:ascii="Times New Roman" w:hAnsi="Times New Roman"/>
            <w:sz w:val="24"/>
            <w:szCs w:val="22"/>
          </w:rPr>
          <w:delText xml:space="preserve"> </w:delText>
        </w:r>
      </w:del>
      <w:r w:rsidRPr="007C1C13">
        <w:rPr>
          <w:rFonts w:ascii="Times New Roman" w:hAnsi="Times New Roman"/>
          <w:sz w:val="24"/>
          <w:szCs w:val="22"/>
        </w:rPr>
        <w:t xml:space="preserve">ecology </w:t>
      </w:r>
      <w:del w:id="1630" w:author="Belete Bantero" w:date="2019-12-07T15:24:00Z">
        <w:r w:rsidRPr="007C1C13" w:rsidDel="007A1C69">
          <w:rPr>
            <w:rFonts w:ascii="Times New Roman" w:hAnsi="Times New Roman"/>
            <w:sz w:val="24"/>
            <w:szCs w:val="22"/>
          </w:rPr>
          <w:delText>for different irrigation hours</w:delText>
        </w:r>
      </w:del>
      <w:bookmarkEnd w:id="1622"/>
    </w:p>
    <w:p w14:paraId="79D77730" w14:textId="0FF6A4BF" w:rsidR="007A1C69" w:rsidRPr="007A1C69" w:rsidDel="007A1C69" w:rsidRDefault="007A1C69">
      <w:pPr>
        <w:rPr>
          <w:del w:id="1631" w:author="Belete Bantero" w:date="2019-12-07T15:25:00Z"/>
          <w:rPrChange w:id="1632" w:author="Belete Bantero" w:date="2019-12-07T15:21:00Z">
            <w:rPr>
              <w:del w:id="1633" w:author="Belete Bantero" w:date="2019-12-07T15:25:00Z"/>
              <w:rFonts w:ascii="Times New Roman" w:hAnsi="Times New Roman"/>
              <w:sz w:val="24"/>
              <w:szCs w:val="22"/>
            </w:rPr>
          </w:rPrChange>
        </w:rPr>
        <w:pPrChange w:id="1634" w:author="Belete Bantero" w:date="2019-12-07T15:21:00Z">
          <w:pPr>
            <w:pStyle w:val="Caption"/>
            <w:spacing w:line="336" w:lineRule="auto"/>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35" w:author="Belete Bantero" w:date="2019-12-07T15:22:00Z">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93"/>
        <w:gridCol w:w="1513"/>
        <w:gridCol w:w="770"/>
        <w:gridCol w:w="772"/>
        <w:gridCol w:w="1232"/>
        <w:gridCol w:w="593"/>
        <w:gridCol w:w="595"/>
        <w:gridCol w:w="1193"/>
        <w:gridCol w:w="574"/>
        <w:gridCol w:w="815"/>
        <w:tblGridChange w:id="1636">
          <w:tblGrid>
            <w:gridCol w:w="1293"/>
            <w:gridCol w:w="73"/>
            <w:gridCol w:w="15"/>
            <w:gridCol w:w="1251"/>
            <w:gridCol w:w="174"/>
            <w:gridCol w:w="471"/>
            <w:gridCol w:w="299"/>
            <w:gridCol w:w="346"/>
            <w:gridCol w:w="224"/>
            <w:gridCol w:w="202"/>
            <w:gridCol w:w="877"/>
            <w:gridCol w:w="355"/>
            <w:gridCol w:w="309"/>
            <w:gridCol w:w="284"/>
            <w:gridCol w:w="382"/>
            <w:gridCol w:w="213"/>
            <w:gridCol w:w="226"/>
            <w:gridCol w:w="825"/>
            <w:gridCol w:w="142"/>
            <w:gridCol w:w="503"/>
            <w:gridCol w:w="71"/>
            <w:gridCol w:w="525"/>
            <w:gridCol w:w="290"/>
            <w:gridCol w:w="670"/>
          </w:tblGrid>
        </w:tblGridChange>
      </w:tblGrid>
      <w:tr w:rsidR="007C1C13" w:rsidRPr="002C4047" w14:paraId="3EA050FC" w14:textId="77777777" w:rsidTr="007A1C69">
        <w:trPr>
          <w:trHeight w:val="188"/>
          <w:trPrChange w:id="1637" w:author="Belete Bantero" w:date="2019-12-07T15:22:00Z">
            <w:trPr>
              <w:trHeight w:val="188"/>
            </w:trPr>
          </w:trPrChange>
        </w:trPr>
        <w:tc>
          <w:tcPr>
            <w:tcW w:w="5000" w:type="pct"/>
            <w:gridSpan w:val="10"/>
            <w:shd w:val="clear" w:color="auto" w:fill="auto"/>
            <w:noWrap/>
            <w:vAlign w:val="center"/>
            <w:hideMark/>
            <w:tcPrChange w:id="1638" w:author="Belete Bantero" w:date="2019-12-07T15:22:00Z">
              <w:tcPr>
                <w:tcW w:w="10020" w:type="dxa"/>
                <w:gridSpan w:val="24"/>
                <w:shd w:val="clear" w:color="auto" w:fill="auto"/>
                <w:noWrap/>
                <w:vAlign w:val="center"/>
                <w:hideMark/>
              </w:tcPr>
            </w:tcPrChange>
          </w:tcPr>
          <w:p w14:paraId="0B14F8FA" w14:textId="76C8DD14" w:rsidR="007C1C13" w:rsidRPr="002C4047" w:rsidRDefault="007C1C13">
            <w:pPr>
              <w:spacing w:after="0" w:line="240" w:lineRule="auto"/>
              <w:jc w:val="center"/>
              <w:rPr>
                <w:rFonts w:ascii="Times New Roman" w:eastAsia="Times New Roman" w:hAnsi="Times New Roman" w:cs="Times New Roman"/>
                <w:color w:val="000000"/>
                <w:sz w:val="20"/>
                <w:szCs w:val="20"/>
                <w:rPrChange w:id="1639" w:author="Belete Bantero" w:date="2019-12-07T15:31:00Z">
                  <w:rPr>
                    <w:rFonts w:ascii="Times New Roman" w:eastAsia="Times New Roman" w:hAnsi="Times New Roman" w:cs="Times New Roman"/>
                    <w:color w:val="000000"/>
                    <w:sz w:val="28"/>
                    <w:szCs w:val="28"/>
                  </w:rPr>
                </w:rPrChange>
              </w:rPr>
              <w:pPrChange w:id="1640"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1641" w:author="Belete Bantero" w:date="2019-12-07T15:31:00Z">
                  <w:rPr>
                    <w:rFonts w:ascii="Times New Roman" w:eastAsia="Times New Roman" w:hAnsi="Times New Roman" w:cs="Times New Roman"/>
                    <w:color w:val="000000"/>
                    <w:sz w:val="28"/>
                    <w:szCs w:val="28"/>
                  </w:rPr>
                </w:rPrChange>
              </w:rPr>
              <w:t xml:space="preserve">Command area (ha) for each well Discharge for 12 </w:t>
            </w:r>
            <w:proofErr w:type="spellStart"/>
            <w:r w:rsidRPr="002C4047">
              <w:rPr>
                <w:rFonts w:ascii="Times New Roman" w:eastAsia="Times New Roman" w:hAnsi="Times New Roman" w:cs="Times New Roman"/>
                <w:color w:val="000000"/>
                <w:sz w:val="20"/>
                <w:szCs w:val="20"/>
                <w:rPrChange w:id="1642" w:author="Belete Bantero" w:date="2019-12-07T15:31:00Z">
                  <w:rPr>
                    <w:rFonts w:ascii="Times New Roman" w:eastAsia="Times New Roman" w:hAnsi="Times New Roman" w:cs="Times New Roman"/>
                    <w:color w:val="000000"/>
                    <w:sz w:val="28"/>
                    <w:szCs w:val="28"/>
                  </w:rPr>
                </w:rPrChange>
              </w:rPr>
              <w:t>hr</w:t>
            </w:r>
            <w:proofErr w:type="spellEnd"/>
            <w:r w:rsidRPr="002C4047">
              <w:rPr>
                <w:rFonts w:ascii="Times New Roman" w:eastAsia="Times New Roman" w:hAnsi="Times New Roman" w:cs="Times New Roman"/>
                <w:color w:val="000000"/>
                <w:sz w:val="20"/>
                <w:szCs w:val="20"/>
                <w:rPrChange w:id="1643" w:author="Belete Bantero" w:date="2019-12-07T15:31:00Z">
                  <w:rPr>
                    <w:rFonts w:ascii="Times New Roman" w:eastAsia="Times New Roman" w:hAnsi="Times New Roman" w:cs="Times New Roman"/>
                    <w:color w:val="000000"/>
                    <w:sz w:val="28"/>
                    <w:szCs w:val="28"/>
                  </w:rPr>
                </w:rPrChange>
              </w:rPr>
              <w:t xml:space="preserve"> irrigation</w:t>
            </w:r>
          </w:p>
        </w:tc>
      </w:tr>
      <w:tr w:rsidR="002C4047" w:rsidRPr="002C4047" w14:paraId="047E7755" w14:textId="77777777" w:rsidTr="002C4047">
        <w:trPr>
          <w:trHeight w:val="300"/>
        </w:trPr>
        <w:tc>
          <w:tcPr>
            <w:tcW w:w="691" w:type="pct"/>
            <w:vMerge w:val="restart"/>
            <w:shd w:val="clear" w:color="auto" w:fill="FFFFFF" w:themeFill="background1"/>
            <w:vAlign w:val="bottom"/>
            <w:hideMark/>
          </w:tcPr>
          <w:p w14:paraId="732DEC4F" w14:textId="77777777" w:rsidR="00A42675" w:rsidRPr="002C4047" w:rsidRDefault="00A42675">
            <w:pPr>
              <w:spacing w:after="0" w:line="240" w:lineRule="auto"/>
              <w:jc w:val="center"/>
              <w:rPr>
                <w:rFonts w:ascii="Times New Roman" w:eastAsia="Times New Roman" w:hAnsi="Times New Roman" w:cs="Times New Roman"/>
                <w:color w:val="000000"/>
                <w:sz w:val="20"/>
                <w:szCs w:val="20"/>
                <w:rPrChange w:id="1644" w:author="Belete Bantero" w:date="2019-12-07T15:31:00Z">
                  <w:rPr>
                    <w:rFonts w:ascii="Times New Roman" w:eastAsia="Times New Roman" w:hAnsi="Times New Roman" w:cs="Times New Roman"/>
                    <w:color w:val="000000"/>
                  </w:rPr>
                </w:rPrChange>
              </w:rPr>
              <w:pPrChange w:id="1645"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1646" w:author="Belete Bantero" w:date="2019-12-07T15:31:00Z">
                  <w:rPr>
                    <w:rFonts w:ascii="Times New Roman" w:eastAsia="Times New Roman" w:hAnsi="Times New Roman" w:cs="Times New Roman"/>
                    <w:color w:val="000000"/>
                  </w:rPr>
                </w:rPrChange>
              </w:rPr>
              <w:t>Well discharge (l/sec)</w:t>
            </w:r>
          </w:p>
        </w:tc>
        <w:tc>
          <w:tcPr>
            <w:tcW w:w="1634" w:type="pct"/>
            <w:gridSpan w:val="3"/>
            <w:shd w:val="clear" w:color="auto" w:fill="D5DCE4" w:themeFill="text2" w:themeFillTint="33"/>
            <w:noWrap/>
            <w:vAlign w:val="bottom"/>
            <w:hideMark/>
          </w:tcPr>
          <w:p w14:paraId="43CF8317" w14:textId="00246E61" w:rsidR="00A42675" w:rsidRPr="002C4047" w:rsidRDefault="007A1C69">
            <w:pPr>
              <w:spacing w:after="0" w:line="240" w:lineRule="auto"/>
              <w:jc w:val="center"/>
              <w:rPr>
                <w:rFonts w:ascii="Times New Roman" w:eastAsia="Times New Roman" w:hAnsi="Times New Roman" w:cs="Times New Roman"/>
                <w:color w:val="000000"/>
                <w:sz w:val="20"/>
                <w:szCs w:val="20"/>
                <w:rPrChange w:id="1647" w:author="Belete Bantero" w:date="2019-12-07T15:31:00Z">
                  <w:rPr>
                    <w:rFonts w:ascii="Times New Roman" w:eastAsia="Times New Roman" w:hAnsi="Times New Roman" w:cs="Times New Roman"/>
                    <w:color w:val="000000"/>
                  </w:rPr>
                </w:rPrChange>
              </w:rPr>
              <w:pPrChange w:id="1648"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1649" w:author="Belete Bantero" w:date="2019-12-07T15:31:00Z">
                  <w:rPr>
                    <w:rFonts w:ascii="Times New Roman" w:eastAsia="Times New Roman" w:hAnsi="Times New Roman" w:cs="Times New Roman"/>
                    <w:color w:val="000000"/>
                  </w:rPr>
                </w:rPrChange>
              </w:rPr>
              <w:t>Furrow</w:t>
            </w:r>
            <w:ins w:id="1650" w:author="Belete Bantero" w:date="2019-12-07T15:23:00Z">
              <w:r w:rsidRPr="002C4047">
                <w:rPr>
                  <w:rFonts w:ascii="Times New Roman" w:eastAsia="Times New Roman" w:hAnsi="Times New Roman" w:cs="Times New Roman"/>
                  <w:color w:val="000000"/>
                  <w:sz w:val="20"/>
                  <w:szCs w:val="20"/>
                  <w:rPrChange w:id="1651" w:author="Belete Bantero" w:date="2019-12-07T15:31:00Z">
                    <w:rPr>
                      <w:rFonts w:ascii="Times New Roman" w:eastAsia="Times New Roman" w:hAnsi="Times New Roman" w:cs="Times New Roman"/>
                      <w:color w:val="000000"/>
                    </w:rPr>
                  </w:rPrChange>
                </w:rPr>
                <w:t xml:space="preserve"> and</w:t>
              </w:r>
            </w:ins>
            <w:del w:id="1652" w:author="Belete Bantero" w:date="2019-12-07T15:23:00Z">
              <w:r w:rsidRPr="002C4047" w:rsidDel="007A1C69">
                <w:rPr>
                  <w:rFonts w:ascii="Times New Roman" w:eastAsia="Times New Roman" w:hAnsi="Times New Roman" w:cs="Times New Roman"/>
                  <w:color w:val="000000"/>
                  <w:sz w:val="20"/>
                  <w:szCs w:val="20"/>
                  <w:rPrChange w:id="1653" w:author="Belete Bantero" w:date="2019-12-07T15:31:00Z">
                    <w:rPr>
                      <w:rFonts w:ascii="Times New Roman" w:eastAsia="Times New Roman" w:hAnsi="Times New Roman" w:cs="Times New Roman"/>
                      <w:color w:val="000000"/>
                    </w:rPr>
                  </w:rPrChange>
                </w:rPr>
                <w:delText>,</w:delText>
              </w:r>
            </w:del>
            <w:r w:rsidRPr="002C4047">
              <w:rPr>
                <w:rFonts w:ascii="Times New Roman" w:eastAsia="Times New Roman" w:hAnsi="Times New Roman" w:cs="Times New Roman"/>
                <w:color w:val="000000"/>
                <w:sz w:val="20"/>
                <w:szCs w:val="20"/>
                <w:rPrChange w:id="1654" w:author="Belete Bantero" w:date="2019-12-07T15:31:00Z">
                  <w:rPr>
                    <w:rFonts w:ascii="Times New Roman" w:eastAsia="Times New Roman" w:hAnsi="Times New Roman" w:cs="Times New Roman"/>
                    <w:color w:val="000000"/>
                  </w:rPr>
                </w:rPrChange>
              </w:rPr>
              <w:t xml:space="preserve"> Basin </w:t>
            </w:r>
            <w:del w:id="1655" w:author="Belete Bantero" w:date="2019-12-07T15:23:00Z">
              <w:r w:rsidR="00A42675" w:rsidRPr="002C4047" w:rsidDel="007A1C69">
                <w:rPr>
                  <w:rFonts w:ascii="Times New Roman" w:eastAsia="Times New Roman" w:hAnsi="Times New Roman" w:cs="Times New Roman"/>
                  <w:color w:val="000000"/>
                  <w:sz w:val="20"/>
                  <w:szCs w:val="20"/>
                  <w:rPrChange w:id="1656" w:author="Belete Bantero" w:date="2019-12-07T15:31:00Z">
                    <w:rPr>
                      <w:rFonts w:ascii="Times New Roman" w:eastAsia="Times New Roman" w:hAnsi="Times New Roman" w:cs="Times New Roman"/>
                      <w:color w:val="000000"/>
                    </w:rPr>
                  </w:rPrChange>
                </w:rPr>
                <w:delText xml:space="preserve"> irr</w:delText>
              </w:r>
            </w:del>
          </w:p>
        </w:tc>
        <w:tc>
          <w:tcPr>
            <w:tcW w:w="1294" w:type="pct"/>
            <w:gridSpan w:val="3"/>
            <w:shd w:val="clear" w:color="auto" w:fill="ACB9CA" w:themeFill="text2" w:themeFillTint="66"/>
            <w:vAlign w:val="bottom"/>
            <w:hideMark/>
          </w:tcPr>
          <w:p w14:paraId="0AE4F4E2" w14:textId="558990D0" w:rsidR="00A42675" w:rsidRPr="002C4047" w:rsidRDefault="007A1C69">
            <w:pPr>
              <w:spacing w:after="0" w:line="240" w:lineRule="auto"/>
              <w:jc w:val="center"/>
              <w:rPr>
                <w:rFonts w:ascii="Times New Roman" w:eastAsia="Times New Roman" w:hAnsi="Times New Roman" w:cs="Times New Roman"/>
                <w:color w:val="000000"/>
                <w:sz w:val="20"/>
                <w:szCs w:val="20"/>
                <w:rPrChange w:id="1657" w:author="Belete Bantero" w:date="2019-12-07T15:31:00Z">
                  <w:rPr>
                    <w:rFonts w:ascii="Times New Roman" w:eastAsia="Times New Roman" w:hAnsi="Times New Roman" w:cs="Times New Roman"/>
                    <w:color w:val="000000"/>
                  </w:rPr>
                </w:rPrChange>
              </w:rPr>
              <w:pPrChange w:id="1658"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1659" w:author="Belete Bantero" w:date="2019-12-07T15:31:00Z">
                  <w:rPr>
                    <w:rFonts w:ascii="Times New Roman" w:eastAsia="Times New Roman" w:hAnsi="Times New Roman" w:cs="Times New Roman"/>
                    <w:color w:val="000000"/>
                  </w:rPr>
                </w:rPrChange>
              </w:rPr>
              <w:t xml:space="preserve">Watering Can </w:t>
            </w:r>
            <w:del w:id="1660" w:author="Belete Bantero" w:date="2019-12-07T15:23:00Z">
              <w:r w:rsidR="00A42675" w:rsidRPr="002C4047" w:rsidDel="007A1C69">
                <w:rPr>
                  <w:rFonts w:ascii="Times New Roman" w:eastAsia="Times New Roman" w:hAnsi="Times New Roman" w:cs="Times New Roman"/>
                  <w:color w:val="000000"/>
                  <w:sz w:val="20"/>
                  <w:szCs w:val="20"/>
                  <w:rPrChange w:id="1661" w:author="Belete Bantero" w:date="2019-12-07T15:31:00Z">
                    <w:rPr>
                      <w:rFonts w:ascii="Times New Roman" w:eastAsia="Times New Roman" w:hAnsi="Times New Roman" w:cs="Times New Roman"/>
                      <w:color w:val="000000"/>
                    </w:rPr>
                  </w:rPrChange>
                </w:rPr>
                <w:delText xml:space="preserve"> irr</w:delText>
              </w:r>
            </w:del>
          </w:p>
        </w:tc>
        <w:tc>
          <w:tcPr>
            <w:tcW w:w="1381" w:type="pct"/>
            <w:gridSpan w:val="3"/>
            <w:shd w:val="clear" w:color="auto" w:fill="8496B0" w:themeFill="text2" w:themeFillTint="99"/>
            <w:vAlign w:val="bottom"/>
            <w:hideMark/>
          </w:tcPr>
          <w:p w14:paraId="0C932852" w14:textId="2EE47728" w:rsidR="00A42675" w:rsidRPr="002C4047" w:rsidRDefault="007A1C69">
            <w:pPr>
              <w:spacing w:after="0" w:line="240" w:lineRule="auto"/>
              <w:jc w:val="center"/>
              <w:rPr>
                <w:rFonts w:ascii="Times New Roman" w:eastAsia="Times New Roman" w:hAnsi="Times New Roman" w:cs="Times New Roman"/>
                <w:color w:val="000000"/>
                <w:sz w:val="20"/>
                <w:szCs w:val="20"/>
                <w:rPrChange w:id="1662" w:author="Belete Bantero" w:date="2019-12-07T15:31:00Z">
                  <w:rPr>
                    <w:rFonts w:ascii="Times New Roman" w:eastAsia="Times New Roman" w:hAnsi="Times New Roman" w:cs="Times New Roman"/>
                    <w:color w:val="000000"/>
                  </w:rPr>
                </w:rPrChange>
              </w:rPr>
              <w:pPrChange w:id="1663"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1664" w:author="Belete Bantero" w:date="2019-12-07T15:31:00Z">
                  <w:rPr>
                    <w:rFonts w:ascii="Times New Roman" w:eastAsia="Times New Roman" w:hAnsi="Times New Roman" w:cs="Times New Roman"/>
                    <w:color w:val="000000"/>
                  </w:rPr>
                </w:rPrChange>
              </w:rPr>
              <w:t xml:space="preserve">Drip </w:t>
            </w:r>
            <w:del w:id="1665" w:author="Belete Bantero" w:date="2019-12-07T15:23:00Z">
              <w:r w:rsidR="00A42675" w:rsidRPr="002C4047" w:rsidDel="007A1C69">
                <w:rPr>
                  <w:rFonts w:ascii="Times New Roman" w:eastAsia="Times New Roman" w:hAnsi="Times New Roman" w:cs="Times New Roman"/>
                  <w:color w:val="000000"/>
                  <w:sz w:val="20"/>
                  <w:szCs w:val="20"/>
                  <w:rPrChange w:id="1666" w:author="Belete Bantero" w:date="2019-12-07T15:31:00Z">
                    <w:rPr>
                      <w:rFonts w:ascii="Times New Roman" w:eastAsia="Times New Roman" w:hAnsi="Times New Roman" w:cs="Times New Roman"/>
                      <w:color w:val="000000"/>
                    </w:rPr>
                  </w:rPrChange>
                </w:rPr>
                <w:delText>irr.</w:delText>
              </w:r>
            </w:del>
          </w:p>
        </w:tc>
      </w:tr>
      <w:tr w:rsidR="002C4047" w:rsidRPr="002C4047" w14:paraId="6D6CAC8F" w14:textId="77777777" w:rsidTr="002C4047">
        <w:tblPrEx>
          <w:tblPrExChange w:id="1667" w:author="Belete Bantero" w:date="2019-12-07T15:30:00Z">
            <w:tblPrEx>
              <w:tblW w:w="5000" w:type="pct"/>
            </w:tblPrEx>
          </w:tblPrExChange>
        </w:tblPrEx>
        <w:trPr>
          <w:trHeight w:val="260"/>
          <w:trPrChange w:id="1668" w:author="Belete Bantero" w:date="2019-12-07T15:30:00Z">
            <w:trPr>
              <w:gridAfter w:val="0"/>
              <w:trHeight w:val="260"/>
            </w:trPr>
          </w:trPrChange>
        </w:trPr>
        <w:tc>
          <w:tcPr>
            <w:tcW w:w="691" w:type="pct"/>
            <w:vMerge/>
            <w:shd w:val="clear" w:color="auto" w:fill="FFFFFF" w:themeFill="background1"/>
            <w:vAlign w:val="center"/>
            <w:hideMark/>
            <w:tcPrChange w:id="1669" w:author="Belete Bantero" w:date="2019-12-07T15:30:00Z">
              <w:tcPr>
                <w:tcW w:w="730" w:type="pct"/>
                <w:gridSpan w:val="2"/>
                <w:vMerge/>
                <w:vAlign w:val="center"/>
                <w:hideMark/>
              </w:tcPr>
            </w:tcPrChange>
          </w:tcPr>
          <w:p w14:paraId="02B4AB6F" w14:textId="77777777" w:rsidR="00A42675" w:rsidRPr="002C4047" w:rsidRDefault="00A42675">
            <w:pPr>
              <w:spacing w:after="0" w:line="240" w:lineRule="auto"/>
              <w:rPr>
                <w:rFonts w:ascii="Times New Roman" w:eastAsia="Times New Roman" w:hAnsi="Times New Roman" w:cs="Times New Roman"/>
                <w:color w:val="000000"/>
                <w:sz w:val="20"/>
                <w:szCs w:val="20"/>
                <w:rPrChange w:id="1670" w:author="Belete Bantero" w:date="2019-12-07T15:31:00Z">
                  <w:rPr>
                    <w:rFonts w:ascii="Times New Roman" w:eastAsia="Times New Roman" w:hAnsi="Times New Roman" w:cs="Times New Roman"/>
                    <w:color w:val="000000"/>
                  </w:rPr>
                </w:rPrChange>
              </w:rPr>
              <w:pPrChange w:id="1671" w:author="Belete Bantero" w:date="2019-12-07T15:31:00Z">
                <w:pPr>
                  <w:spacing w:after="0" w:line="336" w:lineRule="auto"/>
                </w:pPr>
              </w:pPrChange>
            </w:pPr>
          </w:p>
        </w:tc>
        <w:tc>
          <w:tcPr>
            <w:tcW w:w="809" w:type="pct"/>
            <w:shd w:val="clear" w:color="auto" w:fill="D5DCE4" w:themeFill="text2" w:themeFillTint="33"/>
            <w:noWrap/>
            <w:vAlign w:val="bottom"/>
            <w:hideMark/>
            <w:tcPrChange w:id="1672" w:author="Belete Bantero" w:date="2019-12-07T15:30:00Z">
              <w:tcPr>
                <w:tcW w:w="677" w:type="pct"/>
                <w:gridSpan w:val="2"/>
                <w:shd w:val="clear" w:color="auto" w:fill="D5DCE4" w:themeFill="text2" w:themeFillTint="33"/>
                <w:noWrap/>
                <w:vAlign w:val="bottom"/>
                <w:hideMark/>
              </w:tcPr>
            </w:tcPrChange>
          </w:tcPr>
          <w:p w14:paraId="68217399" w14:textId="77777777" w:rsidR="00A42675" w:rsidRPr="002C4047" w:rsidRDefault="00A42675">
            <w:pPr>
              <w:spacing w:after="0" w:line="240" w:lineRule="auto"/>
              <w:rPr>
                <w:rFonts w:ascii="Times New Roman" w:eastAsia="Times New Roman" w:hAnsi="Times New Roman" w:cs="Times New Roman"/>
                <w:color w:val="000000"/>
                <w:sz w:val="20"/>
                <w:szCs w:val="20"/>
                <w:rPrChange w:id="1673" w:author="Belete Bantero" w:date="2019-12-07T15:31:00Z">
                  <w:rPr>
                    <w:rFonts w:ascii="Times New Roman" w:eastAsia="Times New Roman" w:hAnsi="Times New Roman" w:cs="Times New Roman"/>
                    <w:color w:val="000000"/>
                  </w:rPr>
                </w:rPrChange>
              </w:rPr>
              <w:pPrChange w:id="1674"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675" w:author="Belete Bantero" w:date="2019-12-07T15:31:00Z">
                  <w:rPr>
                    <w:rFonts w:ascii="Times New Roman" w:eastAsia="Times New Roman" w:hAnsi="Times New Roman" w:cs="Times New Roman"/>
                    <w:color w:val="000000"/>
                  </w:rPr>
                </w:rPrChange>
              </w:rPr>
              <w:t>Highland</w:t>
            </w:r>
          </w:p>
        </w:tc>
        <w:tc>
          <w:tcPr>
            <w:tcW w:w="412" w:type="pct"/>
            <w:shd w:val="clear" w:color="auto" w:fill="D5DCE4" w:themeFill="text2" w:themeFillTint="33"/>
            <w:noWrap/>
            <w:vAlign w:val="bottom"/>
            <w:hideMark/>
            <w:tcPrChange w:id="1676" w:author="Belete Bantero" w:date="2019-12-07T15:30:00Z">
              <w:tcPr>
                <w:tcW w:w="345" w:type="pct"/>
                <w:gridSpan w:val="2"/>
                <w:shd w:val="clear" w:color="auto" w:fill="D5DCE4" w:themeFill="text2" w:themeFillTint="33"/>
                <w:noWrap/>
                <w:vAlign w:val="bottom"/>
                <w:hideMark/>
              </w:tcPr>
            </w:tcPrChange>
          </w:tcPr>
          <w:p w14:paraId="665CB037" w14:textId="77777777" w:rsidR="00A42675" w:rsidRPr="002C4047" w:rsidRDefault="00A42675">
            <w:pPr>
              <w:spacing w:after="0" w:line="240" w:lineRule="auto"/>
              <w:rPr>
                <w:rFonts w:ascii="Times New Roman" w:eastAsia="Times New Roman" w:hAnsi="Times New Roman" w:cs="Times New Roman"/>
                <w:color w:val="000000"/>
                <w:sz w:val="20"/>
                <w:szCs w:val="20"/>
                <w:rPrChange w:id="1677" w:author="Belete Bantero" w:date="2019-12-07T15:31:00Z">
                  <w:rPr>
                    <w:rFonts w:ascii="Times New Roman" w:eastAsia="Times New Roman" w:hAnsi="Times New Roman" w:cs="Times New Roman"/>
                    <w:color w:val="000000"/>
                  </w:rPr>
                </w:rPrChange>
              </w:rPr>
              <w:pPrChange w:id="1678"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679" w:author="Belete Bantero" w:date="2019-12-07T15:31:00Z">
                  <w:rPr>
                    <w:rFonts w:ascii="Times New Roman" w:eastAsia="Times New Roman" w:hAnsi="Times New Roman" w:cs="Times New Roman"/>
                    <w:color w:val="000000"/>
                  </w:rPr>
                </w:rPrChange>
              </w:rPr>
              <w:t>Mid</w:t>
            </w:r>
          </w:p>
        </w:tc>
        <w:tc>
          <w:tcPr>
            <w:tcW w:w="412" w:type="pct"/>
            <w:shd w:val="clear" w:color="auto" w:fill="D5DCE4" w:themeFill="text2" w:themeFillTint="33"/>
            <w:noWrap/>
            <w:vAlign w:val="bottom"/>
            <w:hideMark/>
            <w:tcPrChange w:id="1680" w:author="Belete Bantero" w:date="2019-12-07T15:30:00Z">
              <w:tcPr>
                <w:tcW w:w="345" w:type="pct"/>
                <w:gridSpan w:val="2"/>
                <w:shd w:val="clear" w:color="auto" w:fill="D5DCE4" w:themeFill="text2" w:themeFillTint="33"/>
                <w:noWrap/>
                <w:vAlign w:val="bottom"/>
                <w:hideMark/>
              </w:tcPr>
            </w:tcPrChange>
          </w:tcPr>
          <w:p w14:paraId="0CE11396" w14:textId="77777777" w:rsidR="00A42675" w:rsidRPr="002C4047" w:rsidRDefault="00A42675">
            <w:pPr>
              <w:spacing w:after="0" w:line="240" w:lineRule="auto"/>
              <w:rPr>
                <w:rFonts w:ascii="Times New Roman" w:eastAsia="Times New Roman" w:hAnsi="Times New Roman" w:cs="Times New Roman"/>
                <w:color w:val="000000"/>
                <w:sz w:val="20"/>
                <w:szCs w:val="20"/>
                <w:rPrChange w:id="1681" w:author="Belete Bantero" w:date="2019-12-07T15:31:00Z">
                  <w:rPr>
                    <w:rFonts w:ascii="Times New Roman" w:eastAsia="Times New Roman" w:hAnsi="Times New Roman" w:cs="Times New Roman"/>
                    <w:color w:val="000000"/>
                  </w:rPr>
                </w:rPrChange>
              </w:rPr>
              <w:pPrChange w:id="1682"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683" w:author="Belete Bantero" w:date="2019-12-07T15:31:00Z">
                  <w:rPr>
                    <w:rFonts w:ascii="Times New Roman" w:eastAsia="Times New Roman" w:hAnsi="Times New Roman" w:cs="Times New Roman"/>
                    <w:color w:val="000000"/>
                  </w:rPr>
                </w:rPrChange>
              </w:rPr>
              <w:t>low</w:t>
            </w:r>
          </w:p>
        </w:tc>
        <w:tc>
          <w:tcPr>
            <w:tcW w:w="659" w:type="pct"/>
            <w:shd w:val="clear" w:color="auto" w:fill="ACB9CA" w:themeFill="text2" w:themeFillTint="66"/>
            <w:noWrap/>
            <w:vAlign w:val="bottom"/>
            <w:hideMark/>
            <w:tcPrChange w:id="1684" w:author="Belete Bantero" w:date="2019-12-07T15:30:00Z">
              <w:tcPr>
                <w:tcW w:w="697" w:type="pct"/>
                <w:gridSpan w:val="3"/>
                <w:shd w:val="clear" w:color="000000" w:fill="DDEBF7"/>
                <w:noWrap/>
                <w:vAlign w:val="bottom"/>
                <w:hideMark/>
              </w:tcPr>
            </w:tcPrChange>
          </w:tcPr>
          <w:p w14:paraId="31B920A8" w14:textId="77777777" w:rsidR="00A42675" w:rsidRPr="002C4047" w:rsidRDefault="00A42675">
            <w:pPr>
              <w:spacing w:after="0" w:line="240" w:lineRule="auto"/>
              <w:rPr>
                <w:rFonts w:ascii="Times New Roman" w:eastAsia="Times New Roman" w:hAnsi="Times New Roman" w:cs="Times New Roman"/>
                <w:color w:val="000000"/>
                <w:sz w:val="20"/>
                <w:szCs w:val="20"/>
                <w:rPrChange w:id="1685" w:author="Belete Bantero" w:date="2019-12-07T15:31:00Z">
                  <w:rPr>
                    <w:rFonts w:ascii="Times New Roman" w:eastAsia="Times New Roman" w:hAnsi="Times New Roman" w:cs="Times New Roman"/>
                    <w:color w:val="000000"/>
                  </w:rPr>
                </w:rPrChange>
              </w:rPr>
              <w:pPrChange w:id="1686"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687" w:author="Belete Bantero" w:date="2019-12-07T15:31:00Z">
                  <w:rPr>
                    <w:rFonts w:ascii="Times New Roman" w:eastAsia="Times New Roman" w:hAnsi="Times New Roman" w:cs="Times New Roman"/>
                    <w:color w:val="000000"/>
                  </w:rPr>
                </w:rPrChange>
              </w:rPr>
              <w:t>Highland</w:t>
            </w:r>
          </w:p>
        </w:tc>
        <w:tc>
          <w:tcPr>
            <w:tcW w:w="317" w:type="pct"/>
            <w:shd w:val="clear" w:color="auto" w:fill="ACB9CA" w:themeFill="text2" w:themeFillTint="66"/>
            <w:noWrap/>
            <w:vAlign w:val="bottom"/>
            <w:hideMark/>
            <w:tcPrChange w:id="1688" w:author="Belete Bantero" w:date="2019-12-07T15:30:00Z">
              <w:tcPr>
                <w:tcW w:w="355" w:type="pct"/>
                <w:gridSpan w:val="2"/>
                <w:shd w:val="clear" w:color="000000" w:fill="DDEBF7"/>
                <w:noWrap/>
                <w:vAlign w:val="bottom"/>
                <w:hideMark/>
              </w:tcPr>
            </w:tcPrChange>
          </w:tcPr>
          <w:p w14:paraId="2626AB98" w14:textId="77777777" w:rsidR="00A42675" w:rsidRPr="002C4047" w:rsidRDefault="00A42675">
            <w:pPr>
              <w:spacing w:after="0" w:line="240" w:lineRule="auto"/>
              <w:rPr>
                <w:rFonts w:ascii="Times New Roman" w:eastAsia="Times New Roman" w:hAnsi="Times New Roman" w:cs="Times New Roman"/>
                <w:color w:val="000000"/>
                <w:sz w:val="20"/>
                <w:szCs w:val="20"/>
                <w:rPrChange w:id="1689" w:author="Belete Bantero" w:date="2019-12-07T15:31:00Z">
                  <w:rPr>
                    <w:rFonts w:ascii="Times New Roman" w:eastAsia="Times New Roman" w:hAnsi="Times New Roman" w:cs="Times New Roman"/>
                    <w:color w:val="000000"/>
                  </w:rPr>
                </w:rPrChange>
              </w:rPr>
              <w:pPrChange w:id="1690"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691" w:author="Belete Bantero" w:date="2019-12-07T15:31:00Z">
                  <w:rPr>
                    <w:rFonts w:ascii="Times New Roman" w:eastAsia="Times New Roman" w:hAnsi="Times New Roman" w:cs="Times New Roman"/>
                    <w:color w:val="000000"/>
                  </w:rPr>
                </w:rPrChange>
              </w:rPr>
              <w:t>Mid</w:t>
            </w:r>
          </w:p>
        </w:tc>
        <w:tc>
          <w:tcPr>
            <w:tcW w:w="318" w:type="pct"/>
            <w:shd w:val="clear" w:color="auto" w:fill="ACB9CA" w:themeFill="text2" w:themeFillTint="66"/>
            <w:noWrap/>
            <w:vAlign w:val="bottom"/>
            <w:hideMark/>
            <w:tcPrChange w:id="1692" w:author="Belete Bantero" w:date="2019-12-07T15:30:00Z">
              <w:tcPr>
                <w:tcW w:w="356" w:type="pct"/>
                <w:gridSpan w:val="2"/>
                <w:shd w:val="clear" w:color="000000" w:fill="DDEBF7"/>
                <w:noWrap/>
                <w:vAlign w:val="bottom"/>
                <w:hideMark/>
              </w:tcPr>
            </w:tcPrChange>
          </w:tcPr>
          <w:p w14:paraId="3491A289" w14:textId="77777777" w:rsidR="00A42675" w:rsidRPr="002C4047" w:rsidRDefault="00A42675">
            <w:pPr>
              <w:spacing w:after="0" w:line="240" w:lineRule="auto"/>
              <w:rPr>
                <w:rFonts w:ascii="Times New Roman" w:eastAsia="Times New Roman" w:hAnsi="Times New Roman" w:cs="Times New Roman"/>
                <w:color w:val="000000"/>
                <w:sz w:val="20"/>
                <w:szCs w:val="20"/>
                <w:rPrChange w:id="1693" w:author="Belete Bantero" w:date="2019-12-07T15:31:00Z">
                  <w:rPr>
                    <w:rFonts w:ascii="Times New Roman" w:eastAsia="Times New Roman" w:hAnsi="Times New Roman" w:cs="Times New Roman"/>
                    <w:color w:val="000000"/>
                  </w:rPr>
                </w:rPrChange>
              </w:rPr>
              <w:pPrChange w:id="1694"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695" w:author="Belete Bantero" w:date="2019-12-07T15:31:00Z">
                  <w:rPr>
                    <w:rFonts w:ascii="Times New Roman" w:eastAsia="Times New Roman" w:hAnsi="Times New Roman" w:cs="Times New Roman"/>
                    <w:color w:val="000000"/>
                  </w:rPr>
                </w:rPrChange>
              </w:rPr>
              <w:t>low</w:t>
            </w:r>
          </w:p>
        </w:tc>
        <w:tc>
          <w:tcPr>
            <w:tcW w:w="638" w:type="pct"/>
            <w:shd w:val="clear" w:color="auto" w:fill="8496B0" w:themeFill="text2" w:themeFillTint="99"/>
            <w:noWrap/>
            <w:vAlign w:val="bottom"/>
            <w:hideMark/>
            <w:tcPrChange w:id="1696" w:author="Belete Bantero" w:date="2019-12-07T15:30:00Z">
              <w:tcPr>
                <w:tcW w:w="676" w:type="pct"/>
                <w:gridSpan w:val="3"/>
                <w:shd w:val="clear" w:color="auto" w:fill="8496B0" w:themeFill="text2" w:themeFillTint="99"/>
                <w:noWrap/>
                <w:vAlign w:val="bottom"/>
                <w:hideMark/>
              </w:tcPr>
            </w:tcPrChange>
          </w:tcPr>
          <w:p w14:paraId="52154413" w14:textId="77777777" w:rsidR="00A42675" w:rsidRPr="002C4047" w:rsidRDefault="00A42675">
            <w:pPr>
              <w:spacing w:after="0" w:line="240" w:lineRule="auto"/>
              <w:rPr>
                <w:rFonts w:ascii="Times New Roman" w:eastAsia="Times New Roman" w:hAnsi="Times New Roman" w:cs="Times New Roman"/>
                <w:color w:val="000000"/>
                <w:sz w:val="20"/>
                <w:szCs w:val="20"/>
                <w:rPrChange w:id="1697" w:author="Belete Bantero" w:date="2019-12-07T15:31:00Z">
                  <w:rPr>
                    <w:rFonts w:ascii="Times New Roman" w:eastAsia="Times New Roman" w:hAnsi="Times New Roman" w:cs="Times New Roman"/>
                    <w:color w:val="000000"/>
                  </w:rPr>
                </w:rPrChange>
              </w:rPr>
              <w:pPrChange w:id="1698"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699" w:author="Belete Bantero" w:date="2019-12-07T15:31:00Z">
                  <w:rPr>
                    <w:rFonts w:ascii="Times New Roman" w:eastAsia="Times New Roman" w:hAnsi="Times New Roman" w:cs="Times New Roman"/>
                    <w:color w:val="000000"/>
                  </w:rPr>
                </w:rPrChange>
              </w:rPr>
              <w:t>Highland</w:t>
            </w:r>
          </w:p>
        </w:tc>
        <w:tc>
          <w:tcPr>
            <w:tcW w:w="307" w:type="pct"/>
            <w:shd w:val="clear" w:color="auto" w:fill="8496B0" w:themeFill="text2" w:themeFillTint="99"/>
            <w:noWrap/>
            <w:vAlign w:val="bottom"/>
            <w:hideMark/>
            <w:tcPrChange w:id="1700" w:author="Belete Bantero" w:date="2019-12-07T15:30:00Z">
              <w:tcPr>
                <w:tcW w:w="345" w:type="pct"/>
                <w:gridSpan w:val="2"/>
                <w:shd w:val="clear" w:color="auto" w:fill="8496B0" w:themeFill="text2" w:themeFillTint="99"/>
                <w:noWrap/>
                <w:vAlign w:val="bottom"/>
                <w:hideMark/>
              </w:tcPr>
            </w:tcPrChange>
          </w:tcPr>
          <w:p w14:paraId="14E172BC" w14:textId="77777777" w:rsidR="00A42675" w:rsidRPr="002C4047" w:rsidRDefault="00A42675">
            <w:pPr>
              <w:spacing w:after="0" w:line="240" w:lineRule="auto"/>
              <w:rPr>
                <w:rFonts w:ascii="Times New Roman" w:eastAsia="Times New Roman" w:hAnsi="Times New Roman" w:cs="Times New Roman"/>
                <w:color w:val="000000"/>
                <w:sz w:val="20"/>
                <w:szCs w:val="20"/>
                <w:rPrChange w:id="1701" w:author="Belete Bantero" w:date="2019-12-07T15:31:00Z">
                  <w:rPr>
                    <w:rFonts w:ascii="Times New Roman" w:eastAsia="Times New Roman" w:hAnsi="Times New Roman" w:cs="Times New Roman"/>
                    <w:color w:val="000000"/>
                  </w:rPr>
                </w:rPrChange>
              </w:rPr>
              <w:pPrChange w:id="1702"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703" w:author="Belete Bantero" w:date="2019-12-07T15:31:00Z">
                  <w:rPr>
                    <w:rFonts w:ascii="Times New Roman" w:eastAsia="Times New Roman" w:hAnsi="Times New Roman" w:cs="Times New Roman"/>
                    <w:color w:val="000000"/>
                  </w:rPr>
                </w:rPrChange>
              </w:rPr>
              <w:t>Mid</w:t>
            </w:r>
          </w:p>
        </w:tc>
        <w:tc>
          <w:tcPr>
            <w:tcW w:w="436" w:type="pct"/>
            <w:shd w:val="clear" w:color="auto" w:fill="8496B0" w:themeFill="text2" w:themeFillTint="99"/>
            <w:noWrap/>
            <w:vAlign w:val="bottom"/>
            <w:hideMark/>
            <w:tcPrChange w:id="1704" w:author="Belete Bantero" w:date="2019-12-07T15:30:00Z">
              <w:tcPr>
                <w:tcW w:w="474" w:type="pct"/>
                <w:gridSpan w:val="3"/>
                <w:shd w:val="clear" w:color="auto" w:fill="8496B0" w:themeFill="text2" w:themeFillTint="99"/>
                <w:noWrap/>
                <w:vAlign w:val="bottom"/>
                <w:hideMark/>
              </w:tcPr>
            </w:tcPrChange>
          </w:tcPr>
          <w:p w14:paraId="27FB4401" w14:textId="77777777" w:rsidR="00A42675" w:rsidRPr="002C4047" w:rsidRDefault="00A42675">
            <w:pPr>
              <w:spacing w:after="0" w:line="240" w:lineRule="auto"/>
              <w:rPr>
                <w:rFonts w:ascii="Times New Roman" w:eastAsia="Times New Roman" w:hAnsi="Times New Roman" w:cs="Times New Roman"/>
                <w:color w:val="000000"/>
                <w:sz w:val="20"/>
                <w:szCs w:val="20"/>
                <w:rPrChange w:id="1705" w:author="Belete Bantero" w:date="2019-12-07T15:31:00Z">
                  <w:rPr>
                    <w:rFonts w:ascii="Times New Roman" w:eastAsia="Times New Roman" w:hAnsi="Times New Roman" w:cs="Times New Roman"/>
                    <w:color w:val="000000"/>
                  </w:rPr>
                </w:rPrChange>
              </w:rPr>
              <w:pPrChange w:id="1706"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707" w:author="Belete Bantero" w:date="2019-12-07T15:31:00Z">
                  <w:rPr>
                    <w:rFonts w:ascii="Times New Roman" w:eastAsia="Times New Roman" w:hAnsi="Times New Roman" w:cs="Times New Roman"/>
                    <w:color w:val="000000"/>
                  </w:rPr>
                </w:rPrChange>
              </w:rPr>
              <w:t>low</w:t>
            </w:r>
          </w:p>
        </w:tc>
      </w:tr>
      <w:tr w:rsidR="00A42675" w:rsidRPr="002C4047" w14:paraId="0C896C03" w14:textId="77777777" w:rsidTr="002C4047">
        <w:trPr>
          <w:trHeight w:val="300"/>
          <w:trPrChange w:id="1708" w:author="Belete Bantero" w:date="2019-12-07T15:29:00Z">
            <w:trPr>
              <w:trHeight w:val="300"/>
            </w:trPr>
          </w:trPrChange>
        </w:trPr>
        <w:tc>
          <w:tcPr>
            <w:tcW w:w="691" w:type="pct"/>
            <w:shd w:val="clear" w:color="auto" w:fill="auto"/>
            <w:noWrap/>
            <w:vAlign w:val="bottom"/>
            <w:hideMark/>
            <w:tcPrChange w:id="1709" w:author="Belete Bantero" w:date="2019-12-07T15:29:00Z">
              <w:tcPr>
                <w:tcW w:w="1381" w:type="dxa"/>
                <w:gridSpan w:val="3"/>
                <w:shd w:val="clear" w:color="auto" w:fill="auto"/>
                <w:noWrap/>
                <w:vAlign w:val="bottom"/>
                <w:hideMark/>
              </w:tcPr>
            </w:tcPrChange>
          </w:tcPr>
          <w:p w14:paraId="7D24CDC0" w14:textId="77777777" w:rsidR="00A42675" w:rsidRPr="002C4047" w:rsidRDefault="00A42675">
            <w:pPr>
              <w:spacing w:after="0" w:line="240" w:lineRule="auto"/>
              <w:rPr>
                <w:rFonts w:ascii="Times New Roman" w:eastAsia="Times New Roman" w:hAnsi="Times New Roman" w:cs="Times New Roman"/>
                <w:color w:val="000000"/>
                <w:sz w:val="20"/>
                <w:szCs w:val="20"/>
                <w:rPrChange w:id="1710" w:author="Belete Bantero" w:date="2019-12-07T15:31:00Z">
                  <w:rPr>
                    <w:rFonts w:ascii="Times New Roman" w:eastAsia="Times New Roman" w:hAnsi="Times New Roman" w:cs="Times New Roman"/>
                    <w:color w:val="000000"/>
                  </w:rPr>
                </w:rPrChange>
              </w:rPr>
              <w:pPrChange w:id="1711"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712" w:author="Belete Bantero" w:date="2019-12-07T15:31:00Z">
                  <w:rPr>
                    <w:rFonts w:ascii="Times New Roman" w:eastAsia="Times New Roman" w:hAnsi="Times New Roman" w:cs="Times New Roman"/>
                    <w:color w:val="000000"/>
                  </w:rPr>
                </w:rPrChange>
              </w:rPr>
              <w:t> </w:t>
            </w:r>
          </w:p>
        </w:tc>
        <w:tc>
          <w:tcPr>
            <w:tcW w:w="4309" w:type="pct"/>
            <w:gridSpan w:val="9"/>
            <w:shd w:val="clear" w:color="auto" w:fill="ACB9CA" w:themeFill="text2" w:themeFillTint="66"/>
            <w:vAlign w:val="bottom"/>
            <w:hideMark/>
            <w:tcPrChange w:id="1713" w:author="Belete Bantero" w:date="2019-12-07T15:29:00Z">
              <w:tcPr>
                <w:tcW w:w="8639" w:type="dxa"/>
                <w:gridSpan w:val="21"/>
                <w:shd w:val="clear" w:color="000000" w:fill="C6E0B4"/>
                <w:vAlign w:val="bottom"/>
                <w:hideMark/>
              </w:tcPr>
            </w:tcPrChange>
          </w:tcPr>
          <w:p w14:paraId="07F63CDC" w14:textId="10C6C1B2" w:rsidR="00A42675" w:rsidRPr="002C4047" w:rsidRDefault="00A42675">
            <w:pPr>
              <w:spacing w:after="0" w:line="240" w:lineRule="auto"/>
              <w:jc w:val="center"/>
              <w:rPr>
                <w:rFonts w:ascii="Times New Roman" w:eastAsia="Times New Roman" w:hAnsi="Times New Roman" w:cs="Times New Roman"/>
                <w:color w:val="000000"/>
                <w:sz w:val="20"/>
                <w:szCs w:val="20"/>
                <w:rPrChange w:id="1714" w:author="Belete Bantero" w:date="2019-12-07T15:31:00Z">
                  <w:rPr>
                    <w:rFonts w:ascii="Times New Roman" w:eastAsia="Times New Roman" w:hAnsi="Times New Roman" w:cs="Times New Roman"/>
                    <w:color w:val="000000"/>
                  </w:rPr>
                </w:rPrChange>
              </w:rPr>
              <w:pPrChange w:id="1715"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1716" w:author="Belete Bantero" w:date="2019-12-07T15:31:00Z">
                  <w:rPr>
                    <w:rFonts w:ascii="Times New Roman" w:eastAsia="Times New Roman" w:hAnsi="Times New Roman" w:cs="Times New Roman"/>
                    <w:color w:val="000000"/>
                  </w:rPr>
                </w:rPrChange>
              </w:rPr>
              <w:t>Irr</w:t>
            </w:r>
            <w:ins w:id="1717" w:author="Belete Bantero" w:date="2019-12-07T15:23:00Z">
              <w:r w:rsidR="007A1C69" w:rsidRPr="002C4047">
                <w:rPr>
                  <w:rFonts w:ascii="Times New Roman" w:eastAsia="Times New Roman" w:hAnsi="Times New Roman" w:cs="Times New Roman"/>
                  <w:color w:val="000000"/>
                  <w:sz w:val="20"/>
                  <w:szCs w:val="20"/>
                  <w:rPrChange w:id="1718" w:author="Belete Bantero" w:date="2019-12-07T15:31:00Z">
                    <w:rPr>
                      <w:rFonts w:ascii="Times New Roman" w:eastAsia="Times New Roman" w:hAnsi="Times New Roman" w:cs="Times New Roman"/>
                      <w:color w:val="000000"/>
                    </w:rPr>
                  </w:rPrChange>
                </w:rPr>
                <w:t>igation</w:t>
              </w:r>
            </w:ins>
            <w:r w:rsidRPr="002C4047">
              <w:rPr>
                <w:rFonts w:ascii="Times New Roman" w:eastAsia="Times New Roman" w:hAnsi="Times New Roman" w:cs="Times New Roman"/>
                <w:color w:val="000000"/>
                <w:sz w:val="20"/>
                <w:szCs w:val="20"/>
                <w:rPrChange w:id="1719" w:author="Belete Bantero" w:date="2019-12-07T15:31:00Z">
                  <w:rPr>
                    <w:rFonts w:ascii="Times New Roman" w:eastAsia="Times New Roman" w:hAnsi="Times New Roman" w:cs="Times New Roman"/>
                    <w:color w:val="000000"/>
                  </w:rPr>
                </w:rPrChange>
              </w:rPr>
              <w:t xml:space="preserve"> Duty (l/sec/ha) for 12 </w:t>
            </w:r>
            <w:proofErr w:type="spellStart"/>
            <w:proofErr w:type="gramStart"/>
            <w:r w:rsidRPr="002C4047">
              <w:rPr>
                <w:rFonts w:ascii="Times New Roman" w:eastAsia="Times New Roman" w:hAnsi="Times New Roman" w:cs="Times New Roman"/>
                <w:color w:val="000000"/>
                <w:sz w:val="20"/>
                <w:szCs w:val="20"/>
                <w:rPrChange w:id="1720" w:author="Belete Bantero" w:date="2019-12-07T15:31:00Z">
                  <w:rPr>
                    <w:rFonts w:ascii="Times New Roman" w:eastAsia="Times New Roman" w:hAnsi="Times New Roman" w:cs="Times New Roman"/>
                    <w:color w:val="000000"/>
                  </w:rPr>
                </w:rPrChange>
              </w:rPr>
              <w:t>hr</w:t>
            </w:r>
            <w:proofErr w:type="spellEnd"/>
            <w:r w:rsidRPr="002C4047">
              <w:rPr>
                <w:rFonts w:ascii="Times New Roman" w:eastAsia="Times New Roman" w:hAnsi="Times New Roman" w:cs="Times New Roman"/>
                <w:color w:val="000000"/>
                <w:sz w:val="20"/>
                <w:szCs w:val="20"/>
                <w:rPrChange w:id="1721" w:author="Belete Bantero" w:date="2019-12-07T15:31:00Z">
                  <w:rPr>
                    <w:rFonts w:ascii="Times New Roman" w:eastAsia="Times New Roman" w:hAnsi="Times New Roman" w:cs="Times New Roman"/>
                    <w:color w:val="000000"/>
                  </w:rPr>
                </w:rPrChange>
              </w:rPr>
              <w:t xml:space="preserve">  full</w:t>
            </w:r>
            <w:proofErr w:type="gramEnd"/>
            <w:r w:rsidRPr="002C4047">
              <w:rPr>
                <w:rFonts w:ascii="Times New Roman" w:eastAsia="Times New Roman" w:hAnsi="Times New Roman" w:cs="Times New Roman"/>
                <w:color w:val="000000"/>
                <w:sz w:val="20"/>
                <w:szCs w:val="20"/>
                <w:rPrChange w:id="1722" w:author="Belete Bantero" w:date="2019-12-07T15:31:00Z">
                  <w:rPr>
                    <w:rFonts w:ascii="Times New Roman" w:eastAsia="Times New Roman" w:hAnsi="Times New Roman" w:cs="Times New Roman"/>
                    <w:color w:val="000000"/>
                  </w:rPr>
                </w:rPrChange>
              </w:rPr>
              <w:t xml:space="preserve"> irrigation</w:t>
            </w:r>
          </w:p>
        </w:tc>
      </w:tr>
      <w:tr w:rsidR="002C4047" w:rsidRPr="002C4047" w14:paraId="088A5C0E" w14:textId="77777777" w:rsidTr="002C4047">
        <w:tblPrEx>
          <w:tblPrExChange w:id="1723" w:author="Belete Bantero" w:date="2019-12-07T15:29:00Z">
            <w:tblPrEx>
              <w:tblW w:w="5000" w:type="pct"/>
            </w:tblPrEx>
          </w:tblPrExChange>
        </w:tblPrEx>
        <w:trPr>
          <w:trHeight w:val="300"/>
          <w:trPrChange w:id="1724" w:author="Belete Bantero" w:date="2019-12-07T15:29:00Z">
            <w:trPr>
              <w:gridAfter w:val="0"/>
              <w:trHeight w:val="300"/>
            </w:trPr>
          </w:trPrChange>
        </w:trPr>
        <w:tc>
          <w:tcPr>
            <w:tcW w:w="691" w:type="pct"/>
            <w:shd w:val="clear" w:color="auto" w:fill="auto"/>
            <w:noWrap/>
            <w:vAlign w:val="bottom"/>
            <w:hideMark/>
            <w:tcPrChange w:id="1725" w:author="Belete Bantero" w:date="2019-12-07T15:29:00Z">
              <w:tcPr>
                <w:tcW w:w="730" w:type="pct"/>
                <w:gridSpan w:val="2"/>
                <w:shd w:val="clear" w:color="auto" w:fill="auto"/>
                <w:noWrap/>
                <w:vAlign w:val="bottom"/>
                <w:hideMark/>
              </w:tcPr>
            </w:tcPrChange>
          </w:tcPr>
          <w:p w14:paraId="0F016963" w14:textId="77777777" w:rsidR="00A42675" w:rsidRPr="002C4047" w:rsidRDefault="00A42675">
            <w:pPr>
              <w:spacing w:after="0" w:line="240" w:lineRule="auto"/>
              <w:rPr>
                <w:rFonts w:ascii="Times New Roman" w:eastAsia="Times New Roman" w:hAnsi="Times New Roman" w:cs="Times New Roman"/>
                <w:color w:val="000000"/>
                <w:sz w:val="20"/>
                <w:szCs w:val="20"/>
                <w:rPrChange w:id="1726" w:author="Belete Bantero" w:date="2019-12-07T15:31:00Z">
                  <w:rPr>
                    <w:rFonts w:ascii="Times New Roman" w:eastAsia="Times New Roman" w:hAnsi="Times New Roman" w:cs="Times New Roman"/>
                    <w:color w:val="000000"/>
                  </w:rPr>
                </w:rPrChange>
              </w:rPr>
              <w:pPrChange w:id="1727"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1728" w:author="Belete Bantero" w:date="2019-12-07T15:31:00Z">
                  <w:rPr>
                    <w:rFonts w:ascii="Times New Roman" w:eastAsia="Times New Roman" w:hAnsi="Times New Roman" w:cs="Times New Roman"/>
                    <w:color w:val="000000"/>
                  </w:rPr>
                </w:rPrChange>
              </w:rPr>
              <w:t> </w:t>
            </w:r>
          </w:p>
        </w:tc>
        <w:tc>
          <w:tcPr>
            <w:tcW w:w="809" w:type="pct"/>
            <w:shd w:val="clear" w:color="auto" w:fill="D5DCE4" w:themeFill="text2" w:themeFillTint="33"/>
            <w:noWrap/>
            <w:vAlign w:val="bottom"/>
            <w:hideMark/>
            <w:tcPrChange w:id="1729" w:author="Belete Bantero" w:date="2019-12-07T15:29:00Z">
              <w:tcPr>
                <w:tcW w:w="677" w:type="pct"/>
                <w:gridSpan w:val="2"/>
                <w:shd w:val="clear" w:color="auto" w:fill="D5DCE4" w:themeFill="text2" w:themeFillTint="33"/>
                <w:noWrap/>
                <w:vAlign w:val="bottom"/>
                <w:hideMark/>
              </w:tcPr>
            </w:tcPrChange>
          </w:tcPr>
          <w:p w14:paraId="4434BA94"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30" w:author="Belete Bantero" w:date="2019-12-07T15:31:00Z">
                  <w:rPr>
                    <w:rFonts w:ascii="Times New Roman" w:eastAsia="Times New Roman" w:hAnsi="Times New Roman" w:cs="Times New Roman"/>
                    <w:color w:val="000000"/>
                  </w:rPr>
                </w:rPrChange>
              </w:rPr>
              <w:pPrChange w:id="173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32" w:author="Belete Bantero" w:date="2019-12-07T15:31:00Z">
                  <w:rPr>
                    <w:rFonts w:ascii="Times New Roman" w:eastAsia="Times New Roman" w:hAnsi="Times New Roman" w:cs="Times New Roman"/>
                    <w:color w:val="000000"/>
                  </w:rPr>
                </w:rPrChange>
              </w:rPr>
              <w:t>1.5</w:t>
            </w:r>
          </w:p>
        </w:tc>
        <w:tc>
          <w:tcPr>
            <w:tcW w:w="412" w:type="pct"/>
            <w:shd w:val="clear" w:color="auto" w:fill="D5DCE4" w:themeFill="text2" w:themeFillTint="33"/>
            <w:noWrap/>
            <w:vAlign w:val="bottom"/>
            <w:hideMark/>
            <w:tcPrChange w:id="1733" w:author="Belete Bantero" w:date="2019-12-07T15:29:00Z">
              <w:tcPr>
                <w:tcW w:w="345" w:type="pct"/>
                <w:gridSpan w:val="2"/>
                <w:shd w:val="clear" w:color="auto" w:fill="D5DCE4" w:themeFill="text2" w:themeFillTint="33"/>
                <w:noWrap/>
                <w:vAlign w:val="bottom"/>
                <w:hideMark/>
              </w:tcPr>
            </w:tcPrChange>
          </w:tcPr>
          <w:p w14:paraId="35E6A1C6"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34" w:author="Belete Bantero" w:date="2019-12-07T15:31:00Z">
                  <w:rPr>
                    <w:rFonts w:ascii="Times New Roman" w:eastAsia="Times New Roman" w:hAnsi="Times New Roman" w:cs="Times New Roman"/>
                    <w:color w:val="000000"/>
                  </w:rPr>
                </w:rPrChange>
              </w:rPr>
              <w:pPrChange w:id="173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36" w:author="Belete Bantero" w:date="2019-12-07T15:31:00Z">
                  <w:rPr>
                    <w:rFonts w:ascii="Times New Roman" w:eastAsia="Times New Roman" w:hAnsi="Times New Roman" w:cs="Times New Roman"/>
                    <w:color w:val="000000"/>
                  </w:rPr>
                </w:rPrChange>
              </w:rPr>
              <w:t>1.87</w:t>
            </w:r>
          </w:p>
        </w:tc>
        <w:tc>
          <w:tcPr>
            <w:tcW w:w="412" w:type="pct"/>
            <w:shd w:val="clear" w:color="auto" w:fill="D5DCE4" w:themeFill="text2" w:themeFillTint="33"/>
            <w:noWrap/>
            <w:vAlign w:val="bottom"/>
            <w:hideMark/>
            <w:tcPrChange w:id="1737" w:author="Belete Bantero" w:date="2019-12-07T15:29:00Z">
              <w:tcPr>
                <w:tcW w:w="345" w:type="pct"/>
                <w:gridSpan w:val="2"/>
                <w:shd w:val="clear" w:color="auto" w:fill="D5DCE4" w:themeFill="text2" w:themeFillTint="33"/>
                <w:noWrap/>
                <w:vAlign w:val="bottom"/>
                <w:hideMark/>
              </w:tcPr>
            </w:tcPrChange>
          </w:tcPr>
          <w:p w14:paraId="6BD8F2E2"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38" w:author="Belete Bantero" w:date="2019-12-07T15:31:00Z">
                  <w:rPr>
                    <w:rFonts w:ascii="Times New Roman" w:eastAsia="Times New Roman" w:hAnsi="Times New Roman" w:cs="Times New Roman"/>
                    <w:color w:val="000000"/>
                  </w:rPr>
                </w:rPrChange>
              </w:rPr>
              <w:pPrChange w:id="173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40" w:author="Belete Bantero" w:date="2019-12-07T15:31:00Z">
                  <w:rPr>
                    <w:rFonts w:ascii="Times New Roman" w:eastAsia="Times New Roman" w:hAnsi="Times New Roman" w:cs="Times New Roman"/>
                    <w:color w:val="000000"/>
                  </w:rPr>
                </w:rPrChange>
              </w:rPr>
              <w:t>2.24</w:t>
            </w:r>
          </w:p>
        </w:tc>
        <w:tc>
          <w:tcPr>
            <w:tcW w:w="659" w:type="pct"/>
            <w:shd w:val="clear" w:color="auto" w:fill="ACB9CA" w:themeFill="text2" w:themeFillTint="66"/>
            <w:noWrap/>
            <w:vAlign w:val="bottom"/>
            <w:hideMark/>
            <w:tcPrChange w:id="1741" w:author="Belete Bantero" w:date="2019-12-07T15:29:00Z">
              <w:tcPr>
                <w:tcW w:w="697" w:type="pct"/>
                <w:gridSpan w:val="3"/>
                <w:shd w:val="clear" w:color="auto" w:fill="auto"/>
                <w:noWrap/>
                <w:vAlign w:val="bottom"/>
                <w:hideMark/>
              </w:tcPr>
            </w:tcPrChange>
          </w:tcPr>
          <w:p w14:paraId="7CEAACA7"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42" w:author="Belete Bantero" w:date="2019-12-07T15:31:00Z">
                  <w:rPr>
                    <w:rFonts w:ascii="Times New Roman" w:eastAsia="Times New Roman" w:hAnsi="Times New Roman" w:cs="Times New Roman"/>
                    <w:color w:val="000000"/>
                  </w:rPr>
                </w:rPrChange>
              </w:rPr>
              <w:pPrChange w:id="174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44" w:author="Belete Bantero" w:date="2019-12-07T15:31:00Z">
                  <w:rPr>
                    <w:rFonts w:ascii="Times New Roman" w:eastAsia="Times New Roman" w:hAnsi="Times New Roman" w:cs="Times New Roman"/>
                    <w:color w:val="000000"/>
                  </w:rPr>
                </w:rPrChange>
              </w:rPr>
              <w:t>1.2</w:t>
            </w:r>
          </w:p>
        </w:tc>
        <w:tc>
          <w:tcPr>
            <w:tcW w:w="317" w:type="pct"/>
            <w:shd w:val="clear" w:color="auto" w:fill="ACB9CA" w:themeFill="text2" w:themeFillTint="66"/>
            <w:noWrap/>
            <w:vAlign w:val="bottom"/>
            <w:hideMark/>
            <w:tcPrChange w:id="1745" w:author="Belete Bantero" w:date="2019-12-07T15:29:00Z">
              <w:tcPr>
                <w:tcW w:w="355" w:type="pct"/>
                <w:gridSpan w:val="2"/>
                <w:shd w:val="clear" w:color="auto" w:fill="auto"/>
                <w:noWrap/>
                <w:vAlign w:val="bottom"/>
                <w:hideMark/>
              </w:tcPr>
            </w:tcPrChange>
          </w:tcPr>
          <w:p w14:paraId="51EE79E1"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46" w:author="Belete Bantero" w:date="2019-12-07T15:31:00Z">
                  <w:rPr>
                    <w:rFonts w:ascii="Times New Roman" w:eastAsia="Times New Roman" w:hAnsi="Times New Roman" w:cs="Times New Roman"/>
                    <w:color w:val="000000"/>
                  </w:rPr>
                </w:rPrChange>
              </w:rPr>
              <w:pPrChange w:id="174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48" w:author="Belete Bantero" w:date="2019-12-07T15:31:00Z">
                  <w:rPr>
                    <w:rFonts w:ascii="Times New Roman" w:eastAsia="Times New Roman" w:hAnsi="Times New Roman" w:cs="Times New Roman"/>
                    <w:color w:val="000000"/>
                  </w:rPr>
                </w:rPrChange>
              </w:rPr>
              <w:t>1.5</w:t>
            </w:r>
          </w:p>
        </w:tc>
        <w:tc>
          <w:tcPr>
            <w:tcW w:w="318" w:type="pct"/>
            <w:shd w:val="clear" w:color="auto" w:fill="ACB9CA" w:themeFill="text2" w:themeFillTint="66"/>
            <w:noWrap/>
            <w:vAlign w:val="bottom"/>
            <w:hideMark/>
            <w:tcPrChange w:id="1749" w:author="Belete Bantero" w:date="2019-12-07T15:29:00Z">
              <w:tcPr>
                <w:tcW w:w="356" w:type="pct"/>
                <w:gridSpan w:val="2"/>
                <w:shd w:val="clear" w:color="auto" w:fill="auto"/>
                <w:noWrap/>
                <w:vAlign w:val="bottom"/>
                <w:hideMark/>
              </w:tcPr>
            </w:tcPrChange>
          </w:tcPr>
          <w:p w14:paraId="44C68647"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50" w:author="Belete Bantero" w:date="2019-12-07T15:31:00Z">
                  <w:rPr>
                    <w:rFonts w:ascii="Times New Roman" w:eastAsia="Times New Roman" w:hAnsi="Times New Roman" w:cs="Times New Roman"/>
                    <w:color w:val="000000"/>
                  </w:rPr>
                </w:rPrChange>
              </w:rPr>
              <w:pPrChange w:id="175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52" w:author="Belete Bantero" w:date="2019-12-07T15:31:00Z">
                  <w:rPr>
                    <w:rFonts w:ascii="Times New Roman" w:eastAsia="Times New Roman" w:hAnsi="Times New Roman" w:cs="Times New Roman"/>
                    <w:color w:val="000000"/>
                  </w:rPr>
                </w:rPrChange>
              </w:rPr>
              <w:t>1.79</w:t>
            </w:r>
          </w:p>
        </w:tc>
        <w:tc>
          <w:tcPr>
            <w:tcW w:w="638" w:type="pct"/>
            <w:shd w:val="clear" w:color="auto" w:fill="8496B0" w:themeFill="text2" w:themeFillTint="99"/>
            <w:noWrap/>
            <w:vAlign w:val="bottom"/>
            <w:hideMark/>
            <w:tcPrChange w:id="1753" w:author="Belete Bantero" w:date="2019-12-07T15:29:00Z">
              <w:tcPr>
                <w:tcW w:w="676" w:type="pct"/>
                <w:gridSpan w:val="3"/>
                <w:shd w:val="clear" w:color="auto" w:fill="8496B0" w:themeFill="text2" w:themeFillTint="99"/>
                <w:noWrap/>
                <w:vAlign w:val="bottom"/>
                <w:hideMark/>
              </w:tcPr>
            </w:tcPrChange>
          </w:tcPr>
          <w:p w14:paraId="0F1A2DF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54" w:author="Belete Bantero" w:date="2019-12-07T15:31:00Z">
                  <w:rPr>
                    <w:rFonts w:ascii="Times New Roman" w:eastAsia="Times New Roman" w:hAnsi="Times New Roman" w:cs="Times New Roman"/>
                    <w:color w:val="000000"/>
                  </w:rPr>
                </w:rPrChange>
              </w:rPr>
              <w:pPrChange w:id="175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56" w:author="Belete Bantero" w:date="2019-12-07T15:31:00Z">
                  <w:rPr>
                    <w:rFonts w:ascii="Times New Roman" w:eastAsia="Times New Roman" w:hAnsi="Times New Roman" w:cs="Times New Roman"/>
                    <w:color w:val="000000"/>
                  </w:rPr>
                </w:rPrChange>
              </w:rPr>
              <w:t>1</w:t>
            </w:r>
          </w:p>
        </w:tc>
        <w:tc>
          <w:tcPr>
            <w:tcW w:w="307" w:type="pct"/>
            <w:shd w:val="clear" w:color="auto" w:fill="8496B0" w:themeFill="text2" w:themeFillTint="99"/>
            <w:noWrap/>
            <w:vAlign w:val="bottom"/>
            <w:hideMark/>
            <w:tcPrChange w:id="1757" w:author="Belete Bantero" w:date="2019-12-07T15:29:00Z">
              <w:tcPr>
                <w:tcW w:w="345" w:type="pct"/>
                <w:gridSpan w:val="2"/>
                <w:shd w:val="clear" w:color="auto" w:fill="8496B0" w:themeFill="text2" w:themeFillTint="99"/>
                <w:noWrap/>
                <w:vAlign w:val="bottom"/>
                <w:hideMark/>
              </w:tcPr>
            </w:tcPrChange>
          </w:tcPr>
          <w:p w14:paraId="7A61D383"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58" w:author="Belete Bantero" w:date="2019-12-07T15:31:00Z">
                  <w:rPr>
                    <w:rFonts w:ascii="Times New Roman" w:eastAsia="Times New Roman" w:hAnsi="Times New Roman" w:cs="Times New Roman"/>
                    <w:color w:val="000000"/>
                  </w:rPr>
                </w:rPrChange>
              </w:rPr>
              <w:pPrChange w:id="175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60" w:author="Belete Bantero" w:date="2019-12-07T15:31:00Z">
                  <w:rPr>
                    <w:rFonts w:ascii="Times New Roman" w:eastAsia="Times New Roman" w:hAnsi="Times New Roman" w:cs="Times New Roman"/>
                    <w:color w:val="000000"/>
                  </w:rPr>
                </w:rPrChange>
              </w:rPr>
              <w:t>1.25</w:t>
            </w:r>
          </w:p>
        </w:tc>
        <w:tc>
          <w:tcPr>
            <w:tcW w:w="436" w:type="pct"/>
            <w:shd w:val="clear" w:color="auto" w:fill="8496B0" w:themeFill="text2" w:themeFillTint="99"/>
            <w:noWrap/>
            <w:vAlign w:val="bottom"/>
            <w:hideMark/>
            <w:tcPrChange w:id="1761" w:author="Belete Bantero" w:date="2019-12-07T15:29:00Z">
              <w:tcPr>
                <w:tcW w:w="474" w:type="pct"/>
                <w:gridSpan w:val="3"/>
                <w:shd w:val="clear" w:color="auto" w:fill="8496B0" w:themeFill="text2" w:themeFillTint="99"/>
                <w:noWrap/>
                <w:vAlign w:val="bottom"/>
                <w:hideMark/>
              </w:tcPr>
            </w:tcPrChange>
          </w:tcPr>
          <w:p w14:paraId="15FC3BAF"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62" w:author="Belete Bantero" w:date="2019-12-07T15:31:00Z">
                  <w:rPr>
                    <w:rFonts w:ascii="Times New Roman" w:eastAsia="Times New Roman" w:hAnsi="Times New Roman" w:cs="Times New Roman"/>
                    <w:color w:val="000000"/>
                  </w:rPr>
                </w:rPrChange>
              </w:rPr>
              <w:pPrChange w:id="176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64" w:author="Belete Bantero" w:date="2019-12-07T15:31:00Z">
                  <w:rPr>
                    <w:rFonts w:ascii="Times New Roman" w:eastAsia="Times New Roman" w:hAnsi="Times New Roman" w:cs="Times New Roman"/>
                    <w:color w:val="000000"/>
                  </w:rPr>
                </w:rPrChange>
              </w:rPr>
              <w:t>1.5</w:t>
            </w:r>
          </w:p>
        </w:tc>
      </w:tr>
      <w:tr w:rsidR="002C4047" w:rsidRPr="002C4047" w14:paraId="0998483C" w14:textId="77777777" w:rsidTr="002C4047">
        <w:tblPrEx>
          <w:tblPrExChange w:id="1765" w:author="Belete Bantero" w:date="2019-12-07T15:29:00Z">
            <w:tblPrEx>
              <w:tblW w:w="5000" w:type="pct"/>
            </w:tblPrEx>
          </w:tblPrExChange>
        </w:tblPrEx>
        <w:trPr>
          <w:trHeight w:val="300"/>
          <w:trPrChange w:id="1766" w:author="Belete Bantero" w:date="2019-12-07T15:29:00Z">
            <w:trPr>
              <w:gridAfter w:val="0"/>
              <w:trHeight w:val="300"/>
            </w:trPr>
          </w:trPrChange>
        </w:trPr>
        <w:tc>
          <w:tcPr>
            <w:tcW w:w="691" w:type="pct"/>
            <w:shd w:val="clear" w:color="auto" w:fill="auto"/>
            <w:noWrap/>
            <w:vAlign w:val="bottom"/>
            <w:hideMark/>
            <w:tcPrChange w:id="1767" w:author="Belete Bantero" w:date="2019-12-07T15:29:00Z">
              <w:tcPr>
                <w:tcW w:w="730" w:type="pct"/>
                <w:gridSpan w:val="2"/>
                <w:shd w:val="clear" w:color="auto" w:fill="auto"/>
                <w:noWrap/>
                <w:vAlign w:val="bottom"/>
                <w:hideMark/>
              </w:tcPr>
            </w:tcPrChange>
          </w:tcPr>
          <w:p w14:paraId="3EFA306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68" w:author="Belete Bantero" w:date="2019-12-07T15:31:00Z">
                  <w:rPr>
                    <w:rFonts w:ascii="Times New Roman" w:eastAsia="Times New Roman" w:hAnsi="Times New Roman" w:cs="Times New Roman"/>
                    <w:color w:val="000000"/>
                  </w:rPr>
                </w:rPrChange>
              </w:rPr>
              <w:pPrChange w:id="176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70" w:author="Belete Bantero" w:date="2019-12-07T15:31:00Z">
                  <w:rPr>
                    <w:rFonts w:ascii="Times New Roman" w:eastAsia="Times New Roman" w:hAnsi="Times New Roman" w:cs="Times New Roman"/>
                    <w:color w:val="000000"/>
                  </w:rPr>
                </w:rPrChange>
              </w:rPr>
              <w:t>0.10</w:t>
            </w:r>
          </w:p>
        </w:tc>
        <w:tc>
          <w:tcPr>
            <w:tcW w:w="809" w:type="pct"/>
            <w:shd w:val="clear" w:color="auto" w:fill="D5DCE4" w:themeFill="text2" w:themeFillTint="33"/>
            <w:noWrap/>
            <w:vAlign w:val="bottom"/>
            <w:hideMark/>
            <w:tcPrChange w:id="1771" w:author="Belete Bantero" w:date="2019-12-07T15:29:00Z">
              <w:tcPr>
                <w:tcW w:w="677" w:type="pct"/>
                <w:gridSpan w:val="2"/>
                <w:shd w:val="clear" w:color="auto" w:fill="D5DCE4" w:themeFill="text2" w:themeFillTint="33"/>
                <w:noWrap/>
                <w:vAlign w:val="bottom"/>
                <w:hideMark/>
              </w:tcPr>
            </w:tcPrChange>
          </w:tcPr>
          <w:p w14:paraId="1F1F6C1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72" w:author="Belete Bantero" w:date="2019-12-07T15:31:00Z">
                  <w:rPr>
                    <w:rFonts w:ascii="Times New Roman" w:eastAsia="Times New Roman" w:hAnsi="Times New Roman" w:cs="Times New Roman"/>
                    <w:color w:val="000000"/>
                  </w:rPr>
                </w:rPrChange>
              </w:rPr>
              <w:pPrChange w:id="177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74" w:author="Belete Bantero" w:date="2019-12-07T15:31:00Z">
                  <w:rPr>
                    <w:rFonts w:ascii="Times New Roman" w:eastAsia="Times New Roman" w:hAnsi="Times New Roman" w:cs="Times New Roman"/>
                    <w:color w:val="000000"/>
                  </w:rPr>
                </w:rPrChange>
              </w:rPr>
              <w:t>0.07</w:t>
            </w:r>
          </w:p>
        </w:tc>
        <w:tc>
          <w:tcPr>
            <w:tcW w:w="412" w:type="pct"/>
            <w:shd w:val="clear" w:color="auto" w:fill="D5DCE4" w:themeFill="text2" w:themeFillTint="33"/>
            <w:noWrap/>
            <w:vAlign w:val="bottom"/>
            <w:hideMark/>
            <w:tcPrChange w:id="1775" w:author="Belete Bantero" w:date="2019-12-07T15:29:00Z">
              <w:tcPr>
                <w:tcW w:w="345" w:type="pct"/>
                <w:gridSpan w:val="2"/>
                <w:shd w:val="clear" w:color="auto" w:fill="D5DCE4" w:themeFill="text2" w:themeFillTint="33"/>
                <w:noWrap/>
                <w:vAlign w:val="bottom"/>
                <w:hideMark/>
              </w:tcPr>
            </w:tcPrChange>
          </w:tcPr>
          <w:p w14:paraId="13822FDB"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76" w:author="Belete Bantero" w:date="2019-12-07T15:31:00Z">
                  <w:rPr>
                    <w:rFonts w:ascii="Times New Roman" w:eastAsia="Times New Roman" w:hAnsi="Times New Roman" w:cs="Times New Roman"/>
                    <w:color w:val="000000"/>
                  </w:rPr>
                </w:rPrChange>
              </w:rPr>
              <w:pPrChange w:id="177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78" w:author="Belete Bantero" w:date="2019-12-07T15:31:00Z">
                  <w:rPr>
                    <w:rFonts w:ascii="Times New Roman" w:eastAsia="Times New Roman" w:hAnsi="Times New Roman" w:cs="Times New Roman"/>
                    <w:color w:val="000000"/>
                  </w:rPr>
                </w:rPrChange>
              </w:rPr>
              <w:t>0.05</w:t>
            </w:r>
          </w:p>
        </w:tc>
        <w:tc>
          <w:tcPr>
            <w:tcW w:w="412" w:type="pct"/>
            <w:shd w:val="clear" w:color="auto" w:fill="D5DCE4" w:themeFill="text2" w:themeFillTint="33"/>
            <w:noWrap/>
            <w:vAlign w:val="bottom"/>
            <w:hideMark/>
            <w:tcPrChange w:id="1779" w:author="Belete Bantero" w:date="2019-12-07T15:29:00Z">
              <w:tcPr>
                <w:tcW w:w="345" w:type="pct"/>
                <w:gridSpan w:val="2"/>
                <w:shd w:val="clear" w:color="auto" w:fill="D5DCE4" w:themeFill="text2" w:themeFillTint="33"/>
                <w:noWrap/>
                <w:vAlign w:val="bottom"/>
                <w:hideMark/>
              </w:tcPr>
            </w:tcPrChange>
          </w:tcPr>
          <w:p w14:paraId="0472B051"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80" w:author="Belete Bantero" w:date="2019-12-07T15:31:00Z">
                  <w:rPr>
                    <w:rFonts w:ascii="Times New Roman" w:eastAsia="Times New Roman" w:hAnsi="Times New Roman" w:cs="Times New Roman"/>
                    <w:color w:val="000000"/>
                  </w:rPr>
                </w:rPrChange>
              </w:rPr>
              <w:pPrChange w:id="178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82" w:author="Belete Bantero" w:date="2019-12-07T15:31:00Z">
                  <w:rPr>
                    <w:rFonts w:ascii="Times New Roman" w:eastAsia="Times New Roman" w:hAnsi="Times New Roman" w:cs="Times New Roman"/>
                    <w:color w:val="000000"/>
                  </w:rPr>
                </w:rPrChange>
              </w:rPr>
              <w:t>0.04</w:t>
            </w:r>
          </w:p>
        </w:tc>
        <w:tc>
          <w:tcPr>
            <w:tcW w:w="659" w:type="pct"/>
            <w:shd w:val="clear" w:color="auto" w:fill="ACB9CA" w:themeFill="text2" w:themeFillTint="66"/>
            <w:noWrap/>
            <w:vAlign w:val="bottom"/>
            <w:hideMark/>
            <w:tcPrChange w:id="1783" w:author="Belete Bantero" w:date="2019-12-07T15:29:00Z">
              <w:tcPr>
                <w:tcW w:w="697" w:type="pct"/>
                <w:gridSpan w:val="3"/>
                <w:shd w:val="clear" w:color="000000" w:fill="FFE699"/>
                <w:noWrap/>
                <w:vAlign w:val="bottom"/>
                <w:hideMark/>
              </w:tcPr>
            </w:tcPrChange>
          </w:tcPr>
          <w:p w14:paraId="3EE2B90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84" w:author="Belete Bantero" w:date="2019-12-07T15:31:00Z">
                  <w:rPr>
                    <w:rFonts w:ascii="Times New Roman" w:eastAsia="Times New Roman" w:hAnsi="Times New Roman" w:cs="Times New Roman"/>
                    <w:color w:val="000000"/>
                  </w:rPr>
                </w:rPrChange>
              </w:rPr>
              <w:pPrChange w:id="178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86" w:author="Belete Bantero" w:date="2019-12-07T15:31:00Z">
                  <w:rPr>
                    <w:rFonts w:ascii="Times New Roman" w:eastAsia="Times New Roman" w:hAnsi="Times New Roman" w:cs="Times New Roman"/>
                    <w:color w:val="000000"/>
                  </w:rPr>
                </w:rPrChange>
              </w:rPr>
              <w:t>0.08</w:t>
            </w:r>
          </w:p>
        </w:tc>
        <w:tc>
          <w:tcPr>
            <w:tcW w:w="317" w:type="pct"/>
            <w:shd w:val="clear" w:color="auto" w:fill="ACB9CA" w:themeFill="text2" w:themeFillTint="66"/>
            <w:noWrap/>
            <w:vAlign w:val="bottom"/>
            <w:hideMark/>
            <w:tcPrChange w:id="1787" w:author="Belete Bantero" w:date="2019-12-07T15:29:00Z">
              <w:tcPr>
                <w:tcW w:w="355" w:type="pct"/>
                <w:gridSpan w:val="2"/>
                <w:shd w:val="clear" w:color="000000" w:fill="FFE699"/>
                <w:noWrap/>
                <w:vAlign w:val="bottom"/>
                <w:hideMark/>
              </w:tcPr>
            </w:tcPrChange>
          </w:tcPr>
          <w:p w14:paraId="1AE1958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88" w:author="Belete Bantero" w:date="2019-12-07T15:31:00Z">
                  <w:rPr>
                    <w:rFonts w:ascii="Times New Roman" w:eastAsia="Times New Roman" w:hAnsi="Times New Roman" w:cs="Times New Roman"/>
                    <w:color w:val="000000"/>
                  </w:rPr>
                </w:rPrChange>
              </w:rPr>
              <w:pPrChange w:id="178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90" w:author="Belete Bantero" w:date="2019-12-07T15:31:00Z">
                  <w:rPr>
                    <w:rFonts w:ascii="Times New Roman" w:eastAsia="Times New Roman" w:hAnsi="Times New Roman" w:cs="Times New Roman"/>
                    <w:color w:val="000000"/>
                  </w:rPr>
                </w:rPrChange>
              </w:rPr>
              <w:t>0.07</w:t>
            </w:r>
          </w:p>
        </w:tc>
        <w:tc>
          <w:tcPr>
            <w:tcW w:w="318" w:type="pct"/>
            <w:shd w:val="clear" w:color="auto" w:fill="ACB9CA" w:themeFill="text2" w:themeFillTint="66"/>
            <w:noWrap/>
            <w:vAlign w:val="bottom"/>
            <w:hideMark/>
            <w:tcPrChange w:id="1791" w:author="Belete Bantero" w:date="2019-12-07T15:29:00Z">
              <w:tcPr>
                <w:tcW w:w="356" w:type="pct"/>
                <w:gridSpan w:val="2"/>
                <w:shd w:val="clear" w:color="000000" w:fill="FFE699"/>
                <w:noWrap/>
                <w:vAlign w:val="bottom"/>
                <w:hideMark/>
              </w:tcPr>
            </w:tcPrChange>
          </w:tcPr>
          <w:p w14:paraId="5B31BD79"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92" w:author="Belete Bantero" w:date="2019-12-07T15:31:00Z">
                  <w:rPr>
                    <w:rFonts w:ascii="Times New Roman" w:eastAsia="Times New Roman" w:hAnsi="Times New Roman" w:cs="Times New Roman"/>
                    <w:color w:val="000000"/>
                  </w:rPr>
                </w:rPrChange>
              </w:rPr>
              <w:pPrChange w:id="179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94" w:author="Belete Bantero" w:date="2019-12-07T15:31:00Z">
                  <w:rPr>
                    <w:rFonts w:ascii="Times New Roman" w:eastAsia="Times New Roman" w:hAnsi="Times New Roman" w:cs="Times New Roman"/>
                    <w:color w:val="000000"/>
                  </w:rPr>
                </w:rPrChange>
              </w:rPr>
              <w:t>0.06</w:t>
            </w:r>
          </w:p>
        </w:tc>
        <w:tc>
          <w:tcPr>
            <w:tcW w:w="638" w:type="pct"/>
            <w:shd w:val="clear" w:color="auto" w:fill="8496B0" w:themeFill="text2" w:themeFillTint="99"/>
            <w:noWrap/>
            <w:vAlign w:val="bottom"/>
            <w:hideMark/>
            <w:tcPrChange w:id="1795" w:author="Belete Bantero" w:date="2019-12-07T15:29:00Z">
              <w:tcPr>
                <w:tcW w:w="676" w:type="pct"/>
                <w:gridSpan w:val="3"/>
                <w:shd w:val="clear" w:color="auto" w:fill="8496B0" w:themeFill="text2" w:themeFillTint="99"/>
                <w:noWrap/>
                <w:vAlign w:val="bottom"/>
                <w:hideMark/>
              </w:tcPr>
            </w:tcPrChange>
          </w:tcPr>
          <w:p w14:paraId="1E3EA09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796" w:author="Belete Bantero" w:date="2019-12-07T15:31:00Z">
                  <w:rPr>
                    <w:rFonts w:ascii="Times New Roman" w:eastAsia="Times New Roman" w:hAnsi="Times New Roman" w:cs="Times New Roman"/>
                    <w:color w:val="000000"/>
                  </w:rPr>
                </w:rPrChange>
              </w:rPr>
              <w:pPrChange w:id="179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798" w:author="Belete Bantero" w:date="2019-12-07T15:31:00Z">
                  <w:rPr>
                    <w:rFonts w:ascii="Times New Roman" w:eastAsia="Times New Roman" w:hAnsi="Times New Roman" w:cs="Times New Roman"/>
                    <w:color w:val="000000"/>
                  </w:rPr>
                </w:rPrChange>
              </w:rPr>
              <w:t>0.10</w:t>
            </w:r>
          </w:p>
        </w:tc>
        <w:tc>
          <w:tcPr>
            <w:tcW w:w="307" w:type="pct"/>
            <w:shd w:val="clear" w:color="auto" w:fill="8496B0" w:themeFill="text2" w:themeFillTint="99"/>
            <w:noWrap/>
            <w:vAlign w:val="bottom"/>
            <w:hideMark/>
            <w:tcPrChange w:id="1799" w:author="Belete Bantero" w:date="2019-12-07T15:29:00Z">
              <w:tcPr>
                <w:tcW w:w="345" w:type="pct"/>
                <w:gridSpan w:val="2"/>
                <w:shd w:val="clear" w:color="auto" w:fill="8496B0" w:themeFill="text2" w:themeFillTint="99"/>
                <w:noWrap/>
                <w:vAlign w:val="bottom"/>
                <w:hideMark/>
              </w:tcPr>
            </w:tcPrChange>
          </w:tcPr>
          <w:p w14:paraId="63A3FF06"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00" w:author="Belete Bantero" w:date="2019-12-07T15:31:00Z">
                  <w:rPr>
                    <w:rFonts w:ascii="Times New Roman" w:eastAsia="Times New Roman" w:hAnsi="Times New Roman" w:cs="Times New Roman"/>
                    <w:color w:val="000000"/>
                  </w:rPr>
                </w:rPrChange>
              </w:rPr>
              <w:pPrChange w:id="180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02" w:author="Belete Bantero" w:date="2019-12-07T15:31:00Z">
                  <w:rPr>
                    <w:rFonts w:ascii="Times New Roman" w:eastAsia="Times New Roman" w:hAnsi="Times New Roman" w:cs="Times New Roman"/>
                    <w:color w:val="000000"/>
                  </w:rPr>
                </w:rPrChange>
              </w:rPr>
              <w:t>0.08</w:t>
            </w:r>
          </w:p>
        </w:tc>
        <w:tc>
          <w:tcPr>
            <w:tcW w:w="436" w:type="pct"/>
            <w:shd w:val="clear" w:color="auto" w:fill="8496B0" w:themeFill="text2" w:themeFillTint="99"/>
            <w:noWrap/>
            <w:vAlign w:val="bottom"/>
            <w:hideMark/>
            <w:tcPrChange w:id="1803" w:author="Belete Bantero" w:date="2019-12-07T15:29:00Z">
              <w:tcPr>
                <w:tcW w:w="474" w:type="pct"/>
                <w:gridSpan w:val="3"/>
                <w:shd w:val="clear" w:color="auto" w:fill="8496B0" w:themeFill="text2" w:themeFillTint="99"/>
                <w:noWrap/>
                <w:vAlign w:val="bottom"/>
                <w:hideMark/>
              </w:tcPr>
            </w:tcPrChange>
          </w:tcPr>
          <w:p w14:paraId="257B632C"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04" w:author="Belete Bantero" w:date="2019-12-07T15:31:00Z">
                  <w:rPr>
                    <w:rFonts w:ascii="Times New Roman" w:eastAsia="Times New Roman" w:hAnsi="Times New Roman" w:cs="Times New Roman"/>
                    <w:color w:val="000000"/>
                  </w:rPr>
                </w:rPrChange>
              </w:rPr>
              <w:pPrChange w:id="180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06" w:author="Belete Bantero" w:date="2019-12-07T15:31:00Z">
                  <w:rPr>
                    <w:rFonts w:ascii="Times New Roman" w:eastAsia="Times New Roman" w:hAnsi="Times New Roman" w:cs="Times New Roman"/>
                    <w:color w:val="000000"/>
                  </w:rPr>
                </w:rPrChange>
              </w:rPr>
              <w:t>0.07</w:t>
            </w:r>
          </w:p>
        </w:tc>
      </w:tr>
      <w:tr w:rsidR="002C4047" w:rsidRPr="002C4047" w14:paraId="61363492" w14:textId="77777777" w:rsidTr="002C4047">
        <w:tblPrEx>
          <w:tblPrExChange w:id="1807" w:author="Belete Bantero" w:date="2019-12-07T15:29:00Z">
            <w:tblPrEx>
              <w:tblW w:w="5000" w:type="pct"/>
            </w:tblPrEx>
          </w:tblPrExChange>
        </w:tblPrEx>
        <w:trPr>
          <w:trHeight w:val="300"/>
          <w:trPrChange w:id="1808" w:author="Belete Bantero" w:date="2019-12-07T15:29:00Z">
            <w:trPr>
              <w:gridAfter w:val="0"/>
              <w:trHeight w:val="300"/>
            </w:trPr>
          </w:trPrChange>
        </w:trPr>
        <w:tc>
          <w:tcPr>
            <w:tcW w:w="691" w:type="pct"/>
            <w:shd w:val="clear" w:color="auto" w:fill="auto"/>
            <w:noWrap/>
            <w:vAlign w:val="bottom"/>
            <w:hideMark/>
            <w:tcPrChange w:id="1809" w:author="Belete Bantero" w:date="2019-12-07T15:29:00Z">
              <w:tcPr>
                <w:tcW w:w="730" w:type="pct"/>
                <w:gridSpan w:val="2"/>
                <w:shd w:val="clear" w:color="auto" w:fill="auto"/>
                <w:noWrap/>
                <w:vAlign w:val="bottom"/>
                <w:hideMark/>
              </w:tcPr>
            </w:tcPrChange>
          </w:tcPr>
          <w:p w14:paraId="3217D09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10" w:author="Belete Bantero" w:date="2019-12-07T15:31:00Z">
                  <w:rPr>
                    <w:rFonts w:ascii="Times New Roman" w:eastAsia="Times New Roman" w:hAnsi="Times New Roman" w:cs="Times New Roman"/>
                    <w:color w:val="000000"/>
                  </w:rPr>
                </w:rPrChange>
              </w:rPr>
              <w:pPrChange w:id="181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12" w:author="Belete Bantero" w:date="2019-12-07T15:31:00Z">
                  <w:rPr>
                    <w:rFonts w:ascii="Times New Roman" w:eastAsia="Times New Roman" w:hAnsi="Times New Roman" w:cs="Times New Roman"/>
                    <w:color w:val="000000"/>
                  </w:rPr>
                </w:rPrChange>
              </w:rPr>
              <w:t>0.20</w:t>
            </w:r>
          </w:p>
        </w:tc>
        <w:tc>
          <w:tcPr>
            <w:tcW w:w="809" w:type="pct"/>
            <w:shd w:val="clear" w:color="auto" w:fill="D5DCE4" w:themeFill="text2" w:themeFillTint="33"/>
            <w:noWrap/>
            <w:vAlign w:val="bottom"/>
            <w:hideMark/>
            <w:tcPrChange w:id="1813" w:author="Belete Bantero" w:date="2019-12-07T15:29:00Z">
              <w:tcPr>
                <w:tcW w:w="677" w:type="pct"/>
                <w:gridSpan w:val="2"/>
                <w:shd w:val="clear" w:color="auto" w:fill="D5DCE4" w:themeFill="text2" w:themeFillTint="33"/>
                <w:noWrap/>
                <w:vAlign w:val="bottom"/>
                <w:hideMark/>
              </w:tcPr>
            </w:tcPrChange>
          </w:tcPr>
          <w:p w14:paraId="56A9B31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14" w:author="Belete Bantero" w:date="2019-12-07T15:31:00Z">
                  <w:rPr>
                    <w:rFonts w:ascii="Times New Roman" w:eastAsia="Times New Roman" w:hAnsi="Times New Roman" w:cs="Times New Roman"/>
                    <w:color w:val="000000"/>
                  </w:rPr>
                </w:rPrChange>
              </w:rPr>
              <w:pPrChange w:id="181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16" w:author="Belete Bantero" w:date="2019-12-07T15:31:00Z">
                  <w:rPr>
                    <w:rFonts w:ascii="Times New Roman" w:eastAsia="Times New Roman" w:hAnsi="Times New Roman" w:cs="Times New Roman"/>
                    <w:color w:val="000000"/>
                  </w:rPr>
                </w:rPrChange>
              </w:rPr>
              <w:t>0.13</w:t>
            </w:r>
          </w:p>
        </w:tc>
        <w:tc>
          <w:tcPr>
            <w:tcW w:w="412" w:type="pct"/>
            <w:shd w:val="clear" w:color="auto" w:fill="D5DCE4" w:themeFill="text2" w:themeFillTint="33"/>
            <w:noWrap/>
            <w:vAlign w:val="bottom"/>
            <w:hideMark/>
            <w:tcPrChange w:id="1817" w:author="Belete Bantero" w:date="2019-12-07T15:29:00Z">
              <w:tcPr>
                <w:tcW w:w="345" w:type="pct"/>
                <w:gridSpan w:val="2"/>
                <w:shd w:val="clear" w:color="auto" w:fill="D5DCE4" w:themeFill="text2" w:themeFillTint="33"/>
                <w:noWrap/>
                <w:vAlign w:val="bottom"/>
                <w:hideMark/>
              </w:tcPr>
            </w:tcPrChange>
          </w:tcPr>
          <w:p w14:paraId="4748D78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18" w:author="Belete Bantero" w:date="2019-12-07T15:31:00Z">
                  <w:rPr>
                    <w:rFonts w:ascii="Times New Roman" w:eastAsia="Times New Roman" w:hAnsi="Times New Roman" w:cs="Times New Roman"/>
                    <w:color w:val="000000"/>
                  </w:rPr>
                </w:rPrChange>
              </w:rPr>
              <w:pPrChange w:id="181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20" w:author="Belete Bantero" w:date="2019-12-07T15:31:00Z">
                  <w:rPr>
                    <w:rFonts w:ascii="Times New Roman" w:eastAsia="Times New Roman" w:hAnsi="Times New Roman" w:cs="Times New Roman"/>
                    <w:color w:val="000000"/>
                  </w:rPr>
                </w:rPrChange>
              </w:rPr>
              <w:t>0.11</w:t>
            </w:r>
          </w:p>
        </w:tc>
        <w:tc>
          <w:tcPr>
            <w:tcW w:w="412" w:type="pct"/>
            <w:shd w:val="clear" w:color="auto" w:fill="D5DCE4" w:themeFill="text2" w:themeFillTint="33"/>
            <w:noWrap/>
            <w:vAlign w:val="bottom"/>
            <w:hideMark/>
            <w:tcPrChange w:id="1821" w:author="Belete Bantero" w:date="2019-12-07T15:29:00Z">
              <w:tcPr>
                <w:tcW w:w="345" w:type="pct"/>
                <w:gridSpan w:val="2"/>
                <w:shd w:val="clear" w:color="auto" w:fill="D5DCE4" w:themeFill="text2" w:themeFillTint="33"/>
                <w:noWrap/>
                <w:vAlign w:val="bottom"/>
                <w:hideMark/>
              </w:tcPr>
            </w:tcPrChange>
          </w:tcPr>
          <w:p w14:paraId="5080D272"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22" w:author="Belete Bantero" w:date="2019-12-07T15:31:00Z">
                  <w:rPr>
                    <w:rFonts w:ascii="Times New Roman" w:eastAsia="Times New Roman" w:hAnsi="Times New Roman" w:cs="Times New Roman"/>
                    <w:color w:val="000000"/>
                  </w:rPr>
                </w:rPrChange>
              </w:rPr>
              <w:pPrChange w:id="182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24" w:author="Belete Bantero" w:date="2019-12-07T15:31:00Z">
                  <w:rPr>
                    <w:rFonts w:ascii="Times New Roman" w:eastAsia="Times New Roman" w:hAnsi="Times New Roman" w:cs="Times New Roman"/>
                    <w:color w:val="000000"/>
                  </w:rPr>
                </w:rPrChange>
              </w:rPr>
              <w:t>0.09</w:t>
            </w:r>
          </w:p>
        </w:tc>
        <w:tc>
          <w:tcPr>
            <w:tcW w:w="659" w:type="pct"/>
            <w:shd w:val="clear" w:color="auto" w:fill="ACB9CA" w:themeFill="text2" w:themeFillTint="66"/>
            <w:noWrap/>
            <w:vAlign w:val="bottom"/>
            <w:hideMark/>
            <w:tcPrChange w:id="1825" w:author="Belete Bantero" w:date="2019-12-07T15:29:00Z">
              <w:tcPr>
                <w:tcW w:w="697" w:type="pct"/>
                <w:gridSpan w:val="3"/>
                <w:shd w:val="clear" w:color="000000" w:fill="FFE699"/>
                <w:noWrap/>
                <w:vAlign w:val="bottom"/>
                <w:hideMark/>
              </w:tcPr>
            </w:tcPrChange>
          </w:tcPr>
          <w:p w14:paraId="7916440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26" w:author="Belete Bantero" w:date="2019-12-07T15:31:00Z">
                  <w:rPr>
                    <w:rFonts w:ascii="Times New Roman" w:eastAsia="Times New Roman" w:hAnsi="Times New Roman" w:cs="Times New Roman"/>
                    <w:color w:val="000000"/>
                  </w:rPr>
                </w:rPrChange>
              </w:rPr>
              <w:pPrChange w:id="182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28" w:author="Belete Bantero" w:date="2019-12-07T15:31:00Z">
                  <w:rPr>
                    <w:rFonts w:ascii="Times New Roman" w:eastAsia="Times New Roman" w:hAnsi="Times New Roman" w:cs="Times New Roman"/>
                    <w:color w:val="000000"/>
                  </w:rPr>
                </w:rPrChange>
              </w:rPr>
              <w:t>0.17</w:t>
            </w:r>
          </w:p>
        </w:tc>
        <w:tc>
          <w:tcPr>
            <w:tcW w:w="317" w:type="pct"/>
            <w:shd w:val="clear" w:color="auto" w:fill="ACB9CA" w:themeFill="text2" w:themeFillTint="66"/>
            <w:noWrap/>
            <w:vAlign w:val="bottom"/>
            <w:hideMark/>
            <w:tcPrChange w:id="1829" w:author="Belete Bantero" w:date="2019-12-07T15:29:00Z">
              <w:tcPr>
                <w:tcW w:w="355" w:type="pct"/>
                <w:gridSpan w:val="2"/>
                <w:shd w:val="clear" w:color="000000" w:fill="FFE699"/>
                <w:noWrap/>
                <w:vAlign w:val="bottom"/>
                <w:hideMark/>
              </w:tcPr>
            </w:tcPrChange>
          </w:tcPr>
          <w:p w14:paraId="663D31A9"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30" w:author="Belete Bantero" w:date="2019-12-07T15:31:00Z">
                  <w:rPr>
                    <w:rFonts w:ascii="Times New Roman" w:eastAsia="Times New Roman" w:hAnsi="Times New Roman" w:cs="Times New Roman"/>
                    <w:color w:val="000000"/>
                  </w:rPr>
                </w:rPrChange>
              </w:rPr>
              <w:pPrChange w:id="183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32" w:author="Belete Bantero" w:date="2019-12-07T15:31:00Z">
                  <w:rPr>
                    <w:rFonts w:ascii="Times New Roman" w:eastAsia="Times New Roman" w:hAnsi="Times New Roman" w:cs="Times New Roman"/>
                    <w:color w:val="000000"/>
                  </w:rPr>
                </w:rPrChange>
              </w:rPr>
              <w:t>0.13</w:t>
            </w:r>
          </w:p>
        </w:tc>
        <w:tc>
          <w:tcPr>
            <w:tcW w:w="318" w:type="pct"/>
            <w:shd w:val="clear" w:color="auto" w:fill="ACB9CA" w:themeFill="text2" w:themeFillTint="66"/>
            <w:noWrap/>
            <w:vAlign w:val="bottom"/>
            <w:hideMark/>
            <w:tcPrChange w:id="1833" w:author="Belete Bantero" w:date="2019-12-07T15:29:00Z">
              <w:tcPr>
                <w:tcW w:w="356" w:type="pct"/>
                <w:gridSpan w:val="2"/>
                <w:shd w:val="clear" w:color="000000" w:fill="FFE699"/>
                <w:noWrap/>
                <w:vAlign w:val="bottom"/>
                <w:hideMark/>
              </w:tcPr>
            </w:tcPrChange>
          </w:tcPr>
          <w:p w14:paraId="54A70E5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34" w:author="Belete Bantero" w:date="2019-12-07T15:31:00Z">
                  <w:rPr>
                    <w:rFonts w:ascii="Times New Roman" w:eastAsia="Times New Roman" w:hAnsi="Times New Roman" w:cs="Times New Roman"/>
                    <w:color w:val="000000"/>
                  </w:rPr>
                </w:rPrChange>
              </w:rPr>
              <w:pPrChange w:id="183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36" w:author="Belete Bantero" w:date="2019-12-07T15:31:00Z">
                  <w:rPr>
                    <w:rFonts w:ascii="Times New Roman" w:eastAsia="Times New Roman" w:hAnsi="Times New Roman" w:cs="Times New Roman"/>
                    <w:color w:val="000000"/>
                  </w:rPr>
                </w:rPrChange>
              </w:rPr>
              <w:t>0.11</w:t>
            </w:r>
          </w:p>
        </w:tc>
        <w:tc>
          <w:tcPr>
            <w:tcW w:w="638" w:type="pct"/>
            <w:shd w:val="clear" w:color="auto" w:fill="8496B0" w:themeFill="text2" w:themeFillTint="99"/>
            <w:noWrap/>
            <w:vAlign w:val="bottom"/>
            <w:hideMark/>
            <w:tcPrChange w:id="1837" w:author="Belete Bantero" w:date="2019-12-07T15:29:00Z">
              <w:tcPr>
                <w:tcW w:w="676" w:type="pct"/>
                <w:gridSpan w:val="3"/>
                <w:shd w:val="clear" w:color="auto" w:fill="8496B0" w:themeFill="text2" w:themeFillTint="99"/>
                <w:noWrap/>
                <w:vAlign w:val="bottom"/>
                <w:hideMark/>
              </w:tcPr>
            </w:tcPrChange>
          </w:tcPr>
          <w:p w14:paraId="27DCFED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38" w:author="Belete Bantero" w:date="2019-12-07T15:31:00Z">
                  <w:rPr>
                    <w:rFonts w:ascii="Times New Roman" w:eastAsia="Times New Roman" w:hAnsi="Times New Roman" w:cs="Times New Roman"/>
                    <w:color w:val="000000"/>
                  </w:rPr>
                </w:rPrChange>
              </w:rPr>
              <w:pPrChange w:id="183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40" w:author="Belete Bantero" w:date="2019-12-07T15:31:00Z">
                  <w:rPr>
                    <w:rFonts w:ascii="Times New Roman" w:eastAsia="Times New Roman" w:hAnsi="Times New Roman" w:cs="Times New Roman"/>
                    <w:color w:val="000000"/>
                  </w:rPr>
                </w:rPrChange>
              </w:rPr>
              <w:t>0.20</w:t>
            </w:r>
          </w:p>
        </w:tc>
        <w:tc>
          <w:tcPr>
            <w:tcW w:w="307" w:type="pct"/>
            <w:shd w:val="clear" w:color="auto" w:fill="8496B0" w:themeFill="text2" w:themeFillTint="99"/>
            <w:noWrap/>
            <w:vAlign w:val="bottom"/>
            <w:hideMark/>
            <w:tcPrChange w:id="1841" w:author="Belete Bantero" w:date="2019-12-07T15:29:00Z">
              <w:tcPr>
                <w:tcW w:w="345" w:type="pct"/>
                <w:gridSpan w:val="2"/>
                <w:shd w:val="clear" w:color="auto" w:fill="8496B0" w:themeFill="text2" w:themeFillTint="99"/>
                <w:noWrap/>
                <w:vAlign w:val="bottom"/>
                <w:hideMark/>
              </w:tcPr>
            </w:tcPrChange>
          </w:tcPr>
          <w:p w14:paraId="64282CAE"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42" w:author="Belete Bantero" w:date="2019-12-07T15:31:00Z">
                  <w:rPr>
                    <w:rFonts w:ascii="Times New Roman" w:eastAsia="Times New Roman" w:hAnsi="Times New Roman" w:cs="Times New Roman"/>
                    <w:color w:val="000000"/>
                  </w:rPr>
                </w:rPrChange>
              </w:rPr>
              <w:pPrChange w:id="184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44" w:author="Belete Bantero" w:date="2019-12-07T15:31:00Z">
                  <w:rPr>
                    <w:rFonts w:ascii="Times New Roman" w:eastAsia="Times New Roman" w:hAnsi="Times New Roman" w:cs="Times New Roman"/>
                    <w:color w:val="000000"/>
                  </w:rPr>
                </w:rPrChange>
              </w:rPr>
              <w:t>0.16</w:t>
            </w:r>
          </w:p>
        </w:tc>
        <w:tc>
          <w:tcPr>
            <w:tcW w:w="436" w:type="pct"/>
            <w:shd w:val="clear" w:color="auto" w:fill="8496B0" w:themeFill="text2" w:themeFillTint="99"/>
            <w:noWrap/>
            <w:vAlign w:val="bottom"/>
            <w:hideMark/>
            <w:tcPrChange w:id="1845" w:author="Belete Bantero" w:date="2019-12-07T15:29:00Z">
              <w:tcPr>
                <w:tcW w:w="474" w:type="pct"/>
                <w:gridSpan w:val="3"/>
                <w:shd w:val="clear" w:color="auto" w:fill="8496B0" w:themeFill="text2" w:themeFillTint="99"/>
                <w:noWrap/>
                <w:vAlign w:val="bottom"/>
                <w:hideMark/>
              </w:tcPr>
            </w:tcPrChange>
          </w:tcPr>
          <w:p w14:paraId="7446F51C"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46" w:author="Belete Bantero" w:date="2019-12-07T15:31:00Z">
                  <w:rPr>
                    <w:rFonts w:ascii="Times New Roman" w:eastAsia="Times New Roman" w:hAnsi="Times New Roman" w:cs="Times New Roman"/>
                    <w:color w:val="000000"/>
                  </w:rPr>
                </w:rPrChange>
              </w:rPr>
              <w:pPrChange w:id="184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48" w:author="Belete Bantero" w:date="2019-12-07T15:31:00Z">
                  <w:rPr>
                    <w:rFonts w:ascii="Times New Roman" w:eastAsia="Times New Roman" w:hAnsi="Times New Roman" w:cs="Times New Roman"/>
                    <w:color w:val="000000"/>
                  </w:rPr>
                </w:rPrChange>
              </w:rPr>
              <w:t>0.13</w:t>
            </w:r>
          </w:p>
        </w:tc>
      </w:tr>
      <w:tr w:rsidR="002C4047" w:rsidRPr="002C4047" w14:paraId="4D7099E7" w14:textId="77777777" w:rsidTr="002C4047">
        <w:tblPrEx>
          <w:tblPrExChange w:id="1849" w:author="Belete Bantero" w:date="2019-12-07T15:29:00Z">
            <w:tblPrEx>
              <w:tblW w:w="5000" w:type="pct"/>
            </w:tblPrEx>
          </w:tblPrExChange>
        </w:tblPrEx>
        <w:trPr>
          <w:trHeight w:val="300"/>
          <w:trPrChange w:id="1850" w:author="Belete Bantero" w:date="2019-12-07T15:29:00Z">
            <w:trPr>
              <w:gridAfter w:val="0"/>
              <w:trHeight w:val="300"/>
            </w:trPr>
          </w:trPrChange>
        </w:trPr>
        <w:tc>
          <w:tcPr>
            <w:tcW w:w="691" w:type="pct"/>
            <w:shd w:val="clear" w:color="auto" w:fill="auto"/>
            <w:noWrap/>
            <w:vAlign w:val="bottom"/>
            <w:hideMark/>
            <w:tcPrChange w:id="1851" w:author="Belete Bantero" w:date="2019-12-07T15:29:00Z">
              <w:tcPr>
                <w:tcW w:w="730" w:type="pct"/>
                <w:gridSpan w:val="2"/>
                <w:shd w:val="clear" w:color="auto" w:fill="auto"/>
                <w:noWrap/>
                <w:vAlign w:val="bottom"/>
                <w:hideMark/>
              </w:tcPr>
            </w:tcPrChange>
          </w:tcPr>
          <w:p w14:paraId="778BB98D"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52" w:author="Belete Bantero" w:date="2019-12-07T15:31:00Z">
                  <w:rPr>
                    <w:rFonts w:ascii="Times New Roman" w:eastAsia="Times New Roman" w:hAnsi="Times New Roman" w:cs="Times New Roman"/>
                    <w:color w:val="000000"/>
                  </w:rPr>
                </w:rPrChange>
              </w:rPr>
              <w:pPrChange w:id="185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54" w:author="Belete Bantero" w:date="2019-12-07T15:31:00Z">
                  <w:rPr>
                    <w:rFonts w:ascii="Times New Roman" w:eastAsia="Times New Roman" w:hAnsi="Times New Roman" w:cs="Times New Roman"/>
                    <w:color w:val="000000"/>
                  </w:rPr>
                </w:rPrChange>
              </w:rPr>
              <w:t>0.30</w:t>
            </w:r>
          </w:p>
        </w:tc>
        <w:tc>
          <w:tcPr>
            <w:tcW w:w="809" w:type="pct"/>
            <w:shd w:val="clear" w:color="auto" w:fill="D5DCE4" w:themeFill="text2" w:themeFillTint="33"/>
            <w:noWrap/>
            <w:vAlign w:val="bottom"/>
            <w:hideMark/>
            <w:tcPrChange w:id="1855" w:author="Belete Bantero" w:date="2019-12-07T15:29:00Z">
              <w:tcPr>
                <w:tcW w:w="677" w:type="pct"/>
                <w:gridSpan w:val="2"/>
                <w:shd w:val="clear" w:color="auto" w:fill="D5DCE4" w:themeFill="text2" w:themeFillTint="33"/>
                <w:noWrap/>
                <w:vAlign w:val="bottom"/>
                <w:hideMark/>
              </w:tcPr>
            </w:tcPrChange>
          </w:tcPr>
          <w:p w14:paraId="465A415F"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56" w:author="Belete Bantero" w:date="2019-12-07T15:31:00Z">
                  <w:rPr>
                    <w:rFonts w:ascii="Times New Roman" w:eastAsia="Times New Roman" w:hAnsi="Times New Roman" w:cs="Times New Roman"/>
                    <w:color w:val="000000"/>
                  </w:rPr>
                </w:rPrChange>
              </w:rPr>
              <w:pPrChange w:id="185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58" w:author="Belete Bantero" w:date="2019-12-07T15:31:00Z">
                  <w:rPr>
                    <w:rFonts w:ascii="Times New Roman" w:eastAsia="Times New Roman" w:hAnsi="Times New Roman" w:cs="Times New Roman"/>
                    <w:color w:val="000000"/>
                  </w:rPr>
                </w:rPrChange>
              </w:rPr>
              <w:t>0.20</w:t>
            </w:r>
          </w:p>
        </w:tc>
        <w:tc>
          <w:tcPr>
            <w:tcW w:w="412" w:type="pct"/>
            <w:shd w:val="clear" w:color="auto" w:fill="D5DCE4" w:themeFill="text2" w:themeFillTint="33"/>
            <w:noWrap/>
            <w:vAlign w:val="bottom"/>
            <w:hideMark/>
            <w:tcPrChange w:id="1859" w:author="Belete Bantero" w:date="2019-12-07T15:29:00Z">
              <w:tcPr>
                <w:tcW w:w="345" w:type="pct"/>
                <w:gridSpan w:val="2"/>
                <w:shd w:val="clear" w:color="auto" w:fill="D5DCE4" w:themeFill="text2" w:themeFillTint="33"/>
                <w:noWrap/>
                <w:vAlign w:val="bottom"/>
                <w:hideMark/>
              </w:tcPr>
            </w:tcPrChange>
          </w:tcPr>
          <w:p w14:paraId="0F8AA9C3"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60" w:author="Belete Bantero" w:date="2019-12-07T15:31:00Z">
                  <w:rPr>
                    <w:rFonts w:ascii="Times New Roman" w:eastAsia="Times New Roman" w:hAnsi="Times New Roman" w:cs="Times New Roman"/>
                    <w:color w:val="000000"/>
                  </w:rPr>
                </w:rPrChange>
              </w:rPr>
              <w:pPrChange w:id="186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62" w:author="Belete Bantero" w:date="2019-12-07T15:31:00Z">
                  <w:rPr>
                    <w:rFonts w:ascii="Times New Roman" w:eastAsia="Times New Roman" w:hAnsi="Times New Roman" w:cs="Times New Roman"/>
                    <w:color w:val="000000"/>
                  </w:rPr>
                </w:rPrChange>
              </w:rPr>
              <w:t>0.16</w:t>
            </w:r>
          </w:p>
        </w:tc>
        <w:tc>
          <w:tcPr>
            <w:tcW w:w="412" w:type="pct"/>
            <w:shd w:val="clear" w:color="auto" w:fill="D5DCE4" w:themeFill="text2" w:themeFillTint="33"/>
            <w:noWrap/>
            <w:vAlign w:val="bottom"/>
            <w:hideMark/>
            <w:tcPrChange w:id="1863" w:author="Belete Bantero" w:date="2019-12-07T15:29:00Z">
              <w:tcPr>
                <w:tcW w:w="345" w:type="pct"/>
                <w:gridSpan w:val="2"/>
                <w:shd w:val="clear" w:color="auto" w:fill="D5DCE4" w:themeFill="text2" w:themeFillTint="33"/>
                <w:noWrap/>
                <w:vAlign w:val="bottom"/>
                <w:hideMark/>
              </w:tcPr>
            </w:tcPrChange>
          </w:tcPr>
          <w:p w14:paraId="559F65EB"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64" w:author="Belete Bantero" w:date="2019-12-07T15:31:00Z">
                  <w:rPr>
                    <w:rFonts w:ascii="Times New Roman" w:eastAsia="Times New Roman" w:hAnsi="Times New Roman" w:cs="Times New Roman"/>
                    <w:color w:val="000000"/>
                  </w:rPr>
                </w:rPrChange>
              </w:rPr>
              <w:pPrChange w:id="186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66" w:author="Belete Bantero" w:date="2019-12-07T15:31:00Z">
                  <w:rPr>
                    <w:rFonts w:ascii="Times New Roman" w:eastAsia="Times New Roman" w:hAnsi="Times New Roman" w:cs="Times New Roman"/>
                    <w:color w:val="000000"/>
                  </w:rPr>
                </w:rPrChange>
              </w:rPr>
              <w:t>0.13</w:t>
            </w:r>
          </w:p>
        </w:tc>
        <w:tc>
          <w:tcPr>
            <w:tcW w:w="659" w:type="pct"/>
            <w:shd w:val="clear" w:color="auto" w:fill="ACB9CA" w:themeFill="text2" w:themeFillTint="66"/>
            <w:noWrap/>
            <w:vAlign w:val="bottom"/>
            <w:hideMark/>
            <w:tcPrChange w:id="1867" w:author="Belete Bantero" w:date="2019-12-07T15:29:00Z">
              <w:tcPr>
                <w:tcW w:w="697" w:type="pct"/>
                <w:gridSpan w:val="3"/>
                <w:shd w:val="clear" w:color="000000" w:fill="FFE699"/>
                <w:noWrap/>
                <w:vAlign w:val="bottom"/>
                <w:hideMark/>
              </w:tcPr>
            </w:tcPrChange>
          </w:tcPr>
          <w:p w14:paraId="5F15DE88"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68" w:author="Belete Bantero" w:date="2019-12-07T15:31:00Z">
                  <w:rPr>
                    <w:rFonts w:ascii="Times New Roman" w:eastAsia="Times New Roman" w:hAnsi="Times New Roman" w:cs="Times New Roman"/>
                    <w:color w:val="000000"/>
                  </w:rPr>
                </w:rPrChange>
              </w:rPr>
              <w:pPrChange w:id="186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70" w:author="Belete Bantero" w:date="2019-12-07T15:31:00Z">
                  <w:rPr>
                    <w:rFonts w:ascii="Times New Roman" w:eastAsia="Times New Roman" w:hAnsi="Times New Roman" w:cs="Times New Roman"/>
                    <w:color w:val="000000"/>
                  </w:rPr>
                </w:rPrChange>
              </w:rPr>
              <w:t>0.25</w:t>
            </w:r>
          </w:p>
        </w:tc>
        <w:tc>
          <w:tcPr>
            <w:tcW w:w="317" w:type="pct"/>
            <w:shd w:val="clear" w:color="auto" w:fill="ACB9CA" w:themeFill="text2" w:themeFillTint="66"/>
            <w:noWrap/>
            <w:vAlign w:val="bottom"/>
            <w:hideMark/>
            <w:tcPrChange w:id="1871" w:author="Belete Bantero" w:date="2019-12-07T15:29:00Z">
              <w:tcPr>
                <w:tcW w:w="355" w:type="pct"/>
                <w:gridSpan w:val="2"/>
                <w:shd w:val="clear" w:color="000000" w:fill="FFE699"/>
                <w:noWrap/>
                <w:vAlign w:val="bottom"/>
                <w:hideMark/>
              </w:tcPr>
            </w:tcPrChange>
          </w:tcPr>
          <w:p w14:paraId="6506F267"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72" w:author="Belete Bantero" w:date="2019-12-07T15:31:00Z">
                  <w:rPr>
                    <w:rFonts w:ascii="Times New Roman" w:eastAsia="Times New Roman" w:hAnsi="Times New Roman" w:cs="Times New Roman"/>
                    <w:color w:val="000000"/>
                  </w:rPr>
                </w:rPrChange>
              </w:rPr>
              <w:pPrChange w:id="187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74" w:author="Belete Bantero" w:date="2019-12-07T15:31:00Z">
                  <w:rPr>
                    <w:rFonts w:ascii="Times New Roman" w:eastAsia="Times New Roman" w:hAnsi="Times New Roman" w:cs="Times New Roman"/>
                    <w:color w:val="000000"/>
                  </w:rPr>
                </w:rPrChange>
              </w:rPr>
              <w:t>0.20</w:t>
            </w:r>
          </w:p>
        </w:tc>
        <w:tc>
          <w:tcPr>
            <w:tcW w:w="318" w:type="pct"/>
            <w:shd w:val="clear" w:color="auto" w:fill="ACB9CA" w:themeFill="text2" w:themeFillTint="66"/>
            <w:noWrap/>
            <w:vAlign w:val="bottom"/>
            <w:hideMark/>
            <w:tcPrChange w:id="1875" w:author="Belete Bantero" w:date="2019-12-07T15:29:00Z">
              <w:tcPr>
                <w:tcW w:w="356" w:type="pct"/>
                <w:gridSpan w:val="2"/>
                <w:shd w:val="clear" w:color="000000" w:fill="FFE699"/>
                <w:noWrap/>
                <w:vAlign w:val="bottom"/>
                <w:hideMark/>
              </w:tcPr>
            </w:tcPrChange>
          </w:tcPr>
          <w:p w14:paraId="568E41F1"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76" w:author="Belete Bantero" w:date="2019-12-07T15:31:00Z">
                  <w:rPr>
                    <w:rFonts w:ascii="Times New Roman" w:eastAsia="Times New Roman" w:hAnsi="Times New Roman" w:cs="Times New Roman"/>
                    <w:color w:val="000000"/>
                  </w:rPr>
                </w:rPrChange>
              </w:rPr>
              <w:pPrChange w:id="187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78" w:author="Belete Bantero" w:date="2019-12-07T15:31:00Z">
                  <w:rPr>
                    <w:rFonts w:ascii="Times New Roman" w:eastAsia="Times New Roman" w:hAnsi="Times New Roman" w:cs="Times New Roman"/>
                    <w:color w:val="000000"/>
                  </w:rPr>
                </w:rPrChange>
              </w:rPr>
              <w:t>0.17</w:t>
            </w:r>
          </w:p>
        </w:tc>
        <w:tc>
          <w:tcPr>
            <w:tcW w:w="638" w:type="pct"/>
            <w:shd w:val="clear" w:color="auto" w:fill="8496B0" w:themeFill="text2" w:themeFillTint="99"/>
            <w:noWrap/>
            <w:vAlign w:val="bottom"/>
            <w:hideMark/>
            <w:tcPrChange w:id="1879" w:author="Belete Bantero" w:date="2019-12-07T15:29:00Z">
              <w:tcPr>
                <w:tcW w:w="676" w:type="pct"/>
                <w:gridSpan w:val="3"/>
                <w:shd w:val="clear" w:color="auto" w:fill="8496B0" w:themeFill="text2" w:themeFillTint="99"/>
                <w:noWrap/>
                <w:vAlign w:val="bottom"/>
                <w:hideMark/>
              </w:tcPr>
            </w:tcPrChange>
          </w:tcPr>
          <w:p w14:paraId="2A84A34D"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80" w:author="Belete Bantero" w:date="2019-12-07T15:31:00Z">
                  <w:rPr>
                    <w:rFonts w:ascii="Times New Roman" w:eastAsia="Times New Roman" w:hAnsi="Times New Roman" w:cs="Times New Roman"/>
                    <w:color w:val="000000"/>
                  </w:rPr>
                </w:rPrChange>
              </w:rPr>
              <w:pPrChange w:id="188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82" w:author="Belete Bantero" w:date="2019-12-07T15:31:00Z">
                  <w:rPr>
                    <w:rFonts w:ascii="Times New Roman" w:eastAsia="Times New Roman" w:hAnsi="Times New Roman" w:cs="Times New Roman"/>
                    <w:color w:val="000000"/>
                  </w:rPr>
                </w:rPrChange>
              </w:rPr>
              <w:t>0.30</w:t>
            </w:r>
          </w:p>
        </w:tc>
        <w:tc>
          <w:tcPr>
            <w:tcW w:w="307" w:type="pct"/>
            <w:shd w:val="clear" w:color="auto" w:fill="8496B0" w:themeFill="text2" w:themeFillTint="99"/>
            <w:noWrap/>
            <w:vAlign w:val="bottom"/>
            <w:hideMark/>
            <w:tcPrChange w:id="1883" w:author="Belete Bantero" w:date="2019-12-07T15:29:00Z">
              <w:tcPr>
                <w:tcW w:w="345" w:type="pct"/>
                <w:gridSpan w:val="2"/>
                <w:shd w:val="clear" w:color="auto" w:fill="8496B0" w:themeFill="text2" w:themeFillTint="99"/>
                <w:noWrap/>
                <w:vAlign w:val="bottom"/>
                <w:hideMark/>
              </w:tcPr>
            </w:tcPrChange>
          </w:tcPr>
          <w:p w14:paraId="3D799844"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84" w:author="Belete Bantero" w:date="2019-12-07T15:31:00Z">
                  <w:rPr>
                    <w:rFonts w:ascii="Times New Roman" w:eastAsia="Times New Roman" w:hAnsi="Times New Roman" w:cs="Times New Roman"/>
                    <w:color w:val="000000"/>
                  </w:rPr>
                </w:rPrChange>
              </w:rPr>
              <w:pPrChange w:id="188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86" w:author="Belete Bantero" w:date="2019-12-07T15:31:00Z">
                  <w:rPr>
                    <w:rFonts w:ascii="Times New Roman" w:eastAsia="Times New Roman" w:hAnsi="Times New Roman" w:cs="Times New Roman"/>
                    <w:color w:val="000000"/>
                  </w:rPr>
                </w:rPrChange>
              </w:rPr>
              <w:t>0.24</w:t>
            </w:r>
          </w:p>
        </w:tc>
        <w:tc>
          <w:tcPr>
            <w:tcW w:w="436" w:type="pct"/>
            <w:shd w:val="clear" w:color="auto" w:fill="8496B0" w:themeFill="text2" w:themeFillTint="99"/>
            <w:noWrap/>
            <w:vAlign w:val="bottom"/>
            <w:hideMark/>
            <w:tcPrChange w:id="1887" w:author="Belete Bantero" w:date="2019-12-07T15:29:00Z">
              <w:tcPr>
                <w:tcW w:w="474" w:type="pct"/>
                <w:gridSpan w:val="3"/>
                <w:shd w:val="clear" w:color="auto" w:fill="8496B0" w:themeFill="text2" w:themeFillTint="99"/>
                <w:noWrap/>
                <w:vAlign w:val="bottom"/>
                <w:hideMark/>
              </w:tcPr>
            </w:tcPrChange>
          </w:tcPr>
          <w:p w14:paraId="7CD333A1"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88" w:author="Belete Bantero" w:date="2019-12-07T15:31:00Z">
                  <w:rPr>
                    <w:rFonts w:ascii="Times New Roman" w:eastAsia="Times New Roman" w:hAnsi="Times New Roman" w:cs="Times New Roman"/>
                    <w:color w:val="000000"/>
                  </w:rPr>
                </w:rPrChange>
              </w:rPr>
              <w:pPrChange w:id="188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90" w:author="Belete Bantero" w:date="2019-12-07T15:31:00Z">
                  <w:rPr>
                    <w:rFonts w:ascii="Times New Roman" w:eastAsia="Times New Roman" w:hAnsi="Times New Roman" w:cs="Times New Roman"/>
                    <w:color w:val="000000"/>
                  </w:rPr>
                </w:rPrChange>
              </w:rPr>
              <w:t>0.20</w:t>
            </w:r>
          </w:p>
        </w:tc>
      </w:tr>
      <w:tr w:rsidR="002C4047" w:rsidRPr="002C4047" w14:paraId="30A25578" w14:textId="77777777" w:rsidTr="002C4047">
        <w:tblPrEx>
          <w:tblPrExChange w:id="1891" w:author="Belete Bantero" w:date="2019-12-07T15:29:00Z">
            <w:tblPrEx>
              <w:tblW w:w="5000" w:type="pct"/>
            </w:tblPrEx>
          </w:tblPrExChange>
        </w:tblPrEx>
        <w:trPr>
          <w:trHeight w:val="300"/>
          <w:trPrChange w:id="1892" w:author="Belete Bantero" w:date="2019-12-07T15:29:00Z">
            <w:trPr>
              <w:gridAfter w:val="0"/>
              <w:trHeight w:val="300"/>
            </w:trPr>
          </w:trPrChange>
        </w:trPr>
        <w:tc>
          <w:tcPr>
            <w:tcW w:w="691" w:type="pct"/>
            <w:shd w:val="clear" w:color="auto" w:fill="auto"/>
            <w:noWrap/>
            <w:vAlign w:val="bottom"/>
            <w:hideMark/>
            <w:tcPrChange w:id="1893" w:author="Belete Bantero" w:date="2019-12-07T15:29:00Z">
              <w:tcPr>
                <w:tcW w:w="730" w:type="pct"/>
                <w:gridSpan w:val="2"/>
                <w:shd w:val="clear" w:color="auto" w:fill="auto"/>
                <w:noWrap/>
                <w:vAlign w:val="bottom"/>
                <w:hideMark/>
              </w:tcPr>
            </w:tcPrChange>
          </w:tcPr>
          <w:p w14:paraId="73CD1AD7"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94" w:author="Belete Bantero" w:date="2019-12-07T15:31:00Z">
                  <w:rPr>
                    <w:rFonts w:ascii="Times New Roman" w:eastAsia="Times New Roman" w:hAnsi="Times New Roman" w:cs="Times New Roman"/>
                    <w:color w:val="000000"/>
                  </w:rPr>
                </w:rPrChange>
              </w:rPr>
              <w:pPrChange w:id="189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896" w:author="Belete Bantero" w:date="2019-12-07T15:31:00Z">
                  <w:rPr>
                    <w:rFonts w:ascii="Times New Roman" w:eastAsia="Times New Roman" w:hAnsi="Times New Roman" w:cs="Times New Roman"/>
                    <w:color w:val="000000"/>
                  </w:rPr>
                </w:rPrChange>
              </w:rPr>
              <w:t>0.40</w:t>
            </w:r>
          </w:p>
        </w:tc>
        <w:tc>
          <w:tcPr>
            <w:tcW w:w="809" w:type="pct"/>
            <w:shd w:val="clear" w:color="auto" w:fill="D5DCE4" w:themeFill="text2" w:themeFillTint="33"/>
            <w:noWrap/>
            <w:vAlign w:val="bottom"/>
            <w:hideMark/>
            <w:tcPrChange w:id="1897" w:author="Belete Bantero" w:date="2019-12-07T15:29:00Z">
              <w:tcPr>
                <w:tcW w:w="677" w:type="pct"/>
                <w:gridSpan w:val="2"/>
                <w:shd w:val="clear" w:color="auto" w:fill="D5DCE4" w:themeFill="text2" w:themeFillTint="33"/>
                <w:noWrap/>
                <w:vAlign w:val="bottom"/>
                <w:hideMark/>
              </w:tcPr>
            </w:tcPrChange>
          </w:tcPr>
          <w:p w14:paraId="1E8BA7D6"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898" w:author="Belete Bantero" w:date="2019-12-07T15:31:00Z">
                  <w:rPr>
                    <w:rFonts w:ascii="Times New Roman" w:eastAsia="Times New Roman" w:hAnsi="Times New Roman" w:cs="Times New Roman"/>
                    <w:color w:val="000000"/>
                  </w:rPr>
                </w:rPrChange>
              </w:rPr>
              <w:pPrChange w:id="189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00" w:author="Belete Bantero" w:date="2019-12-07T15:31:00Z">
                  <w:rPr>
                    <w:rFonts w:ascii="Times New Roman" w:eastAsia="Times New Roman" w:hAnsi="Times New Roman" w:cs="Times New Roman"/>
                    <w:color w:val="000000"/>
                  </w:rPr>
                </w:rPrChange>
              </w:rPr>
              <w:t>0.27</w:t>
            </w:r>
          </w:p>
        </w:tc>
        <w:tc>
          <w:tcPr>
            <w:tcW w:w="412" w:type="pct"/>
            <w:shd w:val="clear" w:color="auto" w:fill="D5DCE4" w:themeFill="text2" w:themeFillTint="33"/>
            <w:noWrap/>
            <w:vAlign w:val="bottom"/>
            <w:hideMark/>
            <w:tcPrChange w:id="1901" w:author="Belete Bantero" w:date="2019-12-07T15:29:00Z">
              <w:tcPr>
                <w:tcW w:w="345" w:type="pct"/>
                <w:gridSpan w:val="2"/>
                <w:shd w:val="clear" w:color="auto" w:fill="D5DCE4" w:themeFill="text2" w:themeFillTint="33"/>
                <w:noWrap/>
                <w:vAlign w:val="bottom"/>
                <w:hideMark/>
              </w:tcPr>
            </w:tcPrChange>
          </w:tcPr>
          <w:p w14:paraId="6EB28EC9"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02" w:author="Belete Bantero" w:date="2019-12-07T15:31:00Z">
                  <w:rPr>
                    <w:rFonts w:ascii="Times New Roman" w:eastAsia="Times New Roman" w:hAnsi="Times New Roman" w:cs="Times New Roman"/>
                    <w:color w:val="000000"/>
                  </w:rPr>
                </w:rPrChange>
              </w:rPr>
              <w:pPrChange w:id="190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04" w:author="Belete Bantero" w:date="2019-12-07T15:31:00Z">
                  <w:rPr>
                    <w:rFonts w:ascii="Times New Roman" w:eastAsia="Times New Roman" w:hAnsi="Times New Roman" w:cs="Times New Roman"/>
                    <w:color w:val="000000"/>
                  </w:rPr>
                </w:rPrChange>
              </w:rPr>
              <w:t>0.21</w:t>
            </w:r>
          </w:p>
        </w:tc>
        <w:tc>
          <w:tcPr>
            <w:tcW w:w="412" w:type="pct"/>
            <w:shd w:val="clear" w:color="auto" w:fill="D5DCE4" w:themeFill="text2" w:themeFillTint="33"/>
            <w:noWrap/>
            <w:vAlign w:val="bottom"/>
            <w:hideMark/>
            <w:tcPrChange w:id="1905" w:author="Belete Bantero" w:date="2019-12-07T15:29:00Z">
              <w:tcPr>
                <w:tcW w:w="345" w:type="pct"/>
                <w:gridSpan w:val="2"/>
                <w:shd w:val="clear" w:color="auto" w:fill="D5DCE4" w:themeFill="text2" w:themeFillTint="33"/>
                <w:noWrap/>
                <w:vAlign w:val="bottom"/>
                <w:hideMark/>
              </w:tcPr>
            </w:tcPrChange>
          </w:tcPr>
          <w:p w14:paraId="531CB14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06" w:author="Belete Bantero" w:date="2019-12-07T15:31:00Z">
                  <w:rPr>
                    <w:rFonts w:ascii="Times New Roman" w:eastAsia="Times New Roman" w:hAnsi="Times New Roman" w:cs="Times New Roman"/>
                    <w:color w:val="000000"/>
                  </w:rPr>
                </w:rPrChange>
              </w:rPr>
              <w:pPrChange w:id="190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08" w:author="Belete Bantero" w:date="2019-12-07T15:31:00Z">
                  <w:rPr>
                    <w:rFonts w:ascii="Times New Roman" w:eastAsia="Times New Roman" w:hAnsi="Times New Roman" w:cs="Times New Roman"/>
                    <w:color w:val="000000"/>
                  </w:rPr>
                </w:rPrChange>
              </w:rPr>
              <w:t>0.18</w:t>
            </w:r>
          </w:p>
        </w:tc>
        <w:tc>
          <w:tcPr>
            <w:tcW w:w="659" w:type="pct"/>
            <w:shd w:val="clear" w:color="auto" w:fill="ACB9CA" w:themeFill="text2" w:themeFillTint="66"/>
            <w:noWrap/>
            <w:vAlign w:val="bottom"/>
            <w:hideMark/>
            <w:tcPrChange w:id="1909" w:author="Belete Bantero" w:date="2019-12-07T15:29:00Z">
              <w:tcPr>
                <w:tcW w:w="697" w:type="pct"/>
                <w:gridSpan w:val="3"/>
                <w:shd w:val="clear" w:color="000000" w:fill="FFE699"/>
                <w:noWrap/>
                <w:vAlign w:val="bottom"/>
                <w:hideMark/>
              </w:tcPr>
            </w:tcPrChange>
          </w:tcPr>
          <w:p w14:paraId="0EC8C463"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10" w:author="Belete Bantero" w:date="2019-12-07T15:31:00Z">
                  <w:rPr>
                    <w:rFonts w:ascii="Times New Roman" w:eastAsia="Times New Roman" w:hAnsi="Times New Roman" w:cs="Times New Roman"/>
                    <w:color w:val="000000"/>
                  </w:rPr>
                </w:rPrChange>
              </w:rPr>
              <w:pPrChange w:id="191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12" w:author="Belete Bantero" w:date="2019-12-07T15:31:00Z">
                  <w:rPr>
                    <w:rFonts w:ascii="Times New Roman" w:eastAsia="Times New Roman" w:hAnsi="Times New Roman" w:cs="Times New Roman"/>
                    <w:color w:val="000000"/>
                  </w:rPr>
                </w:rPrChange>
              </w:rPr>
              <w:t>0.33</w:t>
            </w:r>
          </w:p>
        </w:tc>
        <w:tc>
          <w:tcPr>
            <w:tcW w:w="317" w:type="pct"/>
            <w:shd w:val="clear" w:color="auto" w:fill="ACB9CA" w:themeFill="text2" w:themeFillTint="66"/>
            <w:noWrap/>
            <w:vAlign w:val="bottom"/>
            <w:hideMark/>
            <w:tcPrChange w:id="1913" w:author="Belete Bantero" w:date="2019-12-07T15:29:00Z">
              <w:tcPr>
                <w:tcW w:w="355" w:type="pct"/>
                <w:gridSpan w:val="2"/>
                <w:shd w:val="clear" w:color="000000" w:fill="FFE699"/>
                <w:noWrap/>
                <w:vAlign w:val="bottom"/>
                <w:hideMark/>
              </w:tcPr>
            </w:tcPrChange>
          </w:tcPr>
          <w:p w14:paraId="4722BF2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14" w:author="Belete Bantero" w:date="2019-12-07T15:31:00Z">
                  <w:rPr>
                    <w:rFonts w:ascii="Times New Roman" w:eastAsia="Times New Roman" w:hAnsi="Times New Roman" w:cs="Times New Roman"/>
                    <w:color w:val="000000"/>
                  </w:rPr>
                </w:rPrChange>
              </w:rPr>
              <w:pPrChange w:id="191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16" w:author="Belete Bantero" w:date="2019-12-07T15:31:00Z">
                  <w:rPr>
                    <w:rFonts w:ascii="Times New Roman" w:eastAsia="Times New Roman" w:hAnsi="Times New Roman" w:cs="Times New Roman"/>
                    <w:color w:val="000000"/>
                  </w:rPr>
                </w:rPrChange>
              </w:rPr>
              <w:t>0.27</w:t>
            </w:r>
          </w:p>
        </w:tc>
        <w:tc>
          <w:tcPr>
            <w:tcW w:w="318" w:type="pct"/>
            <w:shd w:val="clear" w:color="auto" w:fill="ACB9CA" w:themeFill="text2" w:themeFillTint="66"/>
            <w:noWrap/>
            <w:vAlign w:val="bottom"/>
            <w:hideMark/>
            <w:tcPrChange w:id="1917" w:author="Belete Bantero" w:date="2019-12-07T15:29:00Z">
              <w:tcPr>
                <w:tcW w:w="356" w:type="pct"/>
                <w:gridSpan w:val="2"/>
                <w:shd w:val="clear" w:color="000000" w:fill="FFE699"/>
                <w:noWrap/>
                <w:vAlign w:val="bottom"/>
                <w:hideMark/>
              </w:tcPr>
            </w:tcPrChange>
          </w:tcPr>
          <w:p w14:paraId="1B0C86C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18" w:author="Belete Bantero" w:date="2019-12-07T15:31:00Z">
                  <w:rPr>
                    <w:rFonts w:ascii="Times New Roman" w:eastAsia="Times New Roman" w:hAnsi="Times New Roman" w:cs="Times New Roman"/>
                    <w:color w:val="000000"/>
                  </w:rPr>
                </w:rPrChange>
              </w:rPr>
              <w:pPrChange w:id="191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20" w:author="Belete Bantero" w:date="2019-12-07T15:31:00Z">
                  <w:rPr>
                    <w:rFonts w:ascii="Times New Roman" w:eastAsia="Times New Roman" w:hAnsi="Times New Roman" w:cs="Times New Roman"/>
                    <w:color w:val="000000"/>
                  </w:rPr>
                </w:rPrChange>
              </w:rPr>
              <w:t>0.22</w:t>
            </w:r>
          </w:p>
        </w:tc>
        <w:tc>
          <w:tcPr>
            <w:tcW w:w="638" w:type="pct"/>
            <w:shd w:val="clear" w:color="auto" w:fill="8496B0" w:themeFill="text2" w:themeFillTint="99"/>
            <w:noWrap/>
            <w:vAlign w:val="bottom"/>
            <w:hideMark/>
            <w:tcPrChange w:id="1921" w:author="Belete Bantero" w:date="2019-12-07T15:29:00Z">
              <w:tcPr>
                <w:tcW w:w="676" w:type="pct"/>
                <w:gridSpan w:val="3"/>
                <w:shd w:val="clear" w:color="auto" w:fill="8496B0" w:themeFill="text2" w:themeFillTint="99"/>
                <w:noWrap/>
                <w:vAlign w:val="bottom"/>
                <w:hideMark/>
              </w:tcPr>
            </w:tcPrChange>
          </w:tcPr>
          <w:p w14:paraId="4A9A3B1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22" w:author="Belete Bantero" w:date="2019-12-07T15:31:00Z">
                  <w:rPr>
                    <w:rFonts w:ascii="Times New Roman" w:eastAsia="Times New Roman" w:hAnsi="Times New Roman" w:cs="Times New Roman"/>
                    <w:color w:val="000000"/>
                  </w:rPr>
                </w:rPrChange>
              </w:rPr>
              <w:pPrChange w:id="192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24" w:author="Belete Bantero" w:date="2019-12-07T15:31:00Z">
                  <w:rPr>
                    <w:rFonts w:ascii="Times New Roman" w:eastAsia="Times New Roman" w:hAnsi="Times New Roman" w:cs="Times New Roman"/>
                    <w:color w:val="000000"/>
                  </w:rPr>
                </w:rPrChange>
              </w:rPr>
              <w:t>0.40</w:t>
            </w:r>
          </w:p>
        </w:tc>
        <w:tc>
          <w:tcPr>
            <w:tcW w:w="307" w:type="pct"/>
            <w:shd w:val="clear" w:color="auto" w:fill="8496B0" w:themeFill="text2" w:themeFillTint="99"/>
            <w:noWrap/>
            <w:vAlign w:val="bottom"/>
            <w:hideMark/>
            <w:tcPrChange w:id="1925" w:author="Belete Bantero" w:date="2019-12-07T15:29:00Z">
              <w:tcPr>
                <w:tcW w:w="345" w:type="pct"/>
                <w:gridSpan w:val="2"/>
                <w:shd w:val="clear" w:color="auto" w:fill="8496B0" w:themeFill="text2" w:themeFillTint="99"/>
                <w:noWrap/>
                <w:vAlign w:val="bottom"/>
                <w:hideMark/>
              </w:tcPr>
            </w:tcPrChange>
          </w:tcPr>
          <w:p w14:paraId="19D96B79"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26" w:author="Belete Bantero" w:date="2019-12-07T15:31:00Z">
                  <w:rPr>
                    <w:rFonts w:ascii="Times New Roman" w:eastAsia="Times New Roman" w:hAnsi="Times New Roman" w:cs="Times New Roman"/>
                    <w:color w:val="000000"/>
                  </w:rPr>
                </w:rPrChange>
              </w:rPr>
              <w:pPrChange w:id="192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28" w:author="Belete Bantero" w:date="2019-12-07T15:31:00Z">
                  <w:rPr>
                    <w:rFonts w:ascii="Times New Roman" w:eastAsia="Times New Roman" w:hAnsi="Times New Roman" w:cs="Times New Roman"/>
                    <w:color w:val="000000"/>
                  </w:rPr>
                </w:rPrChange>
              </w:rPr>
              <w:t>0.32</w:t>
            </w:r>
          </w:p>
        </w:tc>
        <w:tc>
          <w:tcPr>
            <w:tcW w:w="436" w:type="pct"/>
            <w:shd w:val="clear" w:color="auto" w:fill="8496B0" w:themeFill="text2" w:themeFillTint="99"/>
            <w:noWrap/>
            <w:vAlign w:val="bottom"/>
            <w:hideMark/>
            <w:tcPrChange w:id="1929" w:author="Belete Bantero" w:date="2019-12-07T15:29:00Z">
              <w:tcPr>
                <w:tcW w:w="474" w:type="pct"/>
                <w:gridSpan w:val="3"/>
                <w:shd w:val="clear" w:color="auto" w:fill="8496B0" w:themeFill="text2" w:themeFillTint="99"/>
                <w:noWrap/>
                <w:vAlign w:val="bottom"/>
                <w:hideMark/>
              </w:tcPr>
            </w:tcPrChange>
          </w:tcPr>
          <w:p w14:paraId="44FCC87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30" w:author="Belete Bantero" w:date="2019-12-07T15:31:00Z">
                  <w:rPr>
                    <w:rFonts w:ascii="Times New Roman" w:eastAsia="Times New Roman" w:hAnsi="Times New Roman" w:cs="Times New Roman"/>
                    <w:color w:val="000000"/>
                  </w:rPr>
                </w:rPrChange>
              </w:rPr>
              <w:pPrChange w:id="193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32" w:author="Belete Bantero" w:date="2019-12-07T15:31:00Z">
                  <w:rPr>
                    <w:rFonts w:ascii="Times New Roman" w:eastAsia="Times New Roman" w:hAnsi="Times New Roman" w:cs="Times New Roman"/>
                    <w:color w:val="000000"/>
                  </w:rPr>
                </w:rPrChange>
              </w:rPr>
              <w:t>0.27</w:t>
            </w:r>
          </w:p>
        </w:tc>
      </w:tr>
      <w:tr w:rsidR="002C4047" w:rsidRPr="002C4047" w14:paraId="1629681C" w14:textId="77777777" w:rsidTr="002C4047">
        <w:tblPrEx>
          <w:tblPrExChange w:id="1933" w:author="Belete Bantero" w:date="2019-12-07T15:29:00Z">
            <w:tblPrEx>
              <w:tblW w:w="5000" w:type="pct"/>
            </w:tblPrEx>
          </w:tblPrExChange>
        </w:tblPrEx>
        <w:trPr>
          <w:trHeight w:val="300"/>
          <w:trPrChange w:id="1934" w:author="Belete Bantero" w:date="2019-12-07T15:29:00Z">
            <w:trPr>
              <w:gridAfter w:val="0"/>
              <w:trHeight w:val="300"/>
            </w:trPr>
          </w:trPrChange>
        </w:trPr>
        <w:tc>
          <w:tcPr>
            <w:tcW w:w="691" w:type="pct"/>
            <w:shd w:val="clear" w:color="auto" w:fill="auto"/>
            <w:noWrap/>
            <w:vAlign w:val="bottom"/>
            <w:hideMark/>
            <w:tcPrChange w:id="1935" w:author="Belete Bantero" w:date="2019-12-07T15:29:00Z">
              <w:tcPr>
                <w:tcW w:w="730" w:type="pct"/>
                <w:gridSpan w:val="2"/>
                <w:shd w:val="clear" w:color="auto" w:fill="auto"/>
                <w:noWrap/>
                <w:vAlign w:val="bottom"/>
                <w:hideMark/>
              </w:tcPr>
            </w:tcPrChange>
          </w:tcPr>
          <w:p w14:paraId="5EB59BD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36" w:author="Belete Bantero" w:date="2019-12-07T15:31:00Z">
                  <w:rPr>
                    <w:rFonts w:ascii="Times New Roman" w:eastAsia="Times New Roman" w:hAnsi="Times New Roman" w:cs="Times New Roman"/>
                    <w:color w:val="000000"/>
                  </w:rPr>
                </w:rPrChange>
              </w:rPr>
              <w:pPrChange w:id="193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38" w:author="Belete Bantero" w:date="2019-12-07T15:31:00Z">
                  <w:rPr>
                    <w:rFonts w:ascii="Times New Roman" w:eastAsia="Times New Roman" w:hAnsi="Times New Roman" w:cs="Times New Roman"/>
                    <w:color w:val="000000"/>
                  </w:rPr>
                </w:rPrChange>
              </w:rPr>
              <w:t>0.50</w:t>
            </w:r>
          </w:p>
        </w:tc>
        <w:tc>
          <w:tcPr>
            <w:tcW w:w="809" w:type="pct"/>
            <w:shd w:val="clear" w:color="auto" w:fill="D5DCE4" w:themeFill="text2" w:themeFillTint="33"/>
            <w:noWrap/>
            <w:vAlign w:val="bottom"/>
            <w:hideMark/>
            <w:tcPrChange w:id="1939" w:author="Belete Bantero" w:date="2019-12-07T15:29:00Z">
              <w:tcPr>
                <w:tcW w:w="677" w:type="pct"/>
                <w:gridSpan w:val="2"/>
                <w:shd w:val="clear" w:color="auto" w:fill="D5DCE4" w:themeFill="text2" w:themeFillTint="33"/>
                <w:noWrap/>
                <w:vAlign w:val="bottom"/>
                <w:hideMark/>
              </w:tcPr>
            </w:tcPrChange>
          </w:tcPr>
          <w:p w14:paraId="78281FE7"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40" w:author="Belete Bantero" w:date="2019-12-07T15:31:00Z">
                  <w:rPr>
                    <w:rFonts w:ascii="Times New Roman" w:eastAsia="Times New Roman" w:hAnsi="Times New Roman" w:cs="Times New Roman"/>
                    <w:color w:val="000000"/>
                  </w:rPr>
                </w:rPrChange>
              </w:rPr>
              <w:pPrChange w:id="194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42" w:author="Belete Bantero" w:date="2019-12-07T15:31:00Z">
                  <w:rPr>
                    <w:rFonts w:ascii="Times New Roman" w:eastAsia="Times New Roman" w:hAnsi="Times New Roman" w:cs="Times New Roman"/>
                    <w:color w:val="000000"/>
                  </w:rPr>
                </w:rPrChange>
              </w:rPr>
              <w:t>0.33</w:t>
            </w:r>
          </w:p>
        </w:tc>
        <w:tc>
          <w:tcPr>
            <w:tcW w:w="412" w:type="pct"/>
            <w:shd w:val="clear" w:color="auto" w:fill="D5DCE4" w:themeFill="text2" w:themeFillTint="33"/>
            <w:noWrap/>
            <w:vAlign w:val="bottom"/>
            <w:hideMark/>
            <w:tcPrChange w:id="1943" w:author="Belete Bantero" w:date="2019-12-07T15:29:00Z">
              <w:tcPr>
                <w:tcW w:w="345" w:type="pct"/>
                <w:gridSpan w:val="2"/>
                <w:shd w:val="clear" w:color="auto" w:fill="D5DCE4" w:themeFill="text2" w:themeFillTint="33"/>
                <w:noWrap/>
                <w:vAlign w:val="bottom"/>
                <w:hideMark/>
              </w:tcPr>
            </w:tcPrChange>
          </w:tcPr>
          <w:p w14:paraId="365CE5D7"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44" w:author="Belete Bantero" w:date="2019-12-07T15:31:00Z">
                  <w:rPr>
                    <w:rFonts w:ascii="Times New Roman" w:eastAsia="Times New Roman" w:hAnsi="Times New Roman" w:cs="Times New Roman"/>
                    <w:color w:val="000000"/>
                  </w:rPr>
                </w:rPrChange>
              </w:rPr>
              <w:pPrChange w:id="194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46" w:author="Belete Bantero" w:date="2019-12-07T15:31:00Z">
                  <w:rPr>
                    <w:rFonts w:ascii="Times New Roman" w:eastAsia="Times New Roman" w:hAnsi="Times New Roman" w:cs="Times New Roman"/>
                    <w:color w:val="000000"/>
                  </w:rPr>
                </w:rPrChange>
              </w:rPr>
              <w:t>0.27</w:t>
            </w:r>
          </w:p>
        </w:tc>
        <w:tc>
          <w:tcPr>
            <w:tcW w:w="412" w:type="pct"/>
            <w:shd w:val="clear" w:color="auto" w:fill="D5DCE4" w:themeFill="text2" w:themeFillTint="33"/>
            <w:noWrap/>
            <w:vAlign w:val="bottom"/>
            <w:hideMark/>
            <w:tcPrChange w:id="1947" w:author="Belete Bantero" w:date="2019-12-07T15:29:00Z">
              <w:tcPr>
                <w:tcW w:w="345" w:type="pct"/>
                <w:gridSpan w:val="2"/>
                <w:shd w:val="clear" w:color="auto" w:fill="D5DCE4" w:themeFill="text2" w:themeFillTint="33"/>
                <w:noWrap/>
                <w:vAlign w:val="bottom"/>
                <w:hideMark/>
              </w:tcPr>
            </w:tcPrChange>
          </w:tcPr>
          <w:p w14:paraId="24EA4BF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48" w:author="Belete Bantero" w:date="2019-12-07T15:31:00Z">
                  <w:rPr>
                    <w:rFonts w:ascii="Times New Roman" w:eastAsia="Times New Roman" w:hAnsi="Times New Roman" w:cs="Times New Roman"/>
                    <w:color w:val="000000"/>
                  </w:rPr>
                </w:rPrChange>
              </w:rPr>
              <w:pPrChange w:id="194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50" w:author="Belete Bantero" w:date="2019-12-07T15:31:00Z">
                  <w:rPr>
                    <w:rFonts w:ascii="Times New Roman" w:eastAsia="Times New Roman" w:hAnsi="Times New Roman" w:cs="Times New Roman"/>
                    <w:color w:val="000000"/>
                  </w:rPr>
                </w:rPrChange>
              </w:rPr>
              <w:t>0.22</w:t>
            </w:r>
          </w:p>
        </w:tc>
        <w:tc>
          <w:tcPr>
            <w:tcW w:w="659" w:type="pct"/>
            <w:shd w:val="clear" w:color="auto" w:fill="ACB9CA" w:themeFill="text2" w:themeFillTint="66"/>
            <w:noWrap/>
            <w:vAlign w:val="bottom"/>
            <w:hideMark/>
            <w:tcPrChange w:id="1951" w:author="Belete Bantero" w:date="2019-12-07T15:29:00Z">
              <w:tcPr>
                <w:tcW w:w="697" w:type="pct"/>
                <w:gridSpan w:val="3"/>
                <w:shd w:val="clear" w:color="000000" w:fill="FFE699"/>
                <w:noWrap/>
                <w:vAlign w:val="bottom"/>
                <w:hideMark/>
              </w:tcPr>
            </w:tcPrChange>
          </w:tcPr>
          <w:p w14:paraId="4B700011"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52" w:author="Belete Bantero" w:date="2019-12-07T15:31:00Z">
                  <w:rPr>
                    <w:rFonts w:ascii="Times New Roman" w:eastAsia="Times New Roman" w:hAnsi="Times New Roman" w:cs="Times New Roman"/>
                    <w:color w:val="000000"/>
                  </w:rPr>
                </w:rPrChange>
              </w:rPr>
              <w:pPrChange w:id="195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54" w:author="Belete Bantero" w:date="2019-12-07T15:31:00Z">
                  <w:rPr>
                    <w:rFonts w:ascii="Times New Roman" w:eastAsia="Times New Roman" w:hAnsi="Times New Roman" w:cs="Times New Roman"/>
                    <w:color w:val="000000"/>
                  </w:rPr>
                </w:rPrChange>
              </w:rPr>
              <w:t>0.42</w:t>
            </w:r>
          </w:p>
        </w:tc>
        <w:tc>
          <w:tcPr>
            <w:tcW w:w="317" w:type="pct"/>
            <w:shd w:val="clear" w:color="auto" w:fill="ACB9CA" w:themeFill="text2" w:themeFillTint="66"/>
            <w:noWrap/>
            <w:vAlign w:val="bottom"/>
            <w:hideMark/>
            <w:tcPrChange w:id="1955" w:author="Belete Bantero" w:date="2019-12-07T15:29:00Z">
              <w:tcPr>
                <w:tcW w:w="355" w:type="pct"/>
                <w:gridSpan w:val="2"/>
                <w:shd w:val="clear" w:color="000000" w:fill="FFE699"/>
                <w:noWrap/>
                <w:vAlign w:val="bottom"/>
                <w:hideMark/>
              </w:tcPr>
            </w:tcPrChange>
          </w:tcPr>
          <w:p w14:paraId="22BF69C3"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56" w:author="Belete Bantero" w:date="2019-12-07T15:31:00Z">
                  <w:rPr>
                    <w:rFonts w:ascii="Times New Roman" w:eastAsia="Times New Roman" w:hAnsi="Times New Roman" w:cs="Times New Roman"/>
                    <w:color w:val="000000"/>
                  </w:rPr>
                </w:rPrChange>
              </w:rPr>
              <w:pPrChange w:id="195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58" w:author="Belete Bantero" w:date="2019-12-07T15:31:00Z">
                  <w:rPr>
                    <w:rFonts w:ascii="Times New Roman" w:eastAsia="Times New Roman" w:hAnsi="Times New Roman" w:cs="Times New Roman"/>
                    <w:color w:val="000000"/>
                  </w:rPr>
                </w:rPrChange>
              </w:rPr>
              <w:t>0.33</w:t>
            </w:r>
          </w:p>
        </w:tc>
        <w:tc>
          <w:tcPr>
            <w:tcW w:w="318" w:type="pct"/>
            <w:shd w:val="clear" w:color="auto" w:fill="ACB9CA" w:themeFill="text2" w:themeFillTint="66"/>
            <w:noWrap/>
            <w:vAlign w:val="bottom"/>
            <w:hideMark/>
            <w:tcPrChange w:id="1959" w:author="Belete Bantero" w:date="2019-12-07T15:29:00Z">
              <w:tcPr>
                <w:tcW w:w="356" w:type="pct"/>
                <w:gridSpan w:val="2"/>
                <w:shd w:val="clear" w:color="000000" w:fill="FFE699"/>
                <w:noWrap/>
                <w:vAlign w:val="bottom"/>
                <w:hideMark/>
              </w:tcPr>
            </w:tcPrChange>
          </w:tcPr>
          <w:p w14:paraId="244932A9"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60" w:author="Belete Bantero" w:date="2019-12-07T15:31:00Z">
                  <w:rPr>
                    <w:rFonts w:ascii="Times New Roman" w:eastAsia="Times New Roman" w:hAnsi="Times New Roman" w:cs="Times New Roman"/>
                    <w:color w:val="000000"/>
                  </w:rPr>
                </w:rPrChange>
              </w:rPr>
              <w:pPrChange w:id="196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62" w:author="Belete Bantero" w:date="2019-12-07T15:31:00Z">
                  <w:rPr>
                    <w:rFonts w:ascii="Times New Roman" w:eastAsia="Times New Roman" w:hAnsi="Times New Roman" w:cs="Times New Roman"/>
                    <w:color w:val="000000"/>
                  </w:rPr>
                </w:rPrChange>
              </w:rPr>
              <w:t>0.28</w:t>
            </w:r>
          </w:p>
        </w:tc>
        <w:tc>
          <w:tcPr>
            <w:tcW w:w="638" w:type="pct"/>
            <w:shd w:val="clear" w:color="auto" w:fill="8496B0" w:themeFill="text2" w:themeFillTint="99"/>
            <w:noWrap/>
            <w:vAlign w:val="bottom"/>
            <w:hideMark/>
            <w:tcPrChange w:id="1963" w:author="Belete Bantero" w:date="2019-12-07T15:29:00Z">
              <w:tcPr>
                <w:tcW w:w="676" w:type="pct"/>
                <w:gridSpan w:val="3"/>
                <w:shd w:val="clear" w:color="auto" w:fill="8496B0" w:themeFill="text2" w:themeFillTint="99"/>
                <w:noWrap/>
                <w:vAlign w:val="bottom"/>
                <w:hideMark/>
              </w:tcPr>
            </w:tcPrChange>
          </w:tcPr>
          <w:p w14:paraId="2729488D"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64" w:author="Belete Bantero" w:date="2019-12-07T15:31:00Z">
                  <w:rPr>
                    <w:rFonts w:ascii="Times New Roman" w:eastAsia="Times New Roman" w:hAnsi="Times New Roman" w:cs="Times New Roman"/>
                    <w:color w:val="000000"/>
                  </w:rPr>
                </w:rPrChange>
              </w:rPr>
              <w:pPrChange w:id="196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66" w:author="Belete Bantero" w:date="2019-12-07T15:31:00Z">
                  <w:rPr>
                    <w:rFonts w:ascii="Times New Roman" w:eastAsia="Times New Roman" w:hAnsi="Times New Roman" w:cs="Times New Roman"/>
                    <w:color w:val="000000"/>
                  </w:rPr>
                </w:rPrChange>
              </w:rPr>
              <w:t>0.50</w:t>
            </w:r>
          </w:p>
        </w:tc>
        <w:tc>
          <w:tcPr>
            <w:tcW w:w="307" w:type="pct"/>
            <w:shd w:val="clear" w:color="auto" w:fill="8496B0" w:themeFill="text2" w:themeFillTint="99"/>
            <w:noWrap/>
            <w:vAlign w:val="bottom"/>
            <w:hideMark/>
            <w:tcPrChange w:id="1967" w:author="Belete Bantero" w:date="2019-12-07T15:29:00Z">
              <w:tcPr>
                <w:tcW w:w="345" w:type="pct"/>
                <w:gridSpan w:val="2"/>
                <w:shd w:val="clear" w:color="auto" w:fill="8496B0" w:themeFill="text2" w:themeFillTint="99"/>
                <w:noWrap/>
                <w:vAlign w:val="bottom"/>
                <w:hideMark/>
              </w:tcPr>
            </w:tcPrChange>
          </w:tcPr>
          <w:p w14:paraId="75D103D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68" w:author="Belete Bantero" w:date="2019-12-07T15:31:00Z">
                  <w:rPr>
                    <w:rFonts w:ascii="Times New Roman" w:eastAsia="Times New Roman" w:hAnsi="Times New Roman" w:cs="Times New Roman"/>
                    <w:color w:val="000000"/>
                  </w:rPr>
                </w:rPrChange>
              </w:rPr>
              <w:pPrChange w:id="196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70" w:author="Belete Bantero" w:date="2019-12-07T15:31:00Z">
                  <w:rPr>
                    <w:rFonts w:ascii="Times New Roman" w:eastAsia="Times New Roman" w:hAnsi="Times New Roman" w:cs="Times New Roman"/>
                    <w:color w:val="000000"/>
                  </w:rPr>
                </w:rPrChange>
              </w:rPr>
              <w:t>0.40</w:t>
            </w:r>
          </w:p>
        </w:tc>
        <w:tc>
          <w:tcPr>
            <w:tcW w:w="436" w:type="pct"/>
            <w:shd w:val="clear" w:color="auto" w:fill="8496B0" w:themeFill="text2" w:themeFillTint="99"/>
            <w:noWrap/>
            <w:vAlign w:val="bottom"/>
            <w:hideMark/>
            <w:tcPrChange w:id="1971" w:author="Belete Bantero" w:date="2019-12-07T15:29:00Z">
              <w:tcPr>
                <w:tcW w:w="474" w:type="pct"/>
                <w:gridSpan w:val="3"/>
                <w:shd w:val="clear" w:color="auto" w:fill="8496B0" w:themeFill="text2" w:themeFillTint="99"/>
                <w:noWrap/>
                <w:vAlign w:val="bottom"/>
                <w:hideMark/>
              </w:tcPr>
            </w:tcPrChange>
          </w:tcPr>
          <w:p w14:paraId="6E8C4469"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72" w:author="Belete Bantero" w:date="2019-12-07T15:31:00Z">
                  <w:rPr>
                    <w:rFonts w:ascii="Times New Roman" w:eastAsia="Times New Roman" w:hAnsi="Times New Roman" w:cs="Times New Roman"/>
                    <w:color w:val="000000"/>
                  </w:rPr>
                </w:rPrChange>
              </w:rPr>
              <w:pPrChange w:id="197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74" w:author="Belete Bantero" w:date="2019-12-07T15:31:00Z">
                  <w:rPr>
                    <w:rFonts w:ascii="Times New Roman" w:eastAsia="Times New Roman" w:hAnsi="Times New Roman" w:cs="Times New Roman"/>
                    <w:color w:val="000000"/>
                  </w:rPr>
                </w:rPrChange>
              </w:rPr>
              <w:t>0.33</w:t>
            </w:r>
          </w:p>
        </w:tc>
      </w:tr>
      <w:tr w:rsidR="002C4047" w:rsidRPr="002C4047" w14:paraId="0E287AFB" w14:textId="77777777" w:rsidTr="002C4047">
        <w:tblPrEx>
          <w:tblPrExChange w:id="1975" w:author="Belete Bantero" w:date="2019-12-07T15:29:00Z">
            <w:tblPrEx>
              <w:tblW w:w="5000" w:type="pct"/>
            </w:tblPrEx>
          </w:tblPrExChange>
        </w:tblPrEx>
        <w:trPr>
          <w:trHeight w:val="300"/>
          <w:trPrChange w:id="1976" w:author="Belete Bantero" w:date="2019-12-07T15:29:00Z">
            <w:trPr>
              <w:gridAfter w:val="0"/>
              <w:trHeight w:val="300"/>
            </w:trPr>
          </w:trPrChange>
        </w:trPr>
        <w:tc>
          <w:tcPr>
            <w:tcW w:w="691" w:type="pct"/>
            <w:shd w:val="clear" w:color="auto" w:fill="auto"/>
            <w:noWrap/>
            <w:vAlign w:val="bottom"/>
            <w:hideMark/>
            <w:tcPrChange w:id="1977" w:author="Belete Bantero" w:date="2019-12-07T15:29:00Z">
              <w:tcPr>
                <w:tcW w:w="730" w:type="pct"/>
                <w:gridSpan w:val="2"/>
                <w:shd w:val="clear" w:color="auto" w:fill="auto"/>
                <w:noWrap/>
                <w:vAlign w:val="bottom"/>
                <w:hideMark/>
              </w:tcPr>
            </w:tcPrChange>
          </w:tcPr>
          <w:p w14:paraId="4D8BA64E"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78" w:author="Belete Bantero" w:date="2019-12-07T15:31:00Z">
                  <w:rPr>
                    <w:rFonts w:ascii="Times New Roman" w:eastAsia="Times New Roman" w:hAnsi="Times New Roman" w:cs="Times New Roman"/>
                    <w:color w:val="000000"/>
                  </w:rPr>
                </w:rPrChange>
              </w:rPr>
              <w:pPrChange w:id="197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80" w:author="Belete Bantero" w:date="2019-12-07T15:31:00Z">
                  <w:rPr>
                    <w:rFonts w:ascii="Times New Roman" w:eastAsia="Times New Roman" w:hAnsi="Times New Roman" w:cs="Times New Roman"/>
                    <w:color w:val="000000"/>
                  </w:rPr>
                </w:rPrChange>
              </w:rPr>
              <w:t>0.60</w:t>
            </w:r>
          </w:p>
        </w:tc>
        <w:tc>
          <w:tcPr>
            <w:tcW w:w="809" w:type="pct"/>
            <w:shd w:val="clear" w:color="auto" w:fill="D5DCE4" w:themeFill="text2" w:themeFillTint="33"/>
            <w:noWrap/>
            <w:vAlign w:val="bottom"/>
            <w:hideMark/>
            <w:tcPrChange w:id="1981" w:author="Belete Bantero" w:date="2019-12-07T15:29:00Z">
              <w:tcPr>
                <w:tcW w:w="677" w:type="pct"/>
                <w:gridSpan w:val="2"/>
                <w:shd w:val="clear" w:color="auto" w:fill="D5DCE4" w:themeFill="text2" w:themeFillTint="33"/>
                <w:noWrap/>
                <w:vAlign w:val="bottom"/>
                <w:hideMark/>
              </w:tcPr>
            </w:tcPrChange>
          </w:tcPr>
          <w:p w14:paraId="0177D7A8"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82" w:author="Belete Bantero" w:date="2019-12-07T15:31:00Z">
                  <w:rPr>
                    <w:rFonts w:ascii="Times New Roman" w:eastAsia="Times New Roman" w:hAnsi="Times New Roman" w:cs="Times New Roman"/>
                    <w:color w:val="000000"/>
                  </w:rPr>
                </w:rPrChange>
              </w:rPr>
              <w:pPrChange w:id="198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84" w:author="Belete Bantero" w:date="2019-12-07T15:31:00Z">
                  <w:rPr>
                    <w:rFonts w:ascii="Times New Roman" w:eastAsia="Times New Roman" w:hAnsi="Times New Roman" w:cs="Times New Roman"/>
                    <w:color w:val="000000"/>
                  </w:rPr>
                </w:rPrChange>
              </w:rPr>
              <w:t>0.40</w:t>
            </w:r>
          </w:p>
        </w:tc>
        <w:tc>
          <w:tcPr>
            <w:tcW w:w="412" w:type="pct"/>
            <w:shd w:val="clear" w:color="auto" w:fill="D5DCE4" w:themeFill="text2" w:themeFillTint="33"/>
            <w:noWrap/>
            <w:vAlign w:val="bottom"/>
            <w:hideMark/>
            <w:tcPrChange w:id="1985" w:author="Belete Bantero" w:date="2019-12-07T15:29:00Z">
              <w:tcPr>
                <w:tcW w:w="345" w:type="pct"/>
                <w:gridSpan w:val="2"/>
                <w:shd w:val="clear" w:color="auto" w:fill="D5DCE4" w:themeFill="text2" w:themeFillTint="33"/>
                <w:noWrap/>
                <w:vAlign w:val="bottom"/>
                <w:hideMark/>
              </w:tcPr>
            </w:tcPrChange>
          </w:tcPr>
          <w:p w14:paraId="6D98E8EC"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86" w:author="Belete Bantero" w:date="2019-12-07T15:31:00Z">
                  <w:rPr>
                    <w:rFonts w:ascii="Times New Roman" w:eastAsia="Times New Roman" w:hAnsi="Times New Roman" w:cs="Times New Roman"/>
                    <w:color w:val="000000"/>
                  </w:rPr>
                </w:rPrChange>
              </w:rPr>
              <w:pPrChange w:id="198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88" w:author="Belete Bantero" w:date="2019-12-07T15:31:00Z">
                  <w:rPr>
                    <w:rFonts w:ascii="Times New Roman" w:eastAsia="Times New Roman" w:hAnsi="Times New Roman" w:cs="Times New Roman"/>
                    <w:color w:val="000000"/>
                  </w:rPr>
                </w:rPrChange>
              </w:rPr>
              <w:t>0.32</w:t>
            </w:r>
          </w:p>
        </w:tc>
        <w:tc>
          <w:tcPr>
            <w:tcW w:w="412" w:type="pct"/>
            <w:shd w:val="clear" w:color="auto" w:fill="D5DCE4" w:themeFill="text2" w:themeFillTint="33"/>
            <w:noWrap/>
            <w:vAlign w:val="bottom"/>
            <w:hideMark/>
            <w:tcPrChange w:id="1989" w:author="Belete Bantero" w:date="2019-12-07T15:29:00Z">
              <w:tcPr>
                <w:tcW w:w="345" w:type="pct"/>
                <w:gridSpan w:val="2"/>
                <w:shd w:val="clear" w:color="auto" w:fill="D5DCE4" w:themeFill="text2" w:themeFillTint="33"/>
                <w:noWrap/>
                <w:vAlign w:val="bottom"/>
                <w:hideMark/>
              </w:tcPr>
            </w:tcPrChange>
          </w:tcPr>
          <w:p w14:paraId="1E2C9BF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90" w:author="Belete Bantero" w:date="2019-12-07T15:31:00Z">
                  <w:rPr>
                    <w:rFonts w:ascii="Times New Roman" w:eastAsia="Times New Roman" w:hAnsi="Times New Roman" w:cs="Times New Roman"/>
                    <w:color w:val="000000"/>
                  </w:rPr>
                </w:rPrChange>
              </w:rPr>
              <w:pPrChange w:id="199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92" w:author="Belete Bantero" w:date="2019-12-07T15:31:00Z">
                  <w:rPr>
                    <w:rFonts w:ascii="Times New Roman" w:eastAsia="Times New Roman" w:hAnsi="Times New Roman" w:cs="Times New Roman"/>
                    <w:color w:val="000000"/>
                  </w:rPr>
                </w:rPrChange>
              </w:rPr>
              <w:t>0.27</w:t>
            </w:r>
          </w:p>
        </w:tc>
        <w:tc>
          <w:tcPr>
            <w:tcW w:w="659" w:type="pct"/>
            <w:shd w:val="clear" w:color="auto" w:fill="ACB9CA" w:themeFill="text2" w:themeFillTint="66"/>
            <w:noWrap/>
            <w:vAlign w:val="bottom"/>
            <w:hideMark/>
            <w:tcPrChange w:id="1993" w:author="Belete Bantero" w:date="2019-12-07T15:29:00Z">
              <w:tcPr>
                <w:tcW w:w="697" w:type="pct"/>
                <w:gridSpan w:val="3"/>
                <w:shd w:val="clear" w:color="000000" w:fill="FFE699"/>
                <w:noWrap/>
                <w:vAlign w:val="bottom"/>
                <w:hideMark/>
              </w:tcPr>
            </w:tcPrChange>
          </w:tcPr>
          <w:p w14:paraId="3068769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94" w:author="Belete Bantero" w:date="2019-12-07T15:31:00Z">
                  <w:rPr>
                    <w:rFonts w:ascii="Times New Roman" w:eastAsia="Times New Roman" w:hAnsi="Times New Roman" w:cs="Times New Roman"/>
                    <w:color w:val="000000"/>
                  </w:rPr>
                </w:rPrChange>
              </w:rPr>
              <w:pPrChange w:id="199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1996" w:author="Belete Bantero" w:date="2019-12-07T15:31:00Z">
                  <w:rPr>
                    <w:rFonts w:ascii="Times New Roman" w:eastAsia="Times New Roman" w:hAnsi="Times New Roman" w:cs="Times New Roman"/>
                    <w:color w:val="000000"/>
                  </w:rPr>
                </w:rPrChange>
              </w:rPr>
              <w:t>0.50</w:t>
            </w:r>
          </w:p>
        </w:tc>
        <w:tc>
          <w:tcPr>
            <w:tcW w:w="317" w:type="pct"/>
            <w:shd w:val="clear" w:color="auto" w:fill="ACB9CA" w:themeFill="text2" w:themeFillTint="66"/>
            <w:noWrap/>
            <w:vAlign w:val="bottom"/>
            <w:hideMark/>
            <w:tcPrChange w:id="1997" w:author="Belete Bantero" w:date="2019-12-07T15:29:00Z">
              <w:tcPr>
                <w:tcW w:w="355" w:type="pct"/>
                <w:gridSpan w:val="2"/>
                <w:shd w:val="clear" w:color="000000" w:fill="FFE699"/>
                <w:noWrap/>
                <w:vAlign w:val="bottom"/>
                <w:hideMark/>
              </w:tcPr>
            </w:tcPrChange>
          </w:tcPr>
          <w:p w14:paraId="329AAEF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1998" w:author="Belete Bantero" w:date="2019-12-07T15:31:00Z">
                  <w:rPr>
                    <w:rFonts w:ascii="Times New Roman" w:eastAsia="Times New Roman" w:hAnsi="Times New Roman" w:cs="Times New Roman"/>
                    <w:color w:val="000000"/>
                  </w:rPr>
                </w:rPrChange>
              </w:rPr>
              <w:pPrChange w:id="199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00" w:author="Belete Bantero" w:date="2019-12-07T15:31:00Z">
                  <w:rPr>
                    <w:rFonts w:ascii="Times New Roman" w:eastAsia="Times New Roman" w:hAnsi="Times New Roman" w:cs="Times New Roman"/>
                    <w:color w:val="000000"/>
                  </w:rPr>
                </w:rPrChange>
              </w:rPr>
              <w:t>0.40</w:t>
            </w:r>
          </w:p>
        </w:tc>
        <w:tc>
          <w:tcPr>
            <w:tcW w:w="318" w:type="pct"/>
            <w:shd w:val="clear" w:color="auto" w:fill="ACB9CA" w:themeFill="text2" w:themeFillTint="66"/>
            <w:noWrap/>
            <w:vAlign w:val="bottom"/>
            <w:hideMark/>
            <w:tcPrChange w:id="2001" w:author="Belete Bantero" w:date="2019-12-07T15:29:00Z">
              <w:tcPr>
                <w:tcW w:w="356" w:type="pct"/>
                <w:gridSpan w:val="2"/>
                <w:shd w:val="clear" w:color="000000" w:fill="FFE699"/>
                <w:noWrap/>
                <w:vAlign w:val="bottom"/>
                <w:hideMark/>
              </w:tcPr>
            </w:tcPrChange>
          </w:tcPr>
          <w:p w14:paraId="7336017B"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02" w:author="Belete Bantero" w:date="2019-12-07T15:31:00Z">
                  <w:rPr>
                    <w:rFonts w:ascii="Times New Roman" w:eastAsia="Times New Roman" w:hAnsi="Times New Roman" w:cs="Times New Roman"/>
                    <w:color w:val="000000"/>
                  </w:rPr>
                </w:rPrChange>
              </w:rPr>
              <w:pPrChange w:id="200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04" w:author="Belete Bantero" w:date="2019-12-07T15:31:00Z">
                  <w:rPr>
                    <w:rFonts w:ascii="Times New Roman" w:eastAsia="Times New Roman" w:hAnsi="Times New Roman" w:cs="Times New Roman"/>
                    <w:color w:val="000000"/>
                  </w:rPr>
                </w:rPrChange>
              </w:rPr>
              <w:t>0.34</w:t>
            </w:r>
          </w:p>
        </w:tc>
        <w:tc>
          <w:tcPr>
            <w:tcW w:w="638" w:type="pct"/>
            <w:shd w:val="clear" w:color="auto" w:fill="8496B0" w:themeFill="text2" w:themeFillTint="99"/>
            <w:noWrap/>
            <w:vAlign w:val="bottom"/>
            <w:hideMark/>
            <w:tcPrChange w:id="2005" w:author="Belete Bantero" w:date="2019-12-07T15:29:00Z">
              <w:tcPr>
                <w:tcW w:w="676" w:type="pct"/>
                <w:gridSpan w:val="3"/>
                <w:shd w:val="clear" w:color="auto" w:fill="8496B0" w:themeFill="text2" w:themeFillTint="99"/>
                <w:noWrap/>
                <w:vAlign w:val="bottom"/>
                <w:hideMark/>
              </w:tcPr>
            </w:tcPrChange>
          </w:tcPr>
          <w:p w14:paraId="79E3B2C8"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06" w:author="Belete Bantero" w:date="2019-12-07T15:31:00Z">
                  <w:rPr>
                    <w:rFonts w:ascii="Times New Roman" w:eastAsia="Times New Roman" w:hAnsi="Times New Roman" w:cs="Times New Roman"/>
                    <w:color w:val="000000"/>
                  </w:rPr>
                </w:rPrChange>
              </w:rPr>
              <w:pPrChange w:id="200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08" w:author="Belete Bantero" w:date="2019-12-07T15:31:00Z">
                  <w:rPr>
                    <w:rFonts w:ascii="Times New Roman" w:eastAsia="Times New Roman" w:hAnsi="Times New Roman" w:cs="Times New Roman"/>
                    <w:color w:val="000000"/>
                  </w:rPr>
                </w:rPrChange>
              </w:rPr>
              <w:t>0.60</w:t>
            </w:r>
          </w:p>
        </w:tc>
        <w:tc>
          <w:tcPr>
            <w:tcW w:w="307" w:type="pct"/>
            <w:shd w:val="clear" w:color="auto" w:fill="8496B0" w:themeFill="text2" w:themeFillTint="99"/>
            <w:noWrap/>
            <w:vAlign w:val="bottom"/>
            <w:hideMark/>
            <w:tcPrChange w:id="2009" w:author="Belete Bantero" w:date="2019-12-07T15:29:00Z">
              <w:tcPr>
                <w:tcW w:w="345" w:type="pct"/>
                <w:gridSpan w:val="2"/>
                <w:shd w:val="clear" w:color="auto" w:fill="8496B0" w:themeFill="text2" w:themeFillTint="99"/>
                <w:noWrap/>
                <w:vAlign w:val="bottom"/>
                <w:hideMark/>
              </w:tcPr>
            </w:tcPrChange>
          </w:tcPr>
          <w:p w14:paraId="2F4EA076"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10" w:author="Belete Bantero" w:date="2019-12-07T15:31:00Z">
                  <w:rPr>
                    <w:rFonts w:ascii="Times New Roman" w:eastAsia="Times New Roman" w:hAnsi="Times New Roman" w:cs="Times New Roman"/>
                    <w:color w:val="000000"/>
                  </w:rPr>
                </w:rPrChange>
              </w:rPr>
              <w:pPrChange w:id="201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12" w:author="Belete Bantero" w:date="2019-12-07T15:31:00Z">
                  <w:rPr>
                    <w:rFonts w:ascii="Times New Roman" w:eastAsia="Times New Roman" w:hAnsi="Times New Roman" w:cs="Times New Roman"/>
                    <w:color w:val="000000"/>
                  </w:rPr>
                </w:rPrChange>
              </w:rPr>
              <w:t>0.48</w:t>
            </w:r>
          </w:p>
        </w:tc>
        <w:tc>
          <w:tcPr>
            <w:tcW w:w="436" w:type="pct"/>
            <w:shd w:val="clear" w:color="auto" w:fill="8496B0" w:themeFill="text2" w:themeFillTint="99"/>
            <w:noWrap/>
            <w:vAlign w:val="bottom"/>
            <w:hideMark/>
            <w:tcPrChange w:id="2013" w:author="Belete Bantero" w:date="2019-12-07T15:29:00Z">
              <w:tcPr>
                <w:tcW w:w="474" w:type="pct"/>
                <w:gridSpan w:val="3"/>
                <w:shd w:val="clear" w:color="auto" w:fill="8496B0" w:themeFill="text2" w:themeFillTint="99"/>
                <w:noWrap/>
                <w:vAlign w:val="bottom"/>
                <w:hideMark/>
              </w:tcPr>
            </w:tcPrChange>
          </w:tcPr>
          <w:p w14:paraId="766EA7CE"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14" w:author="Belete Bantero" w:date="2019-12-07T15:31:00Z">
                  <w:rPr>
                    <w:rFonts w:ascii="Times New Roman" w:eastAsia="Times New Roman" w:hAnsi="Times New Roman" w:cs="Times New Roman"/>
                    <w:color w:val="000000"/>
                  </w:rPr>
                </w:rPrChange>
              </w:rPr>
              <w:pPrChange w:id="201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16" w:author="Belete Bantero" w:date="2019-12-07T15:31:00Z">
                  <w:rPr>
                    <w:rFonts w:ascii="Times New Roman" w:eastAsia="Times New Roman" w:hAnsi="Times New Roman" w:cs="Times New Roman"/>
                    <w:color w:val="000000"/>
                  </w:rPr>
                </w:rPrChange>
              </w:rPr>
              <w:t>0.40</w:t>
            </w:r>
          </w:p>
        </w:tc>
      </w:tr>
      <w:tr w:rsidR="002C4047" w:rsidRPr="002C4047" w14:paraId="2B682AF6" w14:textId="77777777" w:rsidTr="002C4047">
        <w:tblPrEx>
          <w:tblPrExChange w:id="2017" w:author="Belete Bantero" w:date="2019-12-07T15:29:00Z">
            <w:tblPrEx>
              <w:tblW w:w="5000" w:type="pct"/>
            </w:tblPrEx>
          </w:tblPrExChange>
        </w:tblPrEx>
        <w:trPr>
          <w:trHeight w:val="300"/>
          <w:trPrChange w:id="2018" w:author="Belete Bantero" w:date="2019-12-07T15:29:00Z">
            <w:trPr>
              <w:gridAfter w:val="0"/>
              <w:trHeight w:val="300"/>
            </w:trPr>
          </w:trPrChange>
        </w:trPr>
        <w:tc>
          <w:tcPr>
            <w:tcW w:w="691" w:type="pct"/>
            <w:shd w:val="clear" w:color="auto" w:fill="auto"/>
            <w:noWrap/>
            <w:vAlign w:val="bottom"/>
            <w:hideMark/>
            <w:tcPrChange w:id="2019" w:author="Belete Bantero" w:date="2019-12-07T15:29:00Z">
              <w:tcPr>
                <w:tcW w:w="730" w:type="pct"/>
                <w:gridSpan w:val="2"/>
                <w:shd w:val="clear" w:color="auto" w:fill="auto"/>
                <w:noWrap/>
                <w:vAlign w:val="bottom"/>
                <w:hideMark/>
              </w:tcPr>
            </w:tcPrChange>
          </w:tcPr>
          <w:p w14:paraId="4202AD73"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20" w:author="Belete Bantero" w:date="2019-12-07T15:31:00Z">
                  <w:rPr>
                    <w:rFonts w:ascii="Times New Roman" w:eastAsia="Times New Roman" w:hAnsi="Times New Roman" w:cs="Times New Roman"/>
                    <w:color w:val="000000"/>
                  </w:rPr>
                </w:rPrChange>
              </w:rPr>
              <w:pPrChange w:id="202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22" w:author="Belete Bantero" w:date="2019-12-07T15:31:00Z">
                  <w:rPr>
                    <w:rFonts w:ascii="Times New Roman" w:eastAsia="Times New Roman" w:hAnsi="Times New Roman" w:cs="Times New Roman"/>
                    <w:color w:val="000000"/>
                  </w:rPr>
                </w:rPrChange>
              </w:rPr>
              <w:t>0.70</w:t>
            </w:r>
          </w:p>
        </w:tc>
        <w:tc>
          <w:tcPr>
            <w:tcW w:w="809" w:type="pct"/>
            <w:shd w:val="clear" w:color="auto" w:fill="D5DCE4" w:themeFill="text2" w:themeFillTint="33"/>
            <w:noWrap/>
            <w:vAlign w:val="bottom"/>
            <w:hideMark/>
            <w:tcPrChange w:id="2023" w:author="Belete Bantero" w:date="2019-12-07T15:29:00Z">
              <w:tcPr>
                <w:tcW w:w="677" w:type="pct"/>
                <w:gridSpan w:val="2"/>
                <w:shd w:val="clear" w:color="auto" w:fill="D5DCE4" w:themeFill="text2" w:themeFillTint="33"/>
                <w:noWrap/>
                <w:vAlign w:val="bottom"/>
                <w:hideMark/>
              </w:tcPr>
            </w:tcPrChange>
          </w:tcPr>
          <w:p w14:paraId="7BC4EC71"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24" w:author="Belete Bantero" w:date="2019-12-07T15:31:00Z">
                  <w:rPr>
                    <w:rFonts w:ascii="Times New Roman" w:eastAsia="Times New Roman" w:hAnsi="Times New Roman" w:cs="Times New Roman"/>
                    <w:color w:val="000000"/>
                  </w:rPr>
                </w:rPrChange>
              </w:rPr>
              <w:pPrChange w:id="202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26" w:author="Belete Bantero" w:date="2019-12-07T15:31:00Z">
                  <w:rPr>
                    <w:rFonts w:ascii="Times New Roman" w:eastAsia="Times New Roman" w:hAnsi="Times New Roman" w:cs="Times New Roman"/>
                    <w:color w:val="000000"/>
                  </w:rPr>
                </w:rPrChange>
              </w:rPr>
              <w:t>0.47</w:t>
            </w:r>
          </w:p>
        </w:tc>
        <w:tc>
          <w:tcPr>
            <w:tcW w:w="412" w:type="pct"/>
            <w:shd w:val="clear" w:color="auto" w:fill="D5DCE4" w:themeFill="text2" w:themeFillTint="33"/>
            <w:noWrap/>
            <w:vAlign w:val="bottom"/>
            <w:hideMark/>
            <w:tcPrChange w:id="2027" w:author="Belete Bantero" w:date="2019-12-07T15:29:00Z">
              <w:tcPr>
                <w:tcW w:w="345" w:type="pct"/>
                <w:gridSpan w:val="2"/>
                <w:shd w:val="clear" w:color="auto" w:fill="D5DCE4" w:themeFill="text2" w:themeFillTint="33"/>
                <w:noWrap/>
                <w:vAlign w:val="bottom"/>
                <w:hideMark/>
              </w:tcPr>
            </w:tcPrChange>
          </w:tcPr>
          <w:p w14:paraId="4CAF98D2"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28" w:author="Belete Bantero" w:date="2019-12-07T15:31:00Z">
                  <w:rPr>
                    <w:rFonts w:ascii="Times New Roman" w:eastAsia="Times New Roman" w:hAnsi="Times New Roman" w:cs="Times New Roman"/>
                    <w:color w:val="000000"/>
                  </w:rPr>
                </w:rPrChange>
              </w:rPr>
              <w:pPrChange w:id="202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30" w:author="Belete Bantero" w:date="2019-12-07T15:31:00Z">
                  <w:rPr>
                    <w:rFonts w:ascii="Times New Roman" w:eastAsia="Times New Roman" w:hAnsi="Times New Roman" w:cs="Times New Roman"/>
                    <w:color w:val="000000"/>
                  </w:rPr>
                </w:rPrChange>
              </w:rPr>
              <w:t>0.37</w:t>
            </w:r>
          </w:p>
        </w:tc>
        <w:tc>
          <w:tcPr>
            <w:tcW w:w="412" w:type="pct"/>
            <w:shd w:val="clear" w:color="auto" w:fill="D5DCE4" w:themeFill="text2" w:themeFillTint="33"/>
            <w:noWrap/>
            <w:vAlign w:val="bottom"/>
            <w:hideMark/>
            <w:tcPrChange w:id="2031" w:author="Belete Bantero" w:date="2019-12-07T15:29:00Z">
              <w:tcPr>
                <w:tcW w:w="345" w:type="pct"/>
                <w:gridSpan w:val="2"/>
                <w:shd w:val="clear" w:color="auto" w:fill="D5DCE4" w:themeFill="text2" w:themeFillTint="33"/>
                <w:noWrap/>
                <w:vAlign w:val="bottom"/>
                <w:hideMark/>
              </w:tcPr>
            </w:tcPrChange>
          </w:tcPr>
          <w:p w14:paraId="07868E2E"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32" w:author="Belete Bantero" w:date="2019-12-07T15:31:00Z">
                  <w:rPr>
                    <w:rFonts w:ascii="Times New Roman" w:eastAsia="Times New Roman" w:hAnsi="Times New Roman" w:cs="Times New Roman"/>
                    <w:color w:val="000000"/>
                  </w:rPr>
                </w:rPrChange>
              </w:rPr>
              <w:pPrChange w:id="203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34" w:author="Belete Bantero" w:date="2019-12-07T15:31:00Z">
                  <w:rPr>
                    <w:rFonts w:ascii="Times New Roman" w:eastAsia="Times New Roman" w:hAnsi="Times New Roman" w:cs="Times New Roman"/>
                    <w:color w:val="000000"/>
                  </w:rPr>
                </w:rPrChange>
              </w:rPr>
              <w:t>0.31</w:t>
            </w:r>
          </w:p>
        </w:tc>
        <w:tc>
          <w:tcPr>
            <w:tcW w:w="659" w:type="pct"/>
            <w:shd w:val="clear" w:color="auto" w:fill="ACB9CA" w:themeFill="text2" w:themeFillTint="66"/>
            <w:noWrap/>
            <w:vAlign w:val="bottom"/>
            <w:hideMark/>
            <w:tcPrChange w:id="2035" w:author="Belete Bantero" w:date="2019-12-07T15:29:00Z">
              <w:tcPr>
                <w:tcW w:w="697" w:type="pct"/>
                <w:gridSpan w:val="3"/>
                <w:shd w:val="clear" w:color="000000" w:fill="FFE699"/>
                <w:noWrap/>
                <w:vAlign w:val="bottom"/>
                <w:hideMark/>
              </w:tcPr>
            </w:tcPrChange>
          </w:tcPr>
          <w:p w14:paraId="50091EAD"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36" w:author="Belete Bantero" w:date="2019-12-07T15:31:00Z">
                  <w:rPr>
                    <w:rFonts w:ascii="Times New Roman" w:eastAsia="Times New Roman" w:hAnsi="Times New Roman" w:cs="Times New Roman"/>
                    <w:color w:val="000000"/>
                  </w:rPr>
                </w:rPrChange>
              </w:rPr>
              <w:pPrChange w:id="203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38" w:author="Belete Bantero" w:date="2019-12-07T15:31:00Z">
                  <w:rPr>
                    <w:rFonts w:ascii="Times New Roman" w:eastAsia="Times New Roman" w:hAnsi="Times New Roman" w:cs="Times New Roman"/>
                    <w:color w:val="000000"/>
                  </w:rPr>
                </w:rPrChange>
              </w:rPr>
              <w:t>0.58</w:t>
            </w:r>
          </w:p>
        </w:tc>
        <w:tc>
          <w:tcPr>
            <w:tcW w:w="317" w:type="pct"/>
            <w:shd w:val="clear" w:color="auto" w:fill="ACB9CA" w:themeFill="text2" w:themeFillTint="66"/>
            <w:noWrap/>
            <w:vAlign w:val="bottom"/>
            <w:hideMark/>
            <w:tcPrChange w:id="2039" w:author="Belete Bantero" w:date="2019-12-07T15:29:00Z">
              <w:tcPr>
                <w:tcW w:w="355" w:type="pct"/>
                <w:gridSpan w:val="2"/>
                <w:shd w:val="clear" w:color="000000" w:fill="FFE699"/>
                <w:noWrap/>
                <w:vAlign w:val="bottom"/>
                <w:hideMark/>
              </w:tcPr>
            </w:tcPrChange>
          </w:tcPr>
          <w:p w14:paraId="08EAB3E2"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40" w:author="Belete Bantero" w:date="2019-12-07T15:31:00Z">
                  <w:rPr>
                    <w:rFonts w:ascii="Times New Roman" w:eastAsia="Times New Roman" w:hAnsi="Times New Roman" w:cs="Times New Roman"/>
                    <w:color w:val="000000"/>
                  </w:rPr>
                </w:rPrChange>
              </w:rPr>
              <w:pPrChange w:id="204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42" w:author="Belete Bantero" w:date="2019-12-07T15:31:00Z">
                  <w:rPr>
                    <w:rFonts w:ascii="Times New Roman" w:eastAsia="Times New Roman" w:hAnsi="Times New Roman" w:cs="Times New Roman"/>
                    <w:color w:val="000000"/>
                  </w:rPr>
                </w:rPrChange>
              </w:rPr>
              <w:t>0.47</w:t>
            </w:r>
          </w:p>
        </w:tc>
        <w:tc>
          <w:tcPr>
            <w:tcW w:w="318" w:type="pct"/>
            <w:shd w:val="clear" w:color="auto" w:fill="ACB9CA" w:themeFill="text2" w:themeFillTint="66"/>
            <w:noWrap/>
            <w:vAlign w:val="bottom"/>
            <w:hideMark/>
            <w:tcPrChange w:id="2043" w:author="Belete Bantero" w:date="2019-12-07T15:29:00Z">
              <w:tcPr>
                <w:tcW w:w="356" w:type="pct"/>
                <w:gridSpan w:val="2"/>
                <w:shd w:val="clear" w:color="000000" w:fill="FFE699"/>
                <w:noWrap/>
                <w:vAlign w:val="bottom"/>
                <w:hideMark/>
              </w:tcPr>
            </w:tcPrChange>
          </w:tcPr>
          <w:p w14:paraId="2F03A132"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44" w:author="Belete Bantero" w:date="2019-12-07T15:31:00Z">
                  <w:rPr>
                    <w:rFonts w:ascii="Times New Roman" w:eastAsia="Times New Roman" w:hAnsi="Times New Roman" w:cs="Times New Roman"/>
                    <w:color w:val="000000"/>
                  </w:rPr>
                </w:rPrChange>
              </w:rPr>
              <w:pPrChange w:id="204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46" w:author="Belete Bantero" w:date="2019-12-07T15:31:00Z">
                  <w:rPr>
                    <w:rFonts w:ascii="Times New Roman" w:eastAsia="Times New Roman" w:hAnsi="Times New Roman" w:cs="Times New Roman"/>
                    <w:color w:val="000000"/>
                  </w:rPr>
                </w:rPrChange>
              </w:rPr>
              <w:t>0.39</w:t>
            </w:r>
          </w:p>
        </w:tc>
        <w:tc>
          <w:tcPr>
            <w:tcW w:w="638" w:type="pct"/>
            <w:shd w:val="clear" w:color="auto" w:fill="8496B0" w:themeFill="text2" w:themeFillTint="99"/>
            <w:noWrap/>
            <w:vAlign w:val="bottom"/>
            <w:hideMark/>
            <w:tcPrChange w:id="2047" w:author="Belete Bantero" w:date="2019-12-07T15:29:00Z">
              <w:tcPr>
                <w:tcW w:w="676" w:type="pct"/>
                <w:gridSpan w:val="3"/>
                <w:shd w:val="clear" w:color="auto" w:fill="8496B0" w:themeFill="text2" w:themeFillTint="99"/>
                <w:noWrap/>
                <w:vAlign w:val="bottom"/>
                <w:hideMark/>
              </w:tcPr>
            </w:tcPrChange>
          </w:tcPr>
          <w:p w14:paraId="394BC891"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48" w:author="Belete Bantero" w:date="2019-12-07T15:31:00Z">
                  <w:rPr>
                    <w:rFonts w:ascii="Times New Roman" w:eastAsia="Times New Roman" w:hAnsi="Times New Roman" w:cs="Times New Roman"/>
                    <w:color w:val="000000"/>
                  </w:rPr>
                </w:rPrChange>
              </w:rPr>
              <w:pPrChange w:id="204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50" w:author="Belete Bantero" w:date="2019-12-07T15:31:00Z">
                  <w:rPr>
                    <w:rFonts w:ascii="Times New Roman" w:eastAsia="Times New Roman" w:hAnsi="Times New Roman" w:cs="Times New Roman"/>
                    <w:color w:val="000000"/>
                  </w:rPr>
                </w:rPrChange>
              </w:rPr>
              <w:t>0.70</w:t>
            </w:r>
          </w:p>
        </w:tc>
        <w:tc>
          <w:tcPr>
            <w:tcW w:w="307" w:type="pct"/>
            <w:shd w:val="clear" w:color="auto" w:fill="8496B0" w:themeFill="text2" w:themeFillTint="99"/>
            <w:noWrap/>
            <w:vAlign w:val="bottom"/>
            <w:hideMark/>
            <w:tcPrChange w:id="2051" w:author="Belete Bantero" w:date="2019-12-07T15:29:00Z">
              <w:tcPr>
                <w:tcW w:w="345" w:type="pct"/>
                <w:gridSpan w:val="2"/>
                <w:shd w:val="clear" w:color="auto" w:fill="8496B0" w:themeFill="text2" w:themeFillTint="99"/>
                <w:noWrap/>
                <w:vAlign w:val="bottom"/>
                <w:hideMark/>
              </w:tcPr>
            </w:tcPrChange>
          </w:tcPr>
          <w:p w14:paraId="2B5A2E81"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52" w:author="Belete Bantero" w:date="2019-12-07T15:31:00Z">
                  <w:rPr>
                    <w:rFonts w:ascii="Times New Roman" w:eastAsia="Times New Roman" w:hAnsi="Times New Roman" w:cs="Times New Roman"/>
                    <w:color w:val="000000"/>
                  </w:rPr>
                </w:rPrChange>
              </w:rPr>
              <w:pPrChange w:id="205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54" w:author="Belete Bantero" w:date="2019-12-07T15:31:00Z">
                  <w:rPr>
                    <w:rFonts w:ascii="Times New Roman" w:eastAsia="Times New Roman" w:hAnsi="Times New Roman" w:cs="Times New Roman"/>
                    <w:color w:val="000000"/>
                  </w:rPr>
                </w:rPrChange>
              </w:rPr>
              <w:t>0.56</w:t>
            </w:r>
          </w:p>
        </w:tc>
        <w:tc>
          <w:tcPr>
            <w:tcW w:w="436" w:type="pct"/>
            <w:shd w:val="clear" w:color="auto" w:fill="8496B0" w:themeFill="text2" w:themeFillTint="99"/>
            <w:noWrap/>
            <w:vAlign w:val="bottom"/>
            <w:hideMark/>
            <w:tcPrChange w:id="2055" w:author="Belete Bantero" w:date="2019-12-07T15:29:00Z">
              <w:tcPr>
                <w:tcW w:w="474" w:type="pct"/>
                <w:gridSpan w:val="3"/>
                <w:shd w:val="clear" w:color="auto" w:fill="8496B0" w:themeFill="text2" w:themeFillTint="99"/>
                <w:noWrap/>
                <w:vAlign w:val="bottom"/>
                <w:hideMark/>
              </w:tcPr>
            </w:tcPrChange>
          </w:tcPr>
          <w:p w14:paraId="3DB6DDCF"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56" w:author="Belete Bantero" w:date="2019-12-07T15:31:00Z">
                  <w:rPr>
                    <w:rFonts w:ascii="Times New Roman" w:eastAsia="Times New Roman" w:hAnsi="Times New Roman" w:cs="Times New Roman"/>
                    <w:color w:val="000000"/>
                  </w:rPr>
                </w:rPrChange>
              </w:rPr>
              <w:pPrChange w:id="205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58" w:author="Belete Bantero" w:date="2019-12-07T15:31:00Z">
                  <w:rPr>
                    <w:rFonts w:ascii="Times New Roman" w:eastAsia="Times New Roman" w:hAnsi="Times New Roman" w:cs="Times New Roman"/>
                    <w:color w:val="000000"/>
                  </w:rPr>
                </w:rPrChange>
              </w:rPr>
              <w:t>0.47</w:t>
            </w:r>
          </w:p>
        </w:tc>
      </w:tr>
      <w:tr w:rsidR="002C4047" w:rsidRPr="002C4047" w14:paraId="3F1C2114" w14:textId="77777777" w:rsidTr="002C4047">
        <w:tblPrEx>
          <w:tblPrExChange w:id="2059" w:author="Belete Bantero" w:date="2019-12-07T15:29:00Z">
            <w:tblPrEx>
              <w:tblW w:w="5000" w:type="pct"/>
            </w:tblPrEx>
          </w:tblPrExChange>
        </w:tblPrEx>
        <w:trPr>
          <w:trHeight w:val="300"/>
          <w:trPrChange w:id="2060" w:author="Belete Bantero" w:date="2019-12-07T15:29:00Z">
            <w:trPr>
              <w:gridAfter w:val="0"/>
              <w:trHeight w:val="300"/>
            </w:trPr>
          </w:trPrChange>
        </w:trPr>
        <w:tc>
          <w:tcPr>
            <w:tcW w:w="691" w:type="pct"/>
            <w:shd w:val="clear" w:color="auto" w:fill="auto"/>
            <w:noWrap/>
            <w:vAlign w:val="bottom"/>
            <w:hideMark/>
            <w:tcPrChange w:id="2061" w:author="Belete Bantero" w:date="2019-12-07T15:29:00Z">
              <w:tcPr>
                <w:tcW w:w="730" w:type="pct"/>
                <w:gridSpan w:val="2"/>
                <w:shd w:val="clear" w:color="auto" w:fill="auto"/>
                <w:noWrap/>
                <w:vAlign w:val="bottom"/>
                <w:hideMark/>
              </w:tcPr>
            </w:tcPrChange>
          </w:tcPr>
          <w:p w14:paraId="5644F443"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62" w:author="Belete Bantero" w:date="2019-12-07T15:31:00Z">
                  <w:rPr>
                    <w:rFonts w:ascii="Times New Roman" w:eastAsia="Times New Roman" w:hAnsi="Times New Roman" w:cs="Times New Roman"/>
                    <w:color w:val="000000"/>
                  </w:rPr>
                </w:rPrChange>
              </w:rPr>
              <w:pPrChange w:id="206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64" w:author="Belete Bantero" w:date="2019-12-07T15:31:00Z">
                  <w:rPr>
                    <w:rFonts w:ascii="Times New Roman" w:eastAsia="Times New Roman" w:hAnsi="Times New Roman" w:cs="Times New Roman"/>
                    <w:color w:val="000000"/>
                  </w:rPr>
                </w:rPrChange>
              </w:rPr>
              <w:t>0.80</w:t>
            </w:r>
          </w:p>
        </w:tc>
        <w:tc>
          <w:tcPr>
            <w:tcW w:w="809" w:type="pct"/>
            <w:shd w:val="clear" w:color="auto" w:fill="D5DCE4" w:themeFill="text2" w:themeFillTint="33"/>
            <w:noWrap/>
            <w:vAlign w:val="bottom"/>
            <w:hideMark/>
            <w:tcPrChange w:id="2065" w:author="Belete Bantero" w:date="2019-12-07T15:29:00Z">
              <w:tcPr>
                <w:tcW w:w="677" w:type="pct"/>
                <w:gridSpan w:val="2"/>
                <w:shd w:val="clear" w:color="auto" w:fill="D5DCE4" w:themeFill="text2" w:themeFillTint="33"/>
                <w:noWrap/>
                <w:vAlign w:val="bottom"/>
                <w:hideMark/>
              </w:tcPr>
            </w:tcPrChange>
          </w:tcPr>
          <w:p w14:paraId="2E5B8076"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66" w:author="Belete Bantero" w:date="2019-12-07T15:31:00Z">
                  <w:rPr>
                    <w:rFonts w:ascii="Times New Roman" w:eastAsia="Times New Roman" w:hAnsi="Times New Roman" w:cs="Times New Roman"/>
                    <w:color w:val="000000"/>
                  </w:rPr>
                </w:rPrChange>
              </w:rPr>
              <w:pPrChange w:id="206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68" w:author="Belete Bantero" w:date="2019-12-07T15:31:00Z">
                  <w:rPr>
                    <w:rFonts w:ascii="Times New Roman" w:eastAsia="Times New Roman" w:hAnsi="Times New Roman" w:cs="Times New Roman"/>
                    <w:color w:val="000000"/>
                  </w:rPr>
                </w:rPrChange>
              </w:rPr>
              <w:t>0.53</w:t>
            </w:r>
          </w:p>
        </w:tc>
        <w:tc>
          <w:tcPr>
            <w:tcW w:w="412" w:type="pct"/>
            <w:shd w:val="clear" w:color="auto" w:fill="D5DCE4" w:themeFill="text2" w:themeFillTint="33"/>
            <w:noWrap/>
            <w:vAlign w:val="bottom"/>
            <w:hideMark/>
            <w:tcPrChange w:id="2069" w:author="Belete Bantero" w:date="2019-12-07T15:29:00Z">
              <w:tcPr>
                <w:tcW w:w="345" w:type="pct"/>
                <w:gridSpan w:val="2"/>
                <w:shd w:val="clear" w:color="auto" w:fill="D5DCE4" w:themeFill="text2" w:themeFillTint="33"/>
                <w:noWrap/>
                <w:vAlign w:val="bottom"/>
                <w:hideMark/>
              </w:tcPr>
            </w:tcPrChange>
          </w:tcPr>
          <w:p w14:paraId="075C0BB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70" w:author="Belete Bantero" w:date="2019-12-07T15:31:00Z">
                  <w:rPr>
                    <w:rFonts w:ascii="Times New Roman" w:eastAsia="Times New Roman" w:hAnsi="Times New Roman" w:cs="Times New Roman"/>
                    <w:color w:val="000000"/>
                  </w:rPr>
                </w:rPrChange>
              </w:rPr>
              <w:pPrChange w:id="207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72" w:author="Belete Bantero" w:date="2019-12-07T15:31:00Z">
                  <w:rPr>
                    <w:rFonts w:ascii="Times New Roman" w:eastAsia="Times New Roman" w:hAnsi="Times New Roman" w:cs="Times New Roman"/>
                    <w:color w:val="000000"/>
                  </w:rPr>
                </w:rPrChange>
              </w:rPr>
              <w:t>0.43</w:t>
            </w:r>
          </w:p>
        </w:tc>
        <w:tc>
          <w:tcPr>
            <w:tcW w:w="412" w:type="pct"/>
            <w:shd w:val="clear" w:color="auto" w:fill="D5DCE4" w:themeFill="text2" w:themeFillTint="33"/>
            <w:noWrap/>
            <w:vAlign w:val="bottom"/>
            <w:hideMark/>
            <w:tcPrChange w:id="2073" w:author="Belete Bantero" w:date="2019-12-07T15:29:00Z">
              <w:tcPr>
                <w:tcW w:w="345" w:type="pct"/>
                <w:gridSpan w:val="2"/>
                <w:shd w:val="clear" w:color="auto" w:fill="D5DCE4" w:themeFill="text2" w:themeFillTint="33"/>
                <w:noWrap/>
                <w:vAlign w:val="bottom"/>
                <w:hideMark/>
              </w:tcPr>
            </w:tcPrChange>
          </w:tcPr>
          <w:p w14:paraId="7139D44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74" w:author="Belete Bantero" w:date="2019-12-07T15:31:00Z">
                  <w:rPr>
                    <w:rFonts w:ascii="Times New Roman" w:eastAsia="Times New Roman" w:hAnsi="Times New Roman" w:cs="Times New Roman"/>
                    <w:color w:val="000000"/>
                  </w:rPr>
                </w:rPrChange>
              </w:rPr>
              <w:pPrChange w:id="207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76" w:author="Belete Bantero" w:date="2019-12-07T15:31:00Z">
                  <w:rPr>
                    <w:rFonts w:ascii="Times New Roman" w:eastAsia="Times New Roman" w:hAnsi="Times New Roman" w:cs="Times New Roman"/>
                    <w:color w:val="000000"/>
                  </w:rPr>
                </w:rPrChange>
              </w:rPr>
              <w:t>0.36</w:t>
            </w:r>
          </w:p>
        </w:tc>
        <w:tc>
          <w:tcPr>
            <w:tcW w:w="659" w:type="pct"/>
            <w:shd w:val="clear" w:color="auto" w:fill="ACB9CA" w:themeFill="text2" w:themeFillTint="66"/>
            <w:noWrap/>
            <w:vAlign w:val="bottom"/>
            <w:hideMark/>
            <w:tcPrChange w:id="2077" w:author="Belete Bantero" w:date="2019-12-07T15:29:00Z">
              <w:tcPr>
                <w:tcW w:w="697" w:type="pct"/>
                <w:gridSpan w:val="3"/>
                <w:shd w:val="clear" w:color="000000" w:fill="FFE699"/>
                <w:noWrap/>
                <w:vAlign w:val="bottom"/>
                <w:hideMark/>
              </w:tcPr>
            </w:tcPrChange>
          </w:tcPr>
          <w:p w14:paraId="52908F9D"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78" w:author="Belete Bantero" w:date="2019-12-07T15:31:00Z">
                  <w:rPr>
                    <w:rFonts w:ascii="Times New Roman" w:eastAsia="Times New Roman" w:hAnsi="Times New Roman" w:cs="Times New Roman"/>
                    <w:color w:val="000000"/>
                  </w:rPr>
                </w:rPrChange>
              </w:rPr>
              <w:pPrChange w:id="207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80" w:author="Belete Bantero" w:date="2019-12-07T15:31:00Z">
                  <w:rPr>
                    <w:rFonts w:ascii="Times New Roman" w:eastAsia="Times New Roman" w:hAnsi="Times New Roman" w:cs="Times New Roman"/>
                    <w:color w:val="000000"/>
                  </w:rPr>
                </w:rPrChange>
              </w:rPr>
              <w:t>0.67</w:t>
            </w:r>
          </w:p>
        </w:tc>
        <w:tc>
          <w:tcPr>
            <w:tcW w:w="317" w:type="pct"/>
            <w:shd w:val="clear" w:color="auto" w:fill="ACB9CA" w:themeFill="text2" w:themeFillTint="66"/>
            <w:noWrap/>
            <w:vAlign w:val="bottom"/>
            <w:hideMark/>
            <w:tcPrChange w:id="2081" w:author="Belete Bantero" w:date="2019-12-07T15:29:00Z">
              <w:tcPr>
                <w:tcW w:w="355" w:type="pct"/>
                <w:gridSpan w:val="2"/>
                <w:shd w:val="clear" w:color="000000" w:fill="FFE699"/>
                <w:noWrap/>
                <w:vAlign w:val="bottom"/>
                <w:hideMark/>
              </w:tcPr>
            </w:tcPrChange>
          </w:tcPr>
          <w:p w14:paraId="0EE25753"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82" w:author="Belete Bantero" w:date="2019-12-07T15:31:00Z">
                  <w:rPr>
                    <w:rFonts w:ascii="Times New Roman" w:eastAsia="Times New Roman" w:hAnsi="Times New Roman" w:cs="Times New Roman"/>
                    <w:color w:val="000000"/>
                  </w:rPr>
                </w:rPrChange>
              </w:rPr>
              <w:pPrChange w:id="208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84" w:author="Belete Bantero" w:date="2019-12-07T15:31:00Z">
                  <w:rPr>
                    <w:rFonts w:ascii="Times New Roman" w:eastAsia="Times New Roman" w:hAnsi="Times New Roman" w:cs="Times New Roman"/>
                    <w:color w:val="000000"/>
                  </w:rPr>
                </w:rPrChange>
              </w:rPr>
              <w:t>0.53</w:t>
            </w:r>
          </w:p>
        </w:tc>
        <w:tc>
          <w:tcPr>
            <w:tcW w:w="318" w:type="pct"/>
            <w:shd w:val="clear" w:color="auto" w:fill="ACB9CA" w:themeFill="text2" w:themeFillTint="66"/>
            <w:noWrap/>
            <w:vAlign w:val="bottom"/>
            <w:hideMark/>
            <w:tcPrChange w:id="2085" w:author="Belete Bantero" w:date="2019-12-07T15:29:00Z">
              <w:tcPr>
                <w:tcW w:w="356" w:type="pct"/>
                <w:gridSpan w:val="2"/>
                <w:shd w:val="clear" w:color="000000" w:fill="FFE699"/>
                <w:noWrap/>
                <w:vAlign w:val="bottom"/>
                <w:hideMark/>
              </w:tcPr>
            </w:tcPrChange>
          </w:tcPr>
          <w:p w14:paraId="1C3CC41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86" w:author="Belete Bantero" w:date="2019-12-07T15:31:00Z">
                  <w:rPr>
                    <w:rFonts w:ascii="Times New Roman" w:eastAsia="Times New Roman" w:hAnsi="Times New Roman" w:cs="Times New Roman"/>
                    <w:color w:val="000000"/>
                  </w:rPr>
                </w:rPrChange>
              </w:rPr>
              <w:pPrChange w:id="208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88" w:author="Belete Bantero" w:date="2019-12-07T15:31:00Z">
                  <w:rPr>
                    <w:rFonts w:ascii="Times New Roman" w:eastAsia="Times New Roman" w:hAnsi="Times New Roman" w:cs="Times New Roman"/>
                    <w:color w:val="000000"/>
                  </w:rPr>
                </w:rPrChange>
              </w:rPr>
              <w:t>0.45</w:t>
            </w:r>
          </w:p>
        </w:tc>
        <w:tc>
          <w:tcPr>
            <w:tcW w:w="638" w:type="pct"/>
            <w:shd w:val="clear" w:color="auto" w:fill="8496B0" w:themeFill="text2" w:themeFillTint="99"/>
            <w:noWrap/>
            <w:vAlign w:val="bottom"/>
            <w:hideMark/>
            <w:tcPrChange w:id="2089" w:author="Belete Bantero" w:date="2019-12-07T15:29:00Z">
              <w:tcPr>
                <w:tcW w:w="676" w:type="pct"/>
                <w:gridSpan w:val="3"/>
                <w:shd w:val="clear" w:color="auto" w:fill="8496B0" w:themeFill="text2" w:themeFillTint="99"/>
                <w:noWrap/>
                <w:vAlign w:val="bottom"/>
                <w:hideMark/>
              </w:tcPr>
            </w:tcPrChange>
          </w:tcPr>
          <w:p w14:paraId="623BCEB8"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90" w:author="Belete Bantero" w:date="2019-12-07T15:31:00Z">
                  <w:rPr>
                    <w:rFonts w:ascii="Times New Roman" w:eastAsia="Times New Roman" w:hAnsi="Times New Roman" w:cs="Times New Roman"/>
                    <w:color w:val="000000"/>
                  </w:rPr>
                </w:rPrChange>
              </w:rPr>
              <w:pPrChange w:id="209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92" w:author="Belete Bantero" w:date="2019-12-07T15:31:00Z">
                  <w:rPr>
                    <w:rFonts w:ascii="Times New Roman" w:eastAsia="Times New Roman" w:hAnsi="Times New Roman" w:cs="Times New Roman"/>
                    <w:color w:val="000000"/>
                  </w:rPr>
                </w:rPrChange>
              </w:rPr>
              <w:t>0.80</w:t>
            </w:r>
          </w:p>
        </w:tc>
        <w:tc>
          <w:tcPr>
            <w:tcW w:w="307" w:type="pct"/>
            <w:shd w:val="clear" w:color="auto" w:fill="8496B0" w:themeFill="text2" w:themeFillTint="99"/>
            <w:noWrap/>
            <w:vAlign w:val="bottom"/>
            <w:hideMark/>
            <w:tcPrChange w:id="2093" w:author="Belete Bantero" w:date="2019-12-07T15:29:00Z">
              <w:tcPr>
                <w:tcW w:w="345" w:type="pct"/>
                <w:gridSpan w:val="2"/>
                <w:shd w:val="clear" w:color="auto" w:fill="8496B0" w:themeFill="text2" w:themeFillTint="99"/>
                <w:noWrap/>
                <w:vAlign w:val="bottom"/>
                <w:hideMark/>
              </w:tcPr>
            </w:tcPrChange>
          </w:tcPr>
          <w:p w14:paraId="2B76484E"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94" w:author="Belete Bantero" w:date="2019-12-07T15:31:00Z">
                  <w:rPr>
                    <w:rFonts w:ascii="Times New Roman" w:eastAsia="Times New Roman" w:hAnsi="Times New Roman" w:cs="Times New Roman"/>
                    <w:color w:val="000000"/>
                  </w:rPr>
                </w:rPrChange>
              </w:rPr>
              <w:pPrChange w:id="209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096" w:author="Belete Bantero" w:date="2019-12-07T15:31:00Z">
                  <w:rPr>
                    <w:rFonts w:ascii="Times New Roman" w:eastAsia="Times New Roman" w:hAnsi="Times New Roman" w:cs="Times New Roman"/>
                    <w:color w:val="000000"/>
                  </w:rPr>
                </w:rPrChange>
              </w:rPr>
              <w:t>0.64</w:t>
            </w:r>
          </w:p>
        </w:tc>
        <w:tc>
          <w:tcPr>
            <w:tcW w:w="436" w:type="pct"/>
            <w:shd w:val="clear" w:color="auto" w:fill="8496B0" w:themeFill="text2" w:themeFillTint="99"/>
            <w:noWrap/>
            <w:vAlign w:val="bottom"/>
            <w:hideMark/>
            <w:tcPrChange w:id="2097" w:author="Belete Bantero" w:date="2019-12-07T15:29:00Z">
              <w:tcPr>
                <w:tcW w:w="474" w:type="pct"/>
                <w:gridSpan w:val="3"/>
                <w:shd w:val="clear" w:color="auto" w:fill="8496B0" w:themeFill="text2" w:themeFillTint="99"/>
                <w:noWrap/>
                <w:vAlign w:val="bottom"/>
                <w:hideMark/>
              </w:tcPr>
            </w:tcPrChange>
          </w:tcPr>
          <w:p w14:paraId="73C09B8B"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098" w:author="Belete Bantero" w:date="2019-12-07T15:31:00Z">
                  <w:rPr>
                    <w:rFonts w:ascii="Times New Roman" w:eastAsia="Times New Roman" w:hAnsi="Times New Roman" w:cs="Times New Roman"/>
                    <w:color w:val="000000"/>
                  </w:rPr>
                </w:rPrChange>
              </w:rPr>
              <w:pPrChange w:id="209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00" w:author="Belete Bantero" w:date="2019-12-07T15:31:00Z">
                  <w:rPr>
                    <w:rFonts w:ascii="Times New Roman" w:eastAsia="Times New Roman" w:hAnsi="Times New Roman" w:cs="Times New Roman"/>
                    <w:color w:val="000000"/>
                  </w:rPr>
                </w:rPrChange>
              </w:rPr>
              <w:t>0.53</w:t>
            </w:r>
          </w:p>
        </w:tc>
      </w:tr>
      <w:tr w:rsidR="002C4047" w:rsidRPr="002C4047" w14:paraId="65223744" w14:textId="77777777" w:rsidTr="002C4047">
        <w:tblPrEx>
          <w:tblPrExChange w:id="2101" w:author="Belete Bantero" w:date="2019-12-07T15:29:00Z">
            <w:tblPrEx>
              <w:tblW w:w="5000" w:type="pct"/>
            </w:tblPrEx>
          </w:tblPrExChange>
        </w:tblPrEx>
        <w:trPr>
          <w:trHeight w:val="300"/>
          <w:trPrChange w:id="2102" w:author="Belete Bantero" w:date="2019-12-07T15:29:00Z">
            <w:trPr>
              <w:gridAfter w:val="0"/>
              <w:trHeight w:val="300"/>
            </w:trPr>
          </w:trPrChange>
        </w:trPr>
        <w:tc>
          <w:tcPr>
            <w:tcW w:w="691" w:type="pct"/>
            <w:shd w:val="clear" w:color="auto" w:fill="auto"/>
            <w:noWrap/>
            <w:vAlign w:val="bottom"/>
            <w:hideMark/>
            <w:tcPrChange w:id="2103" w:author="Belete Bantero" w:date="2019-12-07T15:29:00Z">
              <w:tcPr>
                <w:tcW w:w="730" w:type="pct"/>
                <w:gridSpan w:val="2"/>
                <w:shd w:val="clear" w:color="auto" w:fill="auto"/>
                <w:noWrap/>
                <w:vAlign w:val="bottom"/>
                <w:hideMark/>
              </w:tcPr>
            </w:tcPrChange>
          </w:tcPr>
          <w:p w14:paraId="352DC03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04" w:author="Belete Bantero" w:date="2019-12-07T15:31:00Z">
                  <w:rPr>
                    <w:rFonts w:ascii="Times New Roman" w:eastAsia="Times New Roman" w:hAnsi="Times New Roman" w:cs="Times New Roman"/>
                    <w:color w:val="000000"/>
                  </w:rPr>
                </w:rPrChange>
              </w:rPr>
              <w:pPrChange w:id="210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06" w:author="Belete Bantero" w:date="2019-12-07T15:31:00Z">
                  <w:rPr>
                    <w:rFonts w:ascii="Times New Roman" w:eastAsia="Times New Roman" w:hAnsi="Times New Roman" w:cs="Times New Roman"/>
                    <w:color w:val="000000"/>
                  </w:rPr>
                </w:rPrChange>
              </w:rPr>
              <w:t>0.90</w:t>
            </w:r>
          </w:p>
        </w:tc>
        <w:tc>
          <w:tcPr>
            <w:tcW w:w="809" w:type="pct"/>
            <w:shd w:val="clear" w:color="auto" w:fill="D5DCE4" w:themeFill="text2" w:themeFillTint="33"/>
            <w:noWrap/>
            <w:vAlign w:val="bottom"/>
            <w:hideMark/>
            <w:tcPrChange w:id="2107" w:author="Belete Bantero" w:date="2019-12-07T15:29:00Z">
              <w:tcPr>
                <w:tcW w:w="677" w:type="pct"/>
                <w:gridSpan w:val="2"/>
                <w:shd w:val="clear" w:color="auto" w:fill="D5DCE4" w:themeFill="text2" w:themeFillTint="33"/>
                <w:noWrap/>
                <w:vAlign w:val="bottom"/>
                <w:hideMark/>
              </w:tcPr>
            </w:tcPrChange>
          </w:tcPr>
          <w:p w14:paraId="3734413F"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08" w:author="Belete Bantero" w:date="2019-12-07T15:31:00Z">
                  <w:rPr>
                    <w:rFonts w:ascii="Times New Roman" w:eastAsia="Times New Roman" w:hAnsi="Times New Roman" w:cs="Times New Roman"/>
                    <w:color w:val="000000"/>
                  </w:rPr>
                </w:rPrChange>
              </w:rPr>
              <w:pPrChange w:id="210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10" w:author="Belete Bantero" w:date="2019-12-07T15:31:00Z">
                  <w:rPr>
                    <w:rFonts w:ascii="Times New Roman" w:eastAsia="Times New Roman" w:hAnsi="Times New Roman" w:cs="Times New Roman"/>
                    <w:color w:val="000000"/>
                  </w:rPr>
                </w:rPrChange>
              </w:rPr>
              <w:t>0.60</w:t>
            </w:r>
          </w:p>
        </w:tc>
        <w:tc>
          <w:tcPr>
            <w:tcW w:w="412" w:type="pct"/>
            <w:shd w:val="clear" w:color="auto" w:fill="D5DCE4" w:themeFill="text2" w:themeFillTint="33"/>
            <w:noWrap/>
            <w:vAlign w:val="bottom"/>
            <w:hideMark/>
            <w:tcPrChange w:id="2111" w:author="Belete Bantero" w:date="2019-12-07T15:29:00Z">
              <w:tcPr>
                <w:tcW w:w="345" w:type="pct"/>
                <w:gridSpan w:val="2"/>
                <w:shd w:val="clear" w:color="auto" w:fill="D5DCE4" w:themeFill="text2" w:themeFillTint="33"/>
                <w:noWrap/>
                <w:vAlign w:val="bottom"/>
                <w:hideMark/>
              </w:tcPr>
            </w:tcPrChange>
          </w:tcPr>
          <w:p w14:paraId="6AB7CEFF"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12" w:author="Belete Bantero" w:date="2019-12-07T15:31:00Z">
                  <w:rPr>
                    <w:rFonts w:ascii="Times New Roman" w:eastAsia="Times New Roman" w:hAnsi="Times New Roman" w:cs="Times New Roman"/>
                    <w:color w:val="000000"/>
                  </w:rPr>
                </w:rPrChange>
              </w:rPr>
              <w:pPrChange w:id="211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14" w:author="Belete Bantero" w:date="2019-12-07T15:31:00Z">
                  <w:rPr>
                    <w:rFonts w:ascii="Times New Roman" w:eastAsia="Times New Roman" w:hAnsi="Times New Roman" w:cs="Times New Roman"/>
                    <w:color w:val="000000"/>
                  </w:rPr>
                </w:rPrChange>
              </w:rPr>
              <w:t>0.48</w:t>
            </w:r>
          </w:p>
        </w:tc>
        <w:tc>
          <w:tcPr>
            <w:tcW w:w="412" w:type="pct"/>
            <w:shd w:val="clear" w:color="auto" w:fill="D5DCE4" w:themeFill="text2" w:themeFillTint="33"/>
            <w:noWrap/>
            <w:vAlign w:val="bottom"/>
            <w:hideMark/>
            <w:tcPrChange w:id="2115" w:author="Belete Bantero" w:date="2019-12-07T15:29:00Z">
              <w:tcPr>
                <w:tcW w:w="345" w:type="pct"/>
                <w:gridSpan w:val="2"/>
                <w:shd w:val="clear" w:color="auto" w:fill="D5DCE4" w:themeFill="text2" w:themeFillTint="33"/>
                <w:noWrap/>
                <w:vAlign w:val="bottom"/>
                <w:hideMark/>
              </w:tcPr>
            </w:tcPrChange>
          </w:tcPr>
          <w:p w14:paraId="288D06EC"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16" w:author="Belete Bantero" w:date="2019-12-07T15:31:00Z">
                  <w:rPr>
                    <w:rFonts w:ascii="Times New Roman" w:eastAsia="Times New Roman" w:hAnsi="Times New Roman" w:cs="Times New Roman"/>
                    <w:color w:val="000000"/>
                  </w:rPr>
                </w:rPrChange>
              </w:rPr>
              <w:pPrChange w:id="211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18" w:author="Belete Bantero" w:date="2019-12-07T15:31:00Z">
                  <w:rPr>
                    <w:rFonts w:ascii="Times New Roman" w:eastAsia="Times New Roman" w:hAnsi="Times New Roman" w:cs="Times New Roman"/>
                    <w:color w:val="000000"/>
                  </w:rPr>
                </w:rPrChange>
              </w:rPr>
              <w:t>0.40</w:t>
            </w:r>
          </w:p>
        </w:tc>
        <w:tc>
          <w:tcPr>
            <w:tcW w:w="659" w:type="pct"/>
            <w:shd w:val="clear" w:color="auto" w:fill="ACB9CA" w:themeFill="text2" w:themeFillTint="66"/>
            <w:noWrap/>
            <w:vAlign w:val="bottom"/>
            <w:hideMark/>
            <w:tcPrChange w:id="2119" w:author="Belete Bantero" w:date="2019-12-07T15:29:00Z">
              <w:tcPr>
                <w:tcW w:w="697" w:type="pct"/>
                <w:gridSpan w:val="3"/>
                <w:shd w:val="clear" w:color="000000" w:fill="FFE699"/>
                <w:noWrap/>
                <w:vAlign w:val="bottom"/>
                <w:hideMark/>
              </w:tcPr>
            </w:tcPrChange>
          </w:tcPr>
          <w:p w14:paraId="454F4FFE"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20" w:author="Belete Bantero" w:date="2019-12-07T15:31:00Z">
                  <w:rPr>
                    <w:rFonts w:ascii="Times New Roman" w:eastAsia="Times New Roman" w:hAnsi="Times New Roman" w:cs="Times New Roman"/>
                    <w:color w:val="000000"/>
                  </w:rPr>
                </w:rPrChange>
              </w:rPr>
              <w:pPrChange w:id="212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22" w:author="Belete Bantero" w:date="2019-12-07T15:31:00Z">
                  <w:rPr>
                    <w:rFonts w:ascii="Times New Roman" w:eastAsia="Times New Roman" w:hAnsi="Times New Roman" w:cs="Times New Roman"/>
                    <w:color w:val="000000"/>
                  </w:rPr>
                </w:rPrChange>
              </w:rPr>
              <w:t>0.75</w:t>
            </w:r>
          </w:p>
        </w:tc>
        <w:tc>
          <w:tcPr>
            <w:tcW w:w="317" w:type="pct"/>
            <w:shd w:val="clear" w:color="auto" w:fill="ACB9CA" w:themeFill="text2" w:themeFillTint="66"/>
            <w:noWrap/>
            <w:vAlign w:val="bottom"/>
            <w:hideMark/>
            <w:tcPrChange w:id="2123" w:author="Belete Bantero" w:date="2019-12-07T15:29:00Z">
              <w:tcPr>
                <w:tcW w:w="355" w:type="pct"/>
                <w:gridSpan w:val="2"/>
                <w:shd w:val="clear" w:color="000000" w:fill="FFE699"/>
                <w:noWrap/>
                <w:vAlign w:val="bottom"/>
                <w:hideMark/>
              </w:tcPr>
            </w:tcPrChange>
          </w:tcPr>
          <w:p w14:paraId="0EBCAF53"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24" w:author="Belete Bantero" w:date="2019-12-07T15:31:00Z">
                  <w:rPr>
                    <w:rFonts w:ascii="Times New Roman" w:eastAsia="Times New Roman" w:hAnsi="Times New Roman" w:cs="Times New Roman"/>
                    <w:color w:val="000000"/>
                  </w:rPr>
                </w:rPrChange>
              </w:rPr>
              <w:pPrChange w:id="212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26" w:author="Belete Bantero" w:date="2019-12-07T15:31:00Z">
                  <w:rPr>
                    <w:rFonts w:ascii="Times New Roman" w:eastAsia="Times New Roman" w:hAnsi="Times New Roman" w:cs="Times New Roman"/>
                    <w:color w:val="000000"/>
                  </w:rPr>
                </w:rPrChange>
              </w:rPr>
              <w:t>0.60</w:t>
            </w:r>
          </w:p>
        </w:tc>
        <w:tc>
          <w:tcPr>
            <w:tcW w:w="318" w:type="pct"/>
            <w:shd w:val="clear" w:color="auto" w:fill="ACB9CA" w:themeFill="text2" w:themeFillTint="66"/>
            <w:noWrap/>
            <w:vAlign w:val="bottom"/>
            <w:hideMark/>
            <w:tcPrChange w:id="2127" w:author="Belete Bantero" w:date="2019-12-07T15:29:00Z">
              <w:tcPr>
                <w:tcW w:w="356" w:type="pct"/>
                <w:gridSpan w:val="2"/>
                <w:shd w:val="clear" w:color="000000" w:fill="FFE699"/>
                <w:noWrap/>
                <w:vAlign w:val="bottom"/>
                <w:hideMark/>
              </w:tcPr>
            </w:tcPrChange>
          </w:tcPr>
          <w:p w14:paraId="779EB3C7"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28" w:author="Belete Bantero" w:date="2019-12-07T15:31:00Z">
                  <w:rPr>
                    <w:rFonts w:ascii="Times New Roman" w:eastAsia="Times New Roman" w:hAnsi="Times New Roman" w:cs="Times New Roman"/>
                    <w:color w:val="000000"/>
                  </w:rPr>
                </w:rPrChange>
              </w:rPr>
              <w:pPrChange w:id="212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30" w:author="Belete Bantero" w:date="2019-12-07T15:31:00Z">
                  <w:rPr>
                    <w:rFonts w:ascii="Times New Roman" w:eastAsia="Times New Roman" w:hAnsi="Times New Roman" w:cs="Times New Roman"/>
                    <w:color w:val="000000"/>
                  </w:rPr>
                </w:rPrChange>
              </w:rPr>
              <w:t>0.50</w:t>
            </w:r>
          </w:p>
        </w:tc>
        <w:tc>
          <w:tcPr>
            <w:tcW w:w="638" w:type="pct"/>
            <w:shd w:val="clear" w:color="auto" w:fill="8496B0" w:themeFill="text2" w:themeFillTint="99"/>
            <w:noWrap/>
            <w:vAlign w:val="bottom"/>
            <w:hideMark/>
            <w:tcPrChange w:id="2131" w:author="Belete Bantero" w:date="2019-12-07T15:29:00Z">
              <w:tcPr>
                <w:tcW w:w="676" w:type="pct"/>
                <w:gridSpan w:val="3"/>
                <w:shd w:val="clear" w:color="auto" w:fill="8496B0" w:themeFill="text2" w:themeFillTint="99"/>
                <w:noWrap/>
                <w:vAlign w:val="bottom"/>
                <w:hideMark/>
              </w:tcPr>
            </w:tcPrChange>
          </w:tcPr>
          <w:p w14:paraId="1E63D514"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32" w:author="Belete Bantero" w:date="2019-12-07T15:31:00Z">
                  <w:rPr>
                    <w:rFonts w:ascii="Times New Roman" w:eastAsia="Times New Roman" w:hAnsi="Times New Roman" w:cs="Times New Roman"/>
                    <w:color w:val="000000"/>
                  </w:rPr>
                </w:rPrChange>
              </w:rPr>
              <w:pPrChange w:id="213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34" w:author="Belete Bantero" w:date="2019-12-07T15:31:00Z">
                  <w:rPr>
                    <w:rFonts w:ascii="Times New Roman" w:eastAsia="Times New Roman" w:hAnsi="Times New Roman" w:cs="Times New Roman"/>
                    <w:color w:val="000000"/>
                  </w:rPr>
                </w:rPrChange>
              </w:rPr>
              <w:t>0.90</w:t>
            </w:r>
          </w:p>
        </w:tc>
        <w:tc>
          <w:tcPr>
            <w:tcW w:w="307" w:type="pct"/>
            <w:shd w:val="clear" w:color="auto" w:fill="8496B0" w:themeFill="text2" w:themeFillTint="99"/>
            <w:noWrap/>
            <w:vAlign w:val="bottom"/>
            <w:hideMark/>
            <w:tcPrChange w:id="2135" w:author="Belete Bantero" w:date="2019-12-07T15:29:00Z">
              <w:tcPr>
                <w:tcW w:w="345" w:type="pct"/>
                <w:gridSpan w:val="2"/>
                <w:shd w:val="clear" w:color="auto" w:fill="8496B0" w:themeFill="text2" w:themeFillTint="99"/>
                <w:noWrap/>
                <w:vAlign w:val="bottom"/>
                <w:hideMark/>
              </w:tcPr>
            </w:tcPrChange>
          </w:tcPr>
          <w:p w14:paraId="76F21670"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36" w:author="Belete Bantero" w:date="2019-12-07T15:31:00Z">
                  <w:rPr>
                    <w:rFonts w:ascii="Times New Roman" w:eastAsia="Times New Roman" w:hAnsi="Times New Roman" w:cs="Times New Roman"/>
                    <w:color w:val="000000"/>
                  </w:rPr>
                </w:rPrChange>
              </w:rPr>
              <w:pPrChange w:id="213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38" w:author="Belete Bantero" w:date="2019-12-07T15:31:00Z">
                  <w:rPr>
                    <w:rFonts w:ascii="Times New Roman" w:eastAsia="Times New Roman" w:hAnsi="Times New Roman" w:cs="Times New Roman"/>
                    <w:color w:val="000000"/>
                  </w:rPr>
                </w:rPrChange>
              </w:rPr>
              <w:t>0.72</w:t>
            </w:r>
          </w:p>
        </w:tc>
        <w:tc>
          <w:tcPr>
            <w:tcW w:w="436" w:type="pct"/>
            <w:shd w:val="clear" w:color="auto" w:fill="8496B0" w:themeFill="text2" w:themeFillTint="99"/>
            <w:noWrap/>
            <w:vAlign w:val="bottom"/>
            <w:hideMark/>
            <w:tcPrChange w:id="2139" w:author="Belete Bantero" w:date="2019-12-07T15:29:00Z">
              <w:tcPr>
                <w:tcW w:w="474" w:type="pct"/>
                <w:gridSpan w:val="3"/>
                <w:shd w:val="clear" w:color="auto" w:fill="8496B0" w:themeFill="text2" w:themeFillTint="99"/>
                <w:noWrap/>
                <w:vAlign w:val="bottom"/>
                <w:hideMark/>
              </w:tcPr>
            </w:tcPrChange>
          </w:tcPr>
          <w:p w14:paraId="4053AD0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40" w:author="Belete Bantero" w:date="2019-12-07T15:31:00Z">
                  <w:rPr>
                    <w:rFonts w:ascii="Times New Roman" w:eastAsia="Times New Roman" w:hAnsi="Times New Roman" w:cs="Times New Roman"/>
                    <w:color w:val="000000"/>
                  </w:rPr>
                </w:rPrChange>
              </w:rPr>
              <w:pPrChange w:id="214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42" w:author="Belete Bantero" w:date="2019-12-07T15:31:00Z">
                  <w:rPr>
                    <w:rFonts w:ascii="Times New Roman" w:eastAsia="Times New Roman" w:hAnsi="Times New Roman" w:cs="Times New Roman"/>
                    <w:color w:val="000000"/>
                  </w:rPr>
                </w:rPrChange>
              </w:rPr>
              <w:t>0.60</w:t>
            </w:r>
          </w:p>
        </w:tc>
      </w:tr>
      <w:tr w:rsidR="002C4047" w:rsidRPr="002C4047" w14:paraId="6A4D06D9" w14:textId="77777777" w:rsidTr="002C4047">
        <w:tblPrEx>
          <w:tblPrExChange w:id="2143" w:author="Belete Bantero" w:date="2019-12-07T15:29:00Z">
            <w:tblPrEx>
              <w:tblW w:w="5000" w:type="pct"/>
            </w:tblPrEx>
          </w:tblPrExChange>
        </w:tblPrEx>
        <w:trPr>
          <w:trHeight w:val="300"/>
          <w:trPrChange w:id="2144" w:author="Belete Bantero" w:date="2019-12-07T15:29:00Z">
            <w:trPr>
              <w:gridAfter w:val="0"/>
              <w:trHeight w:val="300"/>
            </w:trPr>
          </w:trPrChange>
        </w:trPr>
        <w:tc>
          <w:tcPr>
            <w:tcW w:w="691" w:type="pct"/>
            <w:shd w:val="clear" w:color="auto" w:fill="auto"/>
            <w:noWrap/>
            <w:vAlign w:val="bottom"/>
            <w:hideMark/>
            <w:tcPrChange w:id="2145" w:author="Belete Bantero" w:date="2019-12-07T15:29:00Z">
              <w:tcPr>
                <w:tcW w:w="730" w:type="pct"/>
                <w:gridSpan w:val="2"/>
                <w:shd w:val="clear" w:color="auto" w:fill="auto"/>
                <w:noWrap/>
                <w:vAlign w:val="bottom"/>
                <w:hideMark/>
              </w:tcPr>
            </w:tcPrChange>
          </w:tcPr>
          <w:p w14:paraId="6CAF155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46" w:author="Belete Bantero" w:date="2019-12-07T15:31:00Z">
                  <w:rPr>
                    <w:rFonts w:ascii="Times New Roman" w:eastAsia="Times New Roman" w:hAnsi="Times New Roman" w:cs="Times New Roman"/>
                    <w:color w:val="000000"/>
                  </w:rPr>
                </w:rPrChange>
              </w:rPr>
              <w:pPrChange w:id="214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48" w:author="Belete Bantero" w:date="2019-12-07T15:31:00Z">
                  <w:rPr>
                    <w:rFonts w:ascii="Times New Roman" w:eastAsia="Times New Roman" w:hAnsi="Times New Roman" w:cs="Times New Roman"/>
                    <w:color w:val="000000"/>
                  </w:rPr>
                </w:rPrChange>
              </w:rPr>
              <w:t>1.00</w:t>
            </w:r>
          </w:p>
        </w:tc>
        <w:tc>
          <w:tcPr>
            <w:tcW w:w="809" w:type="pct"/>
            <w:shd w:val="clear" w:color="auto" w:fill="D5DCE4" w:themeFill="text2" w:themeFillTint="33"/>
            <w:noWrap/>
            <w:vAlign w:val="bottom"/>
            <w:hideMark/>
            <w:tcPrChange w:id="2149" w:author="Belete Bantero" w:date="2019-12-07T15:29:00Z">
              <w:tcPr>
                <w:tcW w:w="677" w:type="pct"/>
                <w:gridSpan w:val="2"/>
                <w:shd w:val="clear" w:color="auto" w:fill="D5DCE4" w:themeFill="text2" w:themeFillTint="33"/>
                <w:noWrap/>
                <w:vAlign w:val="bottom"/>
                <w:hideMark/>
              </w:tcPr>
            </w:tcPrChange>
          </w:tcPr>
          <w:p w14:paraId="13D2FBE2"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50" w:author="Belete Bantero" w:date="2019-12-07T15:31:00Z">
                  <w:rPr>
                    <w:rFonts w:ascii="Times New Roman" w:eastAsia="Times New Roman" w:hAnsi="Times New Roman" w:cs="Times New Roman"/>
                    <w:color w:val="000000"/>
                  </w:rPr>
                </w:rPrChange>
              </w:rPr>
              <w:pPrChange w:id="215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52" w:author="Belete Bantero" w:date="2019-12-07T15:31:00Z">
                  <w:rPr>
                    <w:rFonts w:ascii="Times New Roman" w:eastAsia="Times New Roman" w:hAnsi="Times New Roman" w:cs="Times New Roman"/>
                    <w:color w:val="000000"/>
                  </w:rPr>
                </w:rPrChange>
              </w:rPr>
              <w:t>0.67</w:t>
            </w:r>
          </w:p>
        </w:tc>
        <w:tc>
          <w:tcPr>
            <w:tcW w:w="412" w:type="pct"/>
            <w:shd w:val="clear" w:color="auto" w:fill="D5DCE4" w:themeFill="text2" w:themeFillTint="33"/>
            <w:noWrap/>
            <w:vAlign w:val="bottom"/>
            <w:hideMark/>
            <w:tcPrChange w:id="2153" w:author="Belete Bantero" w:date="2019-12-07T15:29:00Z">
              <w:tcPr>
                <w:tcW w:w="345" w:type="pct"/>
                <w:gridSpan w:val="2"/>
                <w:shd w:val="clear" w:color="auto" w:fill="D5DCE4" w:themeFill="text2" w:themeFillTint="33"/>
                <w:noWrap/>
                <w:vAlign w:val="bottom"/>
                <w:hideMark/>
              </w:tcPr>
            </w:tcPrChange>
          </w:tcPr>
          <w:p w14:paraId="2015CD05"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54" w:author="Belete Bantero" w:date="2019-12-07T15:31:00Z">
                  <w:rPr>
                    <w:rFonts w:ascii="Times New Roman" w:eastAsia="Times New Roman" w:hAnsi="Times New Roman" w:cs="Times New Roman"/>
                    <w:color w:val="000000"/>
                  </w:rPr>
                </w:rPrChange>
              </w:rPr>
              <w:pPrChange w:id="215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56" w:author="Belete Bantero" w:date="2019-12-07T15:31:00Z">
                  <w:rPr>
                    <w:rFonts w:ascii="Times New Roman" w:eastAsia="Times New Roman" w:hAnsi="Times New Roman" w:cs="Times New Roman"/>
                    <w:color w:val="000000"/>
                  </w:rPr>
                </w:rPrChange>
              </w:rPr>
              <w:t>0.53</w:t>
            </w:r>
          </w:p>
        </w:tc>
        <w:tc>
          <w:tcPr>
            <w:tcW w:w="412" w:type="pct"/>
            <w:shd w:val="clear" w:color="auto" w:fill="D5DCE4" w:themeFill="text2" w:themeFillTint="33"/>
            <w:noWrap/>
            <w:vAlign w:val="bottom"/>
            <w:hideMark/>
            <w:tcPrChange w:id="2157" w:author="Belete Bantero" w:date="2019-12-07T15:29:00Z">
              <w:tcPr>
                <w:tcW w:w="345" w:type="pct"/>
                <w:gridSpan w:val="2"/>
                <w:shd w:val="clear" w:color="auto" w:fill="D5DCE4" w:themeFill="text2" w:themeFillTint="33"/>
                <w:noWrap/>
                <w:vAlign w:val="bottom"/>
                <w:hideMark/>
              </w:tcPr>
            </w:tcPrChange>
          </w:tcPr>
          <w:p w14:paraId="7F66E9F7"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58" w:author="Belete Bantero" w:date="2019-12-07T15:31:00Z">
                  <w:rPr>
                    <w:rFonts w:ascii="Times New Roman" w:eastAsia="Times New Roman" w:hAnsi="Times New Roman" w:cs="Times New Roman"/>
                    <w:color w:val="000000"/>
                  </w:rPr>
                </w:rPrChange>
              </w:rPr>
              <w:pPrChange w:id="215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60" w:author="Belete Bantero" w:date="2019-12-07T15:31:00Z">
                  <w:rPr>
                    <w:rFonts w:ascii="Times New Roman" w:eastAsia="Times New Roman" w:hAnsi="Times New Roman" w:cs="Times New Roman"/>
                    <w:color w:val="000000"/>
                  </w:rPr>
                </w:rPrChange>
              </w:rPr>
              <w:t>0.45</w:t>
            </w:r>
          </w:p>
        </w:tc>
        <w:tc>
          <w:tcPr>
            <w:tcW w:w="659" w:type="pct"/>
            <w:shd w:val="clear" w:color="auto" w:fill="ACB9CA" w:themeFill="text2" w:themeFillTint="66"/>
            <w:noWrap/>
            <w:vAlign w:val="bottom"/>
            <w:hideMark/>
            <w:tcPrChange w:id="2161" w:author="Belete Bantero" w:date="2019-12-07T15:29:00Z">
              <w:tcPr>
                <w:tcW w:w="697" w:type="pct"/>
                <w:gridSpan w:val="3"/>
                <w:shd w:val="clear" w:color="000000" w:fill="FFE699"/>
                <w:noWrap/>
                <w:vAlign w:val="bottom"/>
                <w:hideMark/>
              </w:tcPr>
            </w:tcPrChange>
          </w:tcPr>
          <w:p w14:paraId="2A2AAEEE"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62" w:author="Belete Bantero" w:date="2019-12-07T15:31:00Z">
                  <w:rPr>
                    <w:rFonts w:ascii="Times New Roman" w:eastAsia="Times New Roman" w:hAnsi="Times New Roman" w:cs="Times New Roman"/>
                    <w:color w:val="000000"/>
                  </w:rPr>
                </w:rPrChange>
              </w:rPr>
              <w:pPrChange w:id="216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64" w:author="Belete Bantero" w:date="2019-12-07T15:31:00Z">
                  <w:rPr>
                    <w:rFonts w:ascii="Times New Roman" w:eastAsia="Times New Roman" w:hAnsi="Times New Roman" w:cs="Times New Roman"/>
                    <w:color w:val="000000"/>
                  </w:rPr>
                </w:rPrChange>
              </w:rPr>
              <w:t>0.83</w:t>
            </w:r>
          </w:p>
        </w:tc>
        <w:tc>
          <w:tcPr>
            <w:tcW w:w="317" w:type="pct"/>
            <w:shd w:val="clear" w:color="auto" w:fill="ACB9CA" w:themeFill="text2" w:themeFillTint="66"/>
            <w:noWrap/>
            <w:vAlign w:val="bottom"/>
            <w:hideMark/>
            <w:tcPrChange w:id="2165" w:author="Belete Bantero" w:date="2019-12-07T15:29:00Z">
              <w:tcPr>
                <w:tcW w:w="355" w:type="pct"/>
                <w:gridSpan w:val="2"/>
                <w:shd w:val="clear" w:color="000000" w:fill="FFE699"/>
                <w:noWrap/>
                <w:vAlign w:val="bottom"/>
                <w:hideMark/>
              </w:tcPr>
            </w:tcPrChange>
          </w:tcPr>
          <w:p w14:paraId="4285A03A"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66" w:author="Belete Bantero" w:date="2019-12-07T15:31:00Z">
                  <w:rPr>
                    <w:rFonts w:ascii="Times New Roman" w:eastAsia="Times New Roman" w:hAnsi="Times New Roman" w:cs="Times New Roman"/>
                    <w:color w:val="000000"/>
                  </w:rPr>
                </w:rPrChange>
              </w:rPr>
              <w:pPrChange w:id="216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68" w:author="Belete Bantero" w:date="2019-12-07T15:31:00Z">
                  <w:rPr>
                    <w:rFonts w:ascii="Times New Roman" w:eastAsia="Times New Roman" w:hAnsi="Times New Roman" w:cs="Times New Roman"/>
                    <w:color w:val="000000"/>
                  </w:rPr>
                </w:rPrChange>
              </w:rPr>
              <w:t>0.67</w:t>
            </w:r>
          </w:p>
        </w:tc>
        <w:tc>
          <w:tcPr>
            <w:tcW w:w="318" w:type="pct"/>
            <w:shd w:val="clear" w:color="auto" w:fill="ACB9CA" w:themeFill="text2" w:themeFillTint="66"/>
            <w:noWrap/>
            <w:vAlign w:val="bottom"/>
            <w:hideMark/>
            <w:tcPrChange w:id="2169" w:author="Belete Bantero" w:date="2019-12-07T15:29:00Z">
              <w:tcPr>
                <w:tcW w:w="356" w:type="pct"/>
                <w:gridSpan w:val="2"/>
                <w:shd w:val="clear" w:color="000000" w:fill="FFE699"/>
                <w:noWrap/>
                <w:vAlign w:val="bottom"/>
                <w:hideMark/>
              </w:tcPr>
            </w:tcPrChange>
          </w:tcPr>
          <w:p w14:paraId="1B609AA7"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70" w:author="Belete Bantero" w:date="2019-12-07T15:31:00Z">
                  <w:rPr>
                    <w:rFonts w:ascii="Times New Roman" w:eastAsia="Times New Roman" w:hAnsi="Times New Roman" w:cs="Times New Roman"/>
                    <w:color w:val="000000"/>
                  </w:rPr>
                </w:rPrChange>
              </w:rPr>
              <w:pPrChange w:id="217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72" w:author="Belete Bantero" w:date="2019-12-07T15:31:00Z">
                  <w:rPr>
                    <w:rFonts w:ascii="Times New Roman" w:eastAsia="Times New Roman" w:hAnsi="Times New Roman" w:cs="Times New Roman"/>
                    <w:color w:val="000000"/>
                  </w:rPr>
                </w:rPrChange>
              </w:rPr>
              <w:t>0.56</w:t>
            </w:r>
          </w:p>
        </w:tc>
        <w:tc>
          <w:tcPr>
            <w:tcW w:w="638" w:type="pct"/>
            <w:shd w:val="clear" w:color="auto" w:fill="8496B0" w:themeFill="text2" w:themeFillTint="99"/>
            <w:noWrap/>
            <w:vAlign w:val="bottom"/>
            <w:hideMark/>
            <w:tcPrChange w:id="2173" w:author="Belete Bantero" w:date="2019-12-07T15:29:00Z">
              <w:tcPr>
                <w:tcW w:w="676" w:type="pct"/>
                <w:gridSpan w:val="3"/>
                <w:shd w:val="clear" w:color="auto" w:fill="8496B0" w:themeFill="text2" w:themeFillTint="99"/>
                <w:noWrap/>
                <w:vAlign w:val="bottom"/>
                <w:hideMark/>
              </w:tcPr>
            </w:tcPrChange>
          </w:tcPr>
          <w:p w14:paraId="6419BA61"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74" w:author="Belete Bantero" w:date="2019-12-07T15:31:00Z">
                  <w:rPr>
                    <w:rFonts w:ascii="Times New Roman" w:eastAsia="Times New Roman" w:hAnsi="Times New Roman" w:cs="Times New Roman"/>
                    <w:color w:val="000000"/>
                  </w:rPr>
                </w:rPrChange>
              </w:rPr>
              <w:pPrChange w:id="217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76" w:author="Belete Bantero" w:date="2019-12-07T15:31:00Z">
                  <w:rPr>
                    <w:rFonts w:ascii="Times New Roman" w:eastAsia="Times New Roman" w:hAnsi="Times New Roman" w:cs="Times New Roman"/>
                    <w:color w:val="000000"/>
                  </w:rPr>
                </w:rPrChange>
              </w:rPr>
              <w:t>1.00</w:t>
            </w:r>
          </w:p>
        </w:tc>
        <w:tc>
          <w:tcPr>
            <w:tcW w:w="307" w:type="pct"/>
            <w:shd w:val="clear" w:color="auto" w:fill="8496B0" w:themeFill="text2" w:themeFillTint="99"/>
            <w:noWrap/>
            <w:vAlign w:val="bottom"/>
            <w:hideMark/>
            <w:tcPrChange w:id="2177" w:author="Belete Bantero" w:date="2019-12-07T15:29:00Z">
              <w:tcPr>
                <w:tcW w:w="345" w:type="pct"/>
                <w:gridSpan w:val="2"/>
                <w:shd w:val="clear" w:color="auto" w:fill="8496B0" w:themeFill="text2" w:themeFillTint="99"/>
                <w:noWrap/>
                <w:vAlign w:val="bottom"/>
                <w:hideMark/>
              </w:tcPr>
            </w:tcPrChange>
          </w:tcPr>
          <w:p w14:paraId="4A10008B"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78" w:author="Belete Bantero" w:date="2019-12-07T15:31:00Z">
                  <w:rPr>
                    <w:rFonts w:ascii="Times New Roman" w:eastAsia="Times New Roman" w:hAnsi="Times New Roman" w:cs="Times New Roman"/>
                    <w:color w:val="000000"/>
                  </w:rPr>
                </w:rPrChange>
              </w:rPr>
              <w:pPrChange w:id="217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80" w:author="Belete Bantero" w:date="2019-12-07T15:31:00Z">
                  <w:rPr>
                    <w:rFonts w:ascii="Times New Roman" w:eastAsia="Times New Roman" w:hAnsi="Times New Roman" w:cs="Times New Roman"/>
                    <w:color w:val="000000"/>
                  </w:rPr>
                </w:rPrChange>
              </w:rPr>
              <w:t>0.80</w:t>
            </w:r>
          </w:p>
        </w:tc>
        <w:tc>
          <w:tcPr>
            <w:tcW w:w="436" w:type="pct"/>
            <w:shd w:val="clear" w:color="auto" w:fill="8496B0" w:themeFill="text2" w:themeFillTint="99"/>
            <w:noWrap/>
            <w:vAlign w:val="bottom"/>
            <w:hideMark/>
            <w:tcPrChange w:id="2181" w:author="Belete Bantero" w:date="2019-12-07T15:29:00Z">
              <w:tcPr>
                <w:tcW w:w="474" w:type="pct"/>
                <w:gridSpan w:val="3"/>
                <w:shd w:val="clear" w:color="auto" w:fill="8496B0" w:themeFill="text2" w:themeFillTint="99"/>
                <w:noWrap/>
                <w:vAlign w:val="bottom"/>
                <w:hideMark/>
              </w:tcPr>
            </w:tcPrChange>
          </w:tcPr>
          <w:p w14:paraId="62F19E26" w14:textId="77777777" w:rsidR="00A42675" w:rsidRPr="002C4047" w:rsidRDefault="00A42675">
            <w:pPr>
              <w:spacing w:after="0" w:line="240" w:lineRule="auto"/>
              <w:jc w:val="right"/>
              <w:rPr>
                <w:rFonts w:ascii="Times New Roman" w:eastAsia="Times New Roman" w:hAnsi="Times New Roman" w:cs="Times New Roman"/>
                <w:color w:val="000000"/>
                <w:sz w:val="20"/>
                <w:szCs w:val="20"/>
                <w:rPrChange w:id="2182" w:author="Belete Bantero" w:date="2019-12-07T15:31:00Z">
                  <w:rPr>
                    <w:rFonts w:ascii="Times New Roman" w:eastAsia="Times New Roman" w:hAnsi="Times New Roman" w:cs="Times New Roman"/>
                    <w:color w:val="000000"/>
                  </w:rPr>
                </w:rPrChange>
              </w:rPr>
              <w:pPrChange w:id="218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184" w:author="Belete Bantero" w:date="2019-12-07T15:31:00Z">
                  <w:rPr>
                    <w:rFonts w:ascii="Times New Roman" w:eastAsia="Times New Roman" w:hAnsi="Times New Roman" w:cs="Times New Roman"/>
                    <w:color w:val="000000"/>
                  </w:rPr>
                </w:rPrChange>
              </w:rPr>
              <w:t>0.67</w:t>
            </w:r>
          </w:p>
        </w:tc>
      </w:tr>
      <w:tr w:rsidR="002C4047" w:rsidRPr="002C4047" w14:paraId="2F1853FD" w14:textId="77777777" w:rsidTr="002C4047">
        <w:tblPrEx>
          <w:tblPrExChange w:id="2185" w:author="Belete Bantero" w:date="2019-12-07T15:29:00Z">
            <w:tblPrEx>
              <w:tblW w:w="5000" w:type="pct"/>
            </w:tblPrEx>
          </w:tblPrExChange>
        </w:tblPrEx>
        <w:trPr>
          <w:trHeight w:val="300"/>
          <w:trPrChange w:id="2186" w:author="Belete Bantero" w:date="2019-12-07T15:29:00Z">
            <w:trPr>
              <w:gridAfter w:val="0"/>
              <w:trHeight w:val="300"/>
            </w:trPr>
          </w:trPrChange>
        </w:trPr>
        <w:tc>
          <w:tcPr>
            <w:tcW w:w="691" w:type="pct"/>
            <w:shd w:val="clear" w:color="auto" w:fill="auto"/>
            <w:noWrap/>
            <w:vAlign w:val="bottom"/>
            <w:hideMark/>
            <w:tcPrChange w:id="2187" w:author="Belete Bantero" w:date="2019-12-07T15:29:00Z">
              <w:tcPr>
                <w:tcW w:w="730" w:type="pct"/>
                <w:gridSpan w:val="2"/>
                <w:shd w:val="clear" w:color="auto" w:fill="auto"/>
                <w:noWrap/>
                <w:vAlign w:val="bottom"/>
                <w:hideMark/>
              </w:tcPr>
            </w:tcPrChange>
          </w:tcPr>
          <w:p w14:paraId="280C9404" w14:textId="77777777" w:rsidR="00A42675" w:rsidRPr="002C4047" w:rsidRDefault="00A42675">
            <w:pPr>
              <w:spacing w:after="0" w:line="240" w:lineRule="auto"/>
              <w:rPr>
                <w:rFonts w:ascii="Times New Roman" w:eastAsia="Times New Roman" w:hAnsi="Times New Roman" w:cs="Times New Roman"/>
                <w:color w:val="000000"/>
                <w:sz w:val="20"/>
                <w:szCs w:val="20"/>
                <w:rPrChange w:id="2188" w:author="Belete Bantero" w:date="2019-12-07T15:31:00Z">
                  <w:rPr>
                    <w:rFonts w:ascii="Times New Roman" w:eastAsia="Times New Roman" w:hAnsi="Times New Roman" w:cs="Times New Roman"/>
                    <w:color w:val="000000"/>
                  </w:rPr>
                </w:rPrChange>
              </w:rPr>
              <w:pPrChange w:id="2189"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190" w:author="Belete Bantero" w:date="2019-12-07T15:31:00Z">
                  <w:rPr>
                    <w:rFonts w:ascii="Times New Roman" w:eastAsia="Times New Roman" w:hAnsi="Times New Roman" w:cs="Times New Roman"/>
                    <w:color w:val="000000"/>
                  </w:rPr>
                </w:rPrChange>
              </w:rPr>
              <w:t> </w:t>
            </w:r>
          </w:p>
        </w:tc>
        <w:tc>
          <w:tcPr>
            <w:tcW w:w="809" w:type="pct"/>
            <w:shd w:val="clear" w:color="auto" w:fill="D5DCE4" w:themeFill="text2" w:themeFillTint="33"/>
            <w:noWrap/>
            <w:vAlign w:val="bottom"/>
            <w:hideMark/>
            <w:tcPrChange w:id="2191" w:author="Belete Bantero" w:date="2019-12-07T15:29:00Z">
              <w:tcPr>
                <w:tcW w:w="677" w:type="pct"/>
                <w:gridSpan w:val="2"/>
                <w:shd w:val="clear" w:color="auto" w:fill="D5DCE4" w:themeFill="text2" w:themeFillTint="33"/>
                <w:noWrap/>
                <w:vAlign w:val="bottom"/>
                <w:hideMark/>
              </w:tcPr>
            </w:tcPrChange>
          </w:tcPr>
          <w:p w14:paraId="0597277C" w14:textId="77777777" w:rsidR="00A42675" w:rsidRPr="002C4047" w:rsidRDefault="00A42675">
            <w:pPr>
              <w:spacing w:after="0" w:line="240" w:lineRule="auto"/>
              <w:rPr>
                <w:rFonts w:ascii="Times New Roman" w:eastAsia="Times New Roman" w:hAnsi="Times New Roman" w:cs="Times New Roman"/>
                <w:color w:val="000000"/>
                <w:sz w:val="20"/>
                <w:szCs w:val="20"/>
                <w:rPrChange w:id="2192" w:author="Belete Bantero" w:date="2019-12-07T15:31:00Z">
                  <w:rPr>
                    <w:rFonts w:ascii="Times New Roman" w:eastAsia="Times New Roman" w:hAnsi="Times New Roman" w:cs="Times New Roman"/>
                    <w:color w:val="000000"/>
                  </w:rPr>
                </w:rPrChange>
              </w:rPr>
              <w:pPrChange w:id="2193" w:author="Belete Bantero" w:date="2019-12-07T15:31:00Z">
                <w:pPr>
                  <w:spacing w:after="0" w:line="336" w:lineRule="auto"/>
                </w:pPr>
              </w:pPrChange>
            </w:pPr>
          </w:p>
        </w:tc>
        <w:tc>
          <w:tcPr>
            <w:tcW w:w="412" w:type="pct"/>
            <w:shd w:val="clear" w:color="auto" w:fill="D5DCE4" w:themeFill="text2" w:themeFillTint="33"/>
            <w:noWrap/>
            <w:vAlign w:val="bottom"/>
            <w:hideMark/>
            <w:tcPrChange w:id="2194" w:author="Belete Bantero" w:date="2019-12-07T15:29:00Z">
              <w:tcPr>
                <w:tcW w:w="345" w:type="pct"/>
                <w:gridSpan w:val="2"/>
                <w:shd w:val="clear" w:color="auto" w:fill="D5DCE4" w:themeFill="text2" w:themeFillTint="33"/>
                <w:noWrap/>
                <w:vAlign w:val="bottom"/>
                <w:hideMark/>
              </w:tcPr>
            </w:tcPrChange>
          </w:tcPr>
          <w:p w14:paraId="12D28535" w14:textId="77777777" w:rsidR="00A42675" w:rsidRPr="002C4047" w:rsidRDefault="00A42675">
            <w:pPr>
              <w:spacing w:after="0" w:line="240" w:lineRule="auto"/>
              <w:rPr>
                <w:rFonts w:ascii="Times New Roman" w:eastAsia="Times New Roman" w:hAnsi="Times New Roman" w:cs="Times New Roman"/>
                <w:sz w:val="20"/>
                <w:szCs w:val="20"/>
              </w:rPr>
              <w:pPrChange w:id="2195" w:author="Belete Bantero" w:date="2019-12-07T15:31:00Z">
                <w:pPr>
                  <w:spacing w:after="0" w:line="336" w:lineRule="auto"/>
                </w:pPr>
              </w:pPrChange>
            </w:pPr>
          </w:p>
        </w:tc>
        <w:tc>
          <w:tcPr>
            <w:tcW w:w="412" w:type="pct"/>
            <w:shd w:val="clear" w:color="auto" w:fill="D5DCE4" w:themeFill="text2" w:themeFillTint="33"/>
            <w:noWrap/>
            <w:vAlign w:val="bottom"/>
            <w:hideMark/>
            <w:tcPrChange w:id="2196" w:author="Belete Bantero" w:date="2019-12-07T15:29:00Z">
              <w:tcPr>
                <w:tcW w:w="345" w:type="pct"/>
                <w:gridSpan w:val="2"/>
                <w:shd w:val="clear" w:color="auto" w:fill="D5DCE4" w:themeFill="text2" w:themeFillTint="33"/>
                <w:noWrap/>
                <w:vAlign w:val="bottom"/>
                <w:hideMark/>
              </w:tcPr>
            </w:tcPrChange>
          </w:tcPr>
          <w:p w14:paraId="314D0ED5" w14:textId="77777777" w:rsidR="00A42675" w:rsidRPr="002C4047" w:rsidRDefault="00A42675">
            <w:pPr>
              <w:spacing w:after="0" w:line="240" w:lineRule="auto"/>
              <w:rPr>
                <w:rFonts w:ascii="Times New Roman" w:eastAsia="Times New Roman" w:hAnsi="Times New Roman" w:cs="Times New Roman"/>
                <w:sz w:val="20"/>
                <w:szCs w:val="20"/>
              </w:rPr>
              <w:pPrChange w:id="2197" w:author="Belete Bantero" w:date="2019-12-07T15:31:00Z">
                <w:pPr>
                  <w:spacing w:after="0" w:line="336" w:lineRule="auto"/>
                </w:pPr>
              </w:pPrChange>
            </w:pPr>
          </w:p>
        </w:tc>
        <w:tc>
          <w:tcPr>
            <w:tcW w:w="659" w:type="pct"/>
            <w:shd w:val="clear" w:color="auto" w:fill="ACB9CA" w:themeFill="text2" w:themeFillTint="66"/>
            <w:noWrap/>
            <w:vAlign w:val="bottom"/>
            <w:hideMark/>
            <w:tcPrChange w:id="2198" w:author="Belete Bantero" w:date="2019-12-07T15:29:00Z">
              <w:tcPr>
                <w:tcW w:w="697" w:type="pct"/>
                <w:gridSpan w:val="3"/>
                <w:shd w:val="clear" w:color="auto" w:fill="auto"/>
                <w:noWrap/>
                <w:vAlign w:val="bottom"/>
                <w:hideMark/>
              </w:tcPr>
            </w:tcPrChange>
          </w:tcPr>
          <w:p w14:paraId="743ECD47" w14:textId="77777777" w:rsidR="00A42675" w:rsidRPr="002C4047" w:rsidRDefault="00A42675">
            <w:pPr>
              <w:spacing w:after="0" w:line="240" w:lineRule="auto"/>
              <w:rPr>
                <w:rFonts w:ascii="Times New Roman" w:eastAsia="Times New Roman" w:hAnsi="Times New Roman" w:cs="Times New Roman"/>
                <w:sz w:val="20"/>
                <w:szCs w:val="20"/>
              </w:rPr>
              <w:pPrChange w:id="2199" w:author="Belete Bantero" w:date="2019-12-07T15:31:00Z">
                <w:pPr>
                  <w:spacing w:after="0" w:line="336" w:lineRule="auto"/>
                </w:pPr>
              </w:pPrChange>
            </w:pPr>
          </w:p>
        </w:tc>
        <w:tc>
          <w:tcPr>
            <w:tcW w:w="317" w:type="pct"/>
            <w:shd w:val="clear" w:color="auto" w:fill="ACB9CA" w:themeFill="text2" w:themeFillTint="66"/>
            <w:noWrap/>
            <w:vAlign w:val="bottom"/>
            <w:hideMark/>
            <w:tcPrChange w:id="2200" w:author="Belete Bantero" w:date="2019-12-07T15:29:00Z">
              <w:tcPr>
                <w:tcW w:w="355" w:type="pct"/>
                <w:gridSpan w:val="2"/>
                <w:shd w:val="clear" w:color="auto" w:fill="auto"/>
                <w:noWrap/>
                <w:vAlign w:val="bottom"/>
                <w:hideMark/>
              </w:tcPr>
            </w:tcPrChange>
          </w:tcPr>
          <w:p w14:paraId="28561D12" w14:textId="77777777" w:rsidR="00A42675" w:rsidRPr="002C4047" w:rsidRDefault="00A42675">
            <w:pPr>
              <w:spacing w:after="0" w:line="240" w:lineRule="auto"/>
              <w:rPr>
                <w:rFonts w:ascii="Times New Roman" w:eastAsia="Times New Roman" w:hAnsi="Times New Roman" w:cs="Times New Roman"/>
                <w:sz w:val="20"/>
                <w:szCs w:val="20"/>
              </w:rPr>
              <w:pPrChange w:id="2201" w:author="Belete Bantero" w:date="2019-12-07T15:31:00Z">
                <w:pPr>
                  <w:spacing w:after="0" w:line="336" w:lineRule="auto"/>
                </w:pPr>
              </w:pPrChange>
            </w:pPr>
          </w:p>
        </w:tc>
        <w:tc>
          <w:tcPr>
            <w:tcW w:w="318" w:type="pct"/>
            <w:shd w:val="clear" w:color="auto" w:fill="ACB9CA" w:themeFill="text2" w:themeFillTint="66"/>
            <w:noWrap/>
            <w:vAlign w:val="bottom"/>
            <w:hideMark/>
            <w:tcPrChange w:id="2202" w:author="Belete Bantero" w:date="2019-12-07T15:29:00Z">
              <w:tcPr>
                <w:tcW w:w="356" w:type="pct"/>
                <w:gridSpan w:val="2"/>
                <w:shd w:val="clear" w:color="auto" w:fill="auto"/>
                <w:noWrap/>
                <w:vAlign w:val="bottom"/>
                <w:hideMark/>
              </w:tcPr>
            </w:tcPrChange>
          </w:tcPr>
          <w:p w14:paraId="0AA6142F" w14:textId="77777777" w:rsidR="00A42675" w:rsidRPr="002C4047" w:rsidRDefault="00A42675">
            <w:pPr>
              <w:spacing w:after="0" w:line="240" w:lineRule="auto"/>
              <w:rPr>
                <w:rFonts w:ascii="Times New Roman" w:eastAsia="Times New Roman" w:hAnsi="Times New Roman" w:cs="Times New Roman"/>
                <w:sz w:val="20"/>
                <w:szCs w:val="20"/>
              </w:rPr>
              <w:pPrChange w:id="2203" w:author="Belete Bantero" w:date="2019-12-07T15:31:00Z">
                <w:pPr>
                  <w:spacing w:after="0" w:line="336" w:lineRule="auto"/>
                </w:pPr>
              </w:pPrChange>
            </w:pPr>
          </w:p>
        </w:tc>
        <w:tc>
          <w:tcPr>
            <w:tcW w:w="638" w:type="pct"/>
            <w:shd w:val="clear" w:color="auto" w:fill="8496B0" w:themeFill="text2" w:themeFillTint="99"/>
            <w:noWrap/>
            <w:vAlign w:val="bottom"/>
            <w:hideMark/>
            <w:tcPrChange w:id="2204" w:author="Belete Bantero" w:date="2019-12-07T15:29:00Z">
              <w:tcPr>
                <w:tcW w:w="676" w:type="pct"/>
                <w:gridSpan w:val="3"/>
                <w:shd w:val="clear" w:color="auto" w:fill="8496B0" w:themeFill="text2" w:themeFillTint="99"/>
                <w:noWrap/>
                <w:vAlign w:val="bottom"/>
                <w:hideMark/>
              </w:tcPr>
            </w:tcPrChange>
          </w:tcPr>
          <w:p w14:paraId="2060FDFB" w14:textId="77777777" w:rsidR="00A42675" w:rsidRPr="002C4047" w:rsidRDefault="00A42675">
            <w:pPr>
              <w:spacing w:after="0" w:line="240" w:lineRule="auto"/>
              <w:rPr>
                <w:rFonts w:ascii="Times New Roman" w:eastAsia="Times New Roman" w:hAnsi="Times New Roman" w:cs="Times New Roman"/>
                <w:sz w:val="20"/>
                <w:szCs w:val="20"/>
              </w:rPr>
              <w:pPrChange w:id="2205" w:author="Belete Bantero" w:date="2019-12-07T15:31:00Z">
                <w:pPr>
                  <w:spacing w:after="0" w:line="336" w:lineRule="auto"/>
                </w:pPr>
              </w:pPrChange>
            </w:pPr>
          </w:p>
        </w:tc>
        <w:tc>
          <w:tcPr>
            <w:tcW w:w="307" w:type="pct"/>
            <w:shd w:val="clear" w:color="auto" w:fill="8496B0" w:themeFill="text2" w:themeFillTint="99"/>
            <w:noWrap/>
            <w:vAlign w:val="bottom"/>
            <w:hideMark/>
            <w:tcPrChange w:id="2206" w:author="Belete Bantero" w:date="2019-12-07T15:29:00Z">
              <w:tcPr>
                <w:tcW w:w="345" w:type="pct"/>
                <w:gridSpan w:val="2"/>
                <w:shd w:val="clear" w:color="auto" w:fill="8496B0" w:themeFill="text2" w:themeFillTint="99"/>
                <w:noWrap/>
                <w:vAlign w:val="bottom"/>
                <w:hideMark/>
              </w:tcPr>
            </w:tcPrChange>
          </w:tcPr>
          <w:p w14:paraId="43FC54C9" w14:textId="77777777" w:rsidR="00A42675" w:rsidRPr="002C4047" w:rsidRDefault="00A42675">
            <w:pPr>
              <w:spacing w:after="0" w:line="240" w:lineRule="auto"/>
              <w:rPr>
                <w:rFonts w:ascii="Times New Roman" w:eastAsia="Times New Roman" w:hAnsi="Times New Roman" w:cs="Times New Roman"/>
                <w:sz w:val="20"/>
                <w:szCs w:val="20"/>
              </w:rPr>
              <w:pPrChange w:id="2207" w:author="Belete Bantero" w:date="2019-12-07T15:31:00Z">
                <w:pPr>
                  <w:spacing w:after="0" w:line="336" w:lineRule="auto"/>
                </w:pPr>
              </w:pPrChange>
            </w:pPr>
          </w:p>
        </w:tc>
        <w:tc>
          <w:tcPr>
            <w:tcW w:w="436" w:type="pct"/>
            <w:shd w:val="clear" w:color="auto" w:fill="8496B0" w:themeFill="text2" w:themeFillTint="99"/>
            <w:noWrap/>
            <w:vAlign w:val="bottom"/>
            <w:hideMark/>
            <w:tcPrChange w:id="2208" w:author="Belete Bantero" w:date="2019-12-07T15:29:00Z">
              <w:tcPr>
                <w:tcW w:w="474" w:type="pct"/>
                <w:gridSpan w:val="3"/>
                <w:shd w:val="clear" w:color="auto" w:fill="8496B0" w:themeFill="text2" w:themeFillTint="99"/>
                <w:noWrap/>
                <w:vAlign w:val="bottom"/>
                <w:hideMark/>
              </w:tcPr>
            </w:tcPrChange>
          </w:tcPr>
          <w:p w14:paraId="424D6B40" w14:textId="77777777" w:rsidR="00A42675" w:rsidRPr="002C4047" w:rsidRDefault="00A42675">
            <w:pPr>
              <w:spacing w:after="0" w:line="240" w:lineRule="auto"/>
              <w:rPr>
                <w:rFonts w:ascii="Times New Roman" w:eastAsia="Times New Roman" w:hAnsi="Times New Roman" w:cs="Times New Roman"/>
                <w:color w:val="000000"/>
                <w:sz w:val="20"/>
                <w:szCs w:val="20"/>
                <w:rPrChange w:id="2209" w:author="Belete Bantero" w:date="2019-12-07T15:31:00Z">
                  <w:rPr>
                    <w:rFonts w:ascii="Times New Roman" w:eastAsia="Times New Roman" w:hAnsi="Times New Roman" w:cs="Times New Roman"/>
                    <w:color w:val="000000"/>
                  </w:rPr>
                </w:rPrChange>
              </w:rPr>
              <w:pPrChange w:id="2210"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11" w:author="Belete Bantero" w:date="2019-12-07T15:31:00Z">
                  <w:rPr>
                    <w:rFonts w:ascii="Times New Roman" w:eastAsia="Times New Roman" w:hAnsi="Times New Roman" w:cs="Times New Roman"/>
                    <w:color w:val="000000"/>
                  </w:rPr>
                </w:rPrChange>
              </w:rPr>
              <w:t> </w:t>
            </w:r>
          </w:p>
        </w:tc>
      </w:tr>
      <w:tr w:rsidR="002C4047" w:rsidRPr="002C4047" w14:paraId="6A72B1A9" w14:textId="77777777" w:rsidTr="002C4047">
        <w:trPr>
          <w:trHeight w:val="242"/>
        </w:trPr>
        <w:tc>
          <w:tcPr>
            <w:tcW w:w="691" w:type="pct"/>
            <w:shd w:val="clear" w:color="auto" w:fill="auto"/>
            <w:noWrap/>
            <w:vAlign w:val="bottom"/>
            <w:hideMark/>
          </w:tcPr>
          <w:p w14:paraId="535ACD4D" w14:textId="7400EE18" w:rsidR="00F406F3" w:rsidRPr="002C4047" w:rsidRDefault="00F406F3">
            <w:pPr>
              <w:spacing w:after="0" w:line="240" w:lineRule="auto"/>
              <w:rPr>
                <w:rFonts w:ascii="Times New Roman" w:eastAsia="Times New Roman" w:hAnsi="Times New Roman" w:cs="Times New Roman"/>
                <w:color w:val="000000"/>
                <w:sz w:val="20"/>
                <w:szCs w:val="20"/>
                <w:rPrChange w:id="2212" w:author="Belete Bantero" w:date="2019-12-07T15:31:00Z">
                  <w:rPr>
                    <w:rFonts w:ascii="Times New Roman" w:eastAsia="Times New Roman" w:hAnsi="Times New Roman" w:cs="Times New Roman"/>
                    <w:color w:val="000000"/>
                  </w:rPr>
                </w:rPrChange>
              </w:rPr>
              <w:pPrChange w:id="2213" w:author="Belete Bantero" w:date="2019-12-07T15:31:00Z">
                <w:pPr>
                  <w:spacing w:after="0" w:line="336" w:lineRule="auto"/>
                </w:pPr>
              </w:pPrChange>
            </w:pPr>
          </w:p>
        </w:tc>
        <w:tc>
          <w:tcPr>
            <w:tcW w:w="3873" w:type="pct"/>
            <w:gridSpan w:val="8"/>
            <w:shd w:val="clear" w:color="auto" w:fill="ACB9CA" w:themeFill="text2" w:themeFillTint="66"/>
            <w:vAlign w:val="bottom"/>
            <w:hideMark/>
          </w:tcPr>
          <w:p w14:paraId="5D82EC3F" w14:textId="0C5CA53B" w:rsidR="00F406F3" w:rsidRPr="002C4047" w:rsidRDefault="004A1127">
            <w:pPr>
              <w:spacing w:after="0" w:line="240" w:lineRule="auto"/>
              <w:jc w:val="center"/>
              <w:rPr>
                <w:rFonts w:ascii="Times New Roman" w:eastAsia="Times New Roman" w:hAnsi="Times New Roman" w:cs="Times New Roman"/>
                <w:color w:val="000000"/>
                <w:sz w:val="20"/>
                <w:szCs w:val="20"/>
                <w:rPrChange w:id="2214" w:author="Belete Bantero" w:date="2019-12-07T15:31:00Z">
                  <w:rPr>
                    <w:rFonts w:ascii="Times New Roman" w:eastAsia="Times New Roman" w:hAnsi="Times New Roman" w:cs="Times New Roman"/>
                    <w:color w:val="000000"/>
                  </w:rPr>
                </w:rPrChange>
              </w:rPr>
              <w:pPrChange w:id="2215"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2216" w:author="Belete Bantero" w:date="2019-12-07T15:31:00Z">
                  <w:rPr>
                    <w:rFonts w:ascii="Times New Roman" w:eastAsia="Times New Roman" w:hAnsi="Times New Roman" w:cs="Times New Roman"/>
                    <w:color w:val="000000"/>
                  </w:rPr>
                </w:rPrChange>
              </w:rPr>
              <w:t>C</w:t>
            </w:r>
            <w:r w:rsidR="00F406F3" w:rsidRPr="002C4047">
              <w:rPr>
                <w:rFonts w:ascii="Times New Roman" w:eastAsia="Times New Roman" w:hAnsi="Times New Roman" w:cs="Times New Roman"/>
                <w:color w:val="000000"/>
                <w:sz w:val="20"/>
                <w:szCs w:val="20"/>
                <w:rPrChange w:id="2217" w:author="Belete Bantero" w:date="2019-12-07T15:31:00Z">
                  <w:rPr>
                    <w:rFonts w:ascii="Times New Roman" w:eastAsia="Times New Roman" w:hAnsi="Times New Roman" w:cs="Times New Roman"/>
                    <w:color w:val="000000"/>
                  </w:rPr>
                </w:rPrChange>
              </w:rPr>
              <w:t xml:space="preserve">ommand area (ha) for each well Discharge for 10 </w:t>
            </w:r>
            <w:proofErr w:type="spellStart"/>
            <w:r w:rsidR="00F406F3" w:rsidRPr="002C4047">
              <w:rPr>
                <w:rFonts w:ascii="Times New Roman" w:eastAsia="Times New Roman" w:hAnsi="Times New Roman" w:cs="Times New Roman"/>
                <w:color w:val="000000"/>
                <w:sz w:val="20"/>
                <w:szCs w:val="20"/>
                <w:rPrChange w:id="2218" w:author="Belete Bantero" w:date="2019-12-07T15:31:00Z">
                  <w:rPr>
                    <w:rFonts w:ascii="Times New Roman" w:eastAsia="Times New Roman" w:hAnsi="Times New Roman" w:cs="Times New Roman"/>
                    <w:color w:val="000000"/>
                  </w:rPr>
                </w:rPrChange>
              </w:rPr>
              <w:t>hr</w:t>
            </w:r>
            <w:proofErr w:type="spellEnd"/>
            <w:r w:rsidR="00F406F3" w:rsidRPr="002C4047">
              <w:rPr>
                <w:rFonts w:ascii="Times New Roman" w:eastAsia="Times New Roman" w:hAnsi="Times New Roman" w:cs="Times New Roman"/>
                <w:color w:val="000000"/>
                <w:sz w:val="20"/>
                <w:szCs w:val="20"/>
                <w:rPrChange w:id="2219" w:author="Belete Bantero" w:date="2019-12-07T15:31:00Z">
                  <w:rPr>
                    <w:rFonts w:ascii="Times New Roman" w:eastAsia="Times New Roman" w:hAnsi="Times New Roman" w:cs="Times New Roman"/>
                    <w:color w:val="000000"/>
                  </w:rPr>
                </w:rPrChange>
              </w:rPr>
              <w:t xml:space="preserve"> irrigation</w:t>
            </w:r>
          </w:p>
        </w:tc>
        <w:tc>
          <w:tcPr>
            <w:tcW w:w="436" w:type="pct"/>
            <w:shd w:val="clear" w:color="auto" w:fill="8496B0" w:themeFill="text2" w:themeFillTint="99"/>
            <w:noWrap/>
            <w:vAlign w:val="bottom"/>
            <w:hideMark/>
          </w:tcPr>
          <w:p w14:paraId="02AE0E99" w14:textId="4CDB552D" w:rsidR="00F406F3" w:rsidRPr="002C4047" w:rsidRDefault="00F406F3">
            <w:pPr>
              <w:spacing w:after="0" w:line="240" w:lineRule="auto"/>
              <w:rPr>
                <w:rFonts w:ascii="Times New Roman" w:eastAsia="Times New Roman" w:hAnsi="Times New Roman" w:cs="Times New Roman"/>
                <w:color w:val="000000"/>
                <w:sz w:val="20"/>
                <w:szCs w:val="20"/>
                <w:rPrChange w:id="2220" w:author="Belete Bantero" w:date="2019-12-07T15:31:00Z">
                  <w:rPr>
                    <w:rFonts w:ascii="Times New Roman" w:eastAsia="Times New Roman" w:hAnsi="Times New Roman" w:cs="Times New Roman"/>
                    <w:color w:val="000000"/>
                  </w:rPr>
                </w:rPrChange>
              </w:rPr>
              <w:pPrChange w:id="2221" w:author="Belete Bantero" w:date="2019-12-07T15:31:00Z">
                <w:pPr>
                  <w:spacing w:after="0" w:line="336" w:lineRule="auto"/>
                </w:pPr>
              </w:pPrChange>
            </w:pPr>
          </w:p>
        </w:tc>
      </w:tr>
      <w:tr w:rsidR="002C4047" w:rsidRPr="002C4047" w14:paraId="695F28F5" w14:textId="77777777" w:rsidTr="002C4047">
        <w:trPr>
          <w:trHeight w:val="300"/>
        </w:trPr>
        <w:tc>
          <w:tcPr>
            <w:tcW w:w="691" w:type="pct"/>
            <w:vMerge w:val="restart"/>
            <w:shd w:val="clear" w:color="000000" w:fill="DDEBF7"/>
            <w:vAlign w:val="bottom"/>
            <w:hideMark/>
          </w:tcPr>
          <w:p w14:paraId="7AF4AEBF" w14:textId="77777777" w:rsidR="002C4047" w:rsidRPr="002C4047" w:rsidRDefault="002C4047">
            <w:pPr>
              <w:spacing w:after="0" w:line="240" w:lineRule="auto"/>
              <w:jc w:val="center"/>
              <w:rPr>
                <w:rFonts w:ascii="Times New Roman" w:eastAsia="Times New Roman" w:hAnsi="Times New Roman" w:cs="Times New Roman"/>
                <w:color w:val="000000"/>
                <w:sz w:val="20"/>
                <w:szCs w:val="20"/>
                <w:rPrChange w:id="2222" w:author="Belete Bantero" w:date="2019-12-07T15:31:00Z">
                  <w:rPr>
                    <w:rFonts w:ascii="Times New Roman" w:eastAsia="Times New Roman" w:hAnsi="Times New Roman" w:cs="Times New Roman"/>
                    <w:color w:val="000000"/>
                  </w:rPr>
                </w:rPrChange>
              </w:rPr>
              <w:pPrChange w:id="2223"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2224" w:author="Belete Bantero" w:date="2019-12-07T15:31:00Z">
                  <w:rPr>
                    <w:rFonts w:ascii="Times New Roman" w:eastAsia="Times New Roman" w:hAnsi="Times New Roman" w:cs="Times New Roman"/>
                    <w:color w:val="000000"/>
                  </w:rPr>
                </w:rPrChange>
              </w:rPr>
              <w:t>Well discharge (l/sec)</w:t>
            </w:r>
          </w:p>
        </w:tc>
        <w:tc>
          <w:tcPr>
            <w:tcW w:w="1634" w:type="pct"/>
            <w:gridSpan w:val="3"/>
            <w:shd w:val="clear" w:color="auto" w:fill="D5DCE4" w:themeFill="text2" w:themeFillTint="33"/>
            <w:noWrap/>
            <w:vAlign w:val="bottom"/>
            <w:hideMark/>
          </w:tcPr>
          <w:p w14:paraId="17E0BDC4" w14:textId="1E6462F0" w:rsidR="002C4047" w:rsidRPr="002C4047" w:rsidRDefault="002C4047">
            <w:pPr>
              <w:spacing w:after="0" w:line="240" w:lineRule="auto"/>
              <w:jc w:val="center"/>
              <w:rPr>
                <w:rFonts w:ascii="Times New Roman" w:eastAsia="Times New Roman" w:hAnsi="Times New Roman" w:cs="Times New Roman"/>
                <w:color w:val="000000"/>
                <w:sz w:val="20"/>
                <w:szCs w:val="20"/>
                <w:rPrChange w:id="2225" w:author="Belete Bantero" w:date="2019-12-07T15:31:00Z">
                  <w:rPr>
                    <w:rFonts w:ascii="Times New Roman" w:eastAsia="Times New Roman" w:hAnsi="Times New Roman" w:cs="Times New Roman"/>
                    <w:color w:val="000000"/>
                  </w:rPr>
                </w:rPrChange>
              </w:rPr>
              <w:pPrChange w:id="2226" w:author="Belete Bantero" w:date="2019-12-07T15:31:00Z">
                <w:pPr>
                  <w:spacing w:after="0" w:line="336" w:lineRule="auto"/>
                  <w:jc w:val="center"/>
                </w:pPr>
              </w:pPrChange>
            </w:pPr>
            <w:ins w:id="2227" w:author="Belete Bantero" w:date="2019-12-07T15:31:00Z">
              <w:r w:rsidRPr="005036EF">
                <w:rPr>
                  <w:rFonts w:ascii="Times New Roman" w:eastAsia="Times New Roman" w:hAnsi="Times New Roman" w:cs="Times New Roman"/>
                  <w:color w:val="000000"/>
                  <w:sz w:val="20"/>
                  <w:szCs w:val="20"/>
                </w:rPr>
                <w:t xml:space="preserve">Furrow and Basin </w:t>
              </w:r>
            </w:ins>
            <w:del w:id="2228" w:author="Belete Bantero" w:date="2019-12-07T15:31:00Z">
              <w:r w:rsidRPr="002C4047" w:rsidDel="0034607C">
                <w:rPr>
                  <w:rFonts w:ascii="Times New Roman" w:eastAsia="Times New Roman" w:hAnsi="Times New Roman" w:cs="Times New Roman"/>
                  <w:color w:val="000000"/>
                  <w:sz w:val="20"/>
                  <w:szCs w:val="20"/>
                  <w:rPrChange w:id="2229" w:author="Belete Bantero" w:date="2019-12-07T15:31:00Z">
                    <w:rPr>
                      <w:rFonts w:ascii="Times New Roman" w:eastAsia="Times New Roman" w:hAnsi="Times New Roman" w:cs="Times New Roman"/>
                      <w:color w:val="000000"/>
                    </w:rPr>
                  </w:rPrChange>
                </w:rPr>
                <w:delText>furrow, basin  irr</w:delText>
              </w:r>
            </w:del>
          </w:p>
        </w:tc>
        <w:tc>
          <w:tcPr>
            <w:tcW w:w="1294" w:type="pct"/>
            <w:gridSpan w:val="3"/>
            <w:shd w:val="clear" w:color="auto" w:fill="ACB9CA" w:themeFill="text2" w:themeFillTint="66"/>
            <w:vAlign w:val="bottom"/>
            <w:hideMark/>
          </w:tcPr>
          <w:p w14:paraId="23DCBCBB" w14:textId="7FFDB5F0" w:rsidR="002C4047" w:rsidRPr="002C4047" w:rsidRDefault="002C4047">
            <w:pPr>
              <w:spacing w:after="0" w:line="240" w:lineRule="auto"/>
              <w:jc w:val="center"/>
              <w:rPr>
                <w:rFonts w:ascii="Times New Roman" w:eastAsia="Times New Roman" w:hAnsi="Times New Roman" w:cs="Times New Roman"/>
                <w:color w:val="000000"/>
                <w:sz w:val="20"/>
                <w:szCs w:val="20"/>
                <w:rPrChange w:id="2230" w:author="Belete Bantero" w:date="2019-12-07T15:31:00Z">
                  <w:rPr>
                    <w:rFonts w:ascii="Times New Roman" w:eastAsia="Times New Roman" w:hAnsi="Times New Roman" w:cs="Times New Roman"/>
                    <w:color w:val="000000"/>
                  </w:rPr>
                </w:rPrChange>
              </w:rPr>
              <w:pPrChange w:id="2231" w:author="Belete Bantero" w:date="2019-12-07T15:31:00Z">
                <w:pPr>
                  <w:spacing w:after="0" w:line="336" w:lineRule="auto"/>
                  <w:jc w:val="center"/>
                </w:pPr>
              </w:pPrChange>
            </w:pPr>
            <w:ins w:id="2232" w:author="Belete Bantero" w:date="2019-12-07T15:31:00Z">
              <w:r w:rsidRPr="005036EF">
                <w:rPr>
                  <w:rFonts w:ascii="Times New Roman" w:eastAsia="Times New Roman" w:hAnsi="Times New Roman" w:cs="Times New Roman"/>
                  <w:color w:val="000000"/>
                  <w:sz w:val="20"/>
                  <w:szCs w:val="20"/>
                </w:rPr>
                <w:t xml:space="preserve">Watering Can </w:t>
              </w:r>
            </w:ins>
            <w:del w:id="2233" w:author="Belete Bantero" w:date="2019-12-07T15:31:00Z">
              <w:r w:rsidRPr="002C4047" w:rsidDel="0034607C">
                <w:rPr>
                  <w:rFonts w:ascii="Times New Roman" w:eastAsia="Times New Roman" w:hAnsi="Times New Roman" w:cs="Times New Roman"/>
                  <w:color w:val="000000"/>
                  <w:sz w:val="20"/>
                  <w:szCs w:val="20"/>
                  <w:rPrChange w:id="2234" w:author="Belete Bantero" w:date="2019-12-07T15:31:00Z">
                    <w:rPr>
                      <w:rFonts w:ascii="Times New Roman" w:eastAsia="Times New Roman" w:hAnsi="Times New Roman" w:cs="Times New Roman"/>
                      <w:color w:val="000000"/>
                    </w:rPr>
                  </w:rPrChange>
                </w:rPr>
                <w:delText>watering can  irr</w:delText>
              </w:r>
            </w:del>
          </w:p>
        </w:tc>
        <w:tc>
          <w:tcPr>
            <w:tcW w:w="1381" w:type="pct"/>
            <w:gridSpan w:val="3"/>
            <w:shd w:val="clear" w:color="auto" w:fill="8496B0" w:themeFill="text2" w:themeFillTint="99"/>
            <w:vAlign w:val="bottom"/>
            <w:hideMark/>
          </w:tcPr>
          <w:p w14:paraId="66411212" w14:textId="1818E971" w:rsidR="002C4047" w:rsidRPr="002C4047" w:rsidRDefault="002C4047">
            <w:pPr>
              <w:spacing w:after="0" w:line="240" w:lineRule="auto"/>
              <w:jc w:val="center"/>
              <w:rPr>
                <w:rFonts w:ascii="Times New Roman" w:eastAsia="Times New Roman" w:hAnsi="Times New Roman" w:cs="Times New Roman"/>
                <w:color w:val="000000"/>
                <w:sz w:val="20"/>
                <w:szCs w:val="20"/>
                <w:rPrChange w:id="2235" w:author="Belete Bantero" w:date="2019-12-07T15:31:00Z">
                  <w:rPr>
                    <w:rFonts w:ascii="Times New Roman" w:eastAsia="Times New Roman" w:hAnsi="Times New Roman" w:cs="Times New Roman"/>
                    <w:color w:val="000000"/>
                  </w:rPr>
                </w:rPrChange>
              </w:rPr>
              <w:pPrChange w:id="2236" w:author="Belete Bantero" w:date="2019-12-07T15:31:00Z">
                <w:pPr>
                  <w:spacing w:after="0" w:line="336" w:lineRule="auto"/>
                  <w:jc w:val="center"/>
                </w:pPr>
              </w:pPrChange>
            </w:pPr>
            <w:ins w:id="2237" w:author="Belete Bantero" w:date="2019-12-07T15:31:00Z">
              <w:r w:rsidRPr="005036EF">
                <w:rPr>
                  <w:rFonts w:ascii="Times New Roman" w:eastAsia="Times New Roman" w:hAnsi="Times New Roman" w:cs="Times New Roman"/>
                  <w:color w:val="000000"/>
                  <w:sz w:val="20"/>
                  <w:szCs w:val="20"/>
                </w:rPr>
                <w:t xml:space="preserve">Drip </w:t>
              </w:r>
            </w:ins>
            <w:del w:id="2238" w:author="Belete Bantero" w:date="2019-12-07T15:31:00Z">
              <w:r w:rsidRPr="002C4047" w:rsidDel="0034607C">
                <w:rPr>
                  <w:rFonts w:ascii="Times New Roman" w:eastAsia="Times New Roman" w:hAnsi="Times New Roman" w:cs="Times New Roman"/>
                  <w:color w:val="000000"/>
                  <w:sz w:val="20"/>
                  <w:szCs w:val="20"/>
                  <w:rPrChange w:id="2239" w:author="Belete Bantero" w:date="2019-12-07T15:31:00Z">
                    <w:rPr>
                      <w:rFonts w:ascii="Times New Roman" w:eastAsia="Times New Roman" w:hAnsi="Times New Roman" w:cs="Times New Roman"/>
                      <w:color w:val="000000"/>
                    </w:rPr>
                  </w:rPrChange>
                </w:rPr>
                <w:delText>drip irr.</w:delText>
              </w:r>
            </w:del>
          </w:p>
        </w:tc>
      </w:tr>
      <w:tr w:rsidR="002C4047" w:rsidRPr="002C4047" w14:paraId="075F63FD" w14:textId="77777777" w:rsidTr="002C4047">
        <w:tblPrEx>
          <w:tblPrExChange w:id="2240" w:author="Belete Bantero" w:date="2019-12-07T15:29:00Z">
            <w:tblPrEx>
              <w:tblW w:w="5000" w:type="pct"/>
            </w:tblPrEx>
          </w:tblPrExChange>
        </w:tblPrEx>
        <w:trPr>
          <w:trHeight w:val="458"/>
          <w:trPrChange w:id="2241" w:author="Belete Bantero" w:date="2019-12-07T15:29:00Z">
            <w:trPr>
              <w:gridAfter w:val="0"/>
              <w:trHeight w:val="458"/>
            </w:trPr>
          </w:trPrChange>
        </w:trPr>
        <w:tc>
          <w:tcPr>
            <w:tcW w:w="691" w:type="pct"/>
            <w:vMerge/>
            <w:vAlign w:val="center"/>
            <w:hideMark/>
            <w:tcPrChange w:id="2242" w:author="Belete Bantero" w:date="2019-12-07T15:29:00Z">
              <w:tcPr>
                <w:tcW w:w="730" w:type="pct"/>
                <w:gridSpan w:val="2"/>
                <w:vMerge/>
                <w:vAlign w:val="center"/>
                <w:hideMark/>
              </w:tcPr>
            </w:tcPrChange>
          </w:tcPr>
          <w:p w14:paraId="02B338D7" w14:textId="77777777" w:rsidR="002C4047" w:rsidRPr="002C4047" w:rsidRDefault="002C4047">
            <w:pPr>
              <w:spacing w:after="0" w:line="240" w:lineRule="auto"/>
              <w:rPr>
                <w:rFonts w:ascii="Times New Roman" w:eastAsia="Times New Roman" w:hAnsi="Times New Roman" w:cs="Times New Roman"/>
                <w:color w:val="000000"/>
                <w:sz w:val="20"/>
                <w:szCs w:val="20"/>
                <w:rPrChange w:id="2243" w:author="Belete Bantero" w:date="2019-12-07T15:31:00Z">
                  <w:rPr>
                    <w:rFonts w:ascii="Times New Roman" w:eastAsia="Times New Roman" w:hAnsi="Times New Roman" w:cs="Times New Roman"/>
                    <w:color w:val="000000"/>
                  </w:rPr>
                </w:rPrChange>
              </w:rPr>
              <w:pPrChange w:id="2244" w:author="Belete Bantero" w:date="2019-12-07T15:31:00Z">
                <w:pPr>
                  <w:spacing w:after="0" w:line="336" w:lineRule="auto"/>
                </w:pPr>
              </w:pPrChange>
            </w:pPr>
          </w:p>
        </w:tc>
        <w:tc>
          <w:tcPr>
            <w:tcW w:w="809" w:type="pct"/>
            <w:shd w:val="clear" w:color="auto" w:fill="D5DCE4" w:themeFill="text2" w:themeFillTint="33"/>
            <w:noWrap/>
            <w:vAlign w:val="bottom"/>
            <w:hideMark/>
            <w:tcPrChange w:id="2245" w:author="Belete Bantero" w:date="2019-12-07T15:29:00Z">
              <w:tcPr>
                <w:tcW w:w="677" w:type="pct"/>
                <w:gridSpan w:val="2"/>
                <w:shd w:val="clear" w:color="auto" w:fill="D5DCE4" w:themeFill="text2" w:themeFillTint="33"/>
                <w:noWrap/>
                <w:vAlign w:val="bottom"/>
                <w:hideMark/>
              </w:tcPr>
            </w:tcPrChange>
          </w:tcPr>
          <w:p w14:paraId="309850EB" w14:textId="77777777" w:rsidR="002C4047" w:rsidRPr="002C4047" w:rsidRDefault="002C4047">
            <w:pPr>
              <w:spacing w:after="0" w:line="240" w:lineRule="auto"/>
              <w:rPr>
                <w:rFonts w:ascii="Times New Roman" w:eastAsia="Times New Roman" w:hAnsi="Times New Roman" w:cs="Times New Roman"/>
                <w:color w:val="000000"/>
                <w:sz w:val="20"/>
                <w:szCs w:val="20"/>
                <w:rPrChange w:id="2246" w:author="Belete Bantero" w:date="2019-12-07T15:31:00Z">
                  <w:rPr>
                    <w:rFonts w:ascii="Times New Roman" w:eastAsia="Times New Roman" w:hAnsi="Times New Roman" w:cs="Times New Roman"/>
                    <w:color w:val="000000"/>
                  </w:rPr>
                </w:rPrChange>
              </w:rPr>
              <w:pPrChange w:id="2247"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48" w:author="Belete Bantero" w:date="2019-12-07T15:31:00Z">
                  <w:rPr>
                    <w:rFonts w:ascii="Times New Roman" w:eastAsia="Times New Roman" w:hAnsi="Times New Roman" w:cs="Times New Roman"/>
                    <w:color w:val="000000"/>
                  </w:rPr>
                </w:rPrChange>
              </w:rPr>
              <w:t>Highland</w:t>
            </w:r>
          </w:p>
        </w:tc>
        <w:tc>
          <w:tcPr>
            <w:tcW w:w="412" w:type="pct"/>
            <w:shd w:val="clear" w:color="auto" w:fill="D5DCE4" w:themeFill="text2" w:themeFillTint="33"/>
            <w:noWrap/>
            <w:vAlign w:val="bottom"/>
            <w:hideMark/>
            <w:tcPrChange w:id="2249" w:author="Belete Bantero" w:date="2019-12-07T15:29:00Z">
              <w:tcPr>
                <w:tcW w:w="345" w:type="pct"/>
                <w:gridSpan w:val="2"/>
                <w:shd w:val="clear" w:color="auto" w:fill="D5DCE4" w:themeFill="text2" w:themeFillTint="33"/>
                <w:noWrap/>
                <w:vAlign w:val="bottom"/>
                <w:hideMark/>
              </w:tcPr>
            </w:tcPrChange>
          </w:tcPr>
          <w:p w14:paraId="5E6525C8" w14:textId="77777777" w:rsidR="002C4047" w:rsidRPr="002C4047" w:rsidRDefault="002C4047">
            <w:pPr>
              <w:spacing w:after="0" w:line="240" w:lineRule="auto"/>
              <w:rPr>
                <w:rFonts w:ascii="Times New Roman" w:eastAsia="Times New Roman" w:hAnsi="Times New Roman" w:cs="Times New Roman"/>
                <w:color w:val="000000"/>
                <w:sz w:val="20"/>
                <w:szCs w:val="20"/>
                <w:rPrChange w:id="2250" w:author="Belete Bantero" w:date="2019-12-07T15:31:00Z">
                  <w:rPr>
                    <w:rFonts w:ascii="Times New Roman" w:eastAsia="Times New Roman" w:hAnsi="Times New Roman" w:cs="Times New Roman"/>
                    <w:color w:val="000000"/>
                  </w:rPr>
                </w:rPrChange>
              </w:rPr>
              <w:pPrChange w:id="2251"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52" w:author="Belete Bantero" w:date="2019-12-07T15:31:00Z">
                  <w:rPr>
                    <w:rFonts w:ascii="Times New Roman" w:eastAsia="Times New Roman" w:hAnsi="Times New Roman" w:cs="Times New Roman"/>
                    <w:color w:val="000000"/>
                  </w:rPr>
                </w:rPrChange>
              </w:rPr>
              <w:t>Mid</w:t>
            </w:r>
          </w:p>
        </w:tc>
        <w:tc>
          <w:tcPr>
            <w:tcW w:w="412" w:type="pct"/>
            <w:shd w:val="clear" w:color="auto" w:fill="D5DCE4" w:themeFill="text2" w:themeFillTint="33"/>
            <w:noWrap/>
            <w:vAlign w:val="bottom"/>
            <w:hideMark/>
            <w:tcPrChange w:id="2253" w:author="Belete Bantero" w:date="2019-12-07T15:29:00Z">
              <w:tcPr>
                <w:tcW w:w="345" w:type="pct"/>
                <w:gridSpan w:val="2"/>
                <w:shd w:val="clear" w:color="auto" w:fill="D5DCE4" w:themeFill="text2" w:themeFillTint="33"/>
                <w:noWrap/>
                <w:vAlign w:val="bottom"/>
                <w:hideMark/>
              </w:tcPr>
            </w:tcPrChange>
          </w:tcPr>
          <w:p w14:paraId="69675567" w14:textId="77777777" w:rsidR="002C4047" w:rsidRPr="002C4047" w:rsidRDefault="002C4047">
            <w:pPr>
              <w:spacing w:after="0" w:line="240" w:lineRule="auto"/>
              <w:rPr>
                <w:rFonts w:ascii="Times New Roman" w:eastAsia="Times New Roman" w:hAnsi="Times New Roman" w:cs="Times New Roman"/>
                <w:color w:val="000000"/>
                <w:sz w:val="20"/>
                <w:szCs w:val="20"/>
                <w:rPrChange w:id="2254" w:author="Belete Bantero" w:date="2019-12-07T15:31:00Z">
                  <w:rPr>
                    <w:rFonts w:ascii="Times New Roman" w:eastAsia="Times New Roman" w:hAnsi="Times New Roman" w:cs="Times New Roman"/>
                    <w:color w:val="000000"/>
                  </w:rPr>
                </w:rPrChange>
              </w:rPr>
              <w:pPrChange w:id="2255"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56" w:author="Belete Bantero" w:date="2019-12-07T15:31:00Z">
                  <w:rPr>
                    <w:rFonts w:ascii="Times New Roman" w:eastAsia="Times New Roman" w:hAnsi="Times New Roman" w:cs="Times New Roman"/>
                    <w:color w:val="000000"/>
                  </w:rPr>
                </w:rPrChange>
              </w:rPr>
              <w:t>low</w:t>
            </w:r>
          </w:p>
        </w:tc>
        <w:tc>
          <w:tcPr>
            <w:tcW w:w="659" w:type="pct"/>
            <w:shd w:val="clear" w:color="auto" w:fill="ACB9CA" w:themeFill="text2" w:themeFillTint="66"/>
            <w:noWrap/>
            <w:vAlign w:val="bottom"/>
            <w:hideMark/>
            <w:tcPrChange w:id="2257" w:author="Belete Bantero" w:date="2019-12-07T15:29:00Z">
              <w:tcPr>
                <w:tcW w:w="697" w:type="pct"/>
                <w:gridSpan w:val="3"/>
                <w:shd w:val="clear" w:color="000000" w:fill="DDEBF7"/>
                <w:noWrap/>
                <w:vAlign w:val="bottom"/>
                <w:hideMark/>
              </w:tcPr>
            </w:tcPrChange>
          </w:tcPr>
          <w:p w14:paraId="3C4431E6" w14:textId="77777777" w:rsidR="002C4047" w:rsidRPr="002C4047" w:rsidRDefault="002C4047">
            <w:pPr>
              <w:spacing w:after="0" w:line="240" w:lineRule="auto"/>
              <w:rPr>
                <w:rFonts w:ascii="Times New Roman" w:eastAsia="Times New Roman" w:hAnsi="Times New Roman" w:cs="Times New Roman"/>
                <w:color w:val="000000"/>
                <w:sz w:val="20"/>
                <w:szCs w:val="20"/>
                <w:rPrChange w:id="2258" w:author="Belete Bantero" w:date="2019-12-07T15:31:00Z">
                  <w:rPr>
                    <w:rFonts w:ascii="Times New Roman" w:eastAsia="Times New Roman" w:hAnsi="Times New Roman" w:cs="Times New Roman"/>
                    <w:color w:val="000000"/>
                  </w:rPr>
                </w:rPrChange>
              </w:rPr>
              <w:pPrChange w:id="2259"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60" w:author="Belete Bantero" w:date="2019-12-07T15:31:00Z">
                  <w:rPr>
                    <w:rFonts w:ascii="Times New Roman" w:eastAsia="Times New Roman" w:hAnsi="Times New Roman" w:cs="Times New Roman"/>
                    <w:color w:val="000000"/>
                  </w:rPr>
                </w:rPrChange>
              </w:rPr>
              <w:t>Highland</w:t>
            </w:r>
          </w:p>
        </w:tc>
        <w:tc>
          <w:tcPr>
            <w:tcW w:w="317" w:type="pct"/>
            <w:shd w:val="clear" w:color="auto" w:fill="ACB9CA" w:themeFill="text2" w:themeFillTint="66"/>
            <w:noWrap/>
            <w:vAlign w:val="bottom"/>
            <w:hideMark/>
            <w:tcPrChange w:id="2261" w:author="Belete Bantero" w:date="2019-12-07T15:29:00Z">
              <w:tcPr>
                <w:tcW w:w="355" w:type="pct"/>
                <w:gridSpan w:val="2"/>
                <w:shd w:val="clear" w:color="000000" w:fill="DDEBF7"/>
                <w:noWrap/>
                <w:vAlign w:val="bottom"/>
                <w:hideMark/>
              </w:tcPr>
            </w:tcPrChange>
          </w:tcPr>
          <w:p w14:paraId="1F3B2A76" w14:textId="77777777" w:rsidR="002C4047" w:rsidRPr="002C4047" w:rsidRDefault="002C4047">
            <w:pPr>
              <w:spacing w:after="0" w:line="240" w:lineRule="auto"/>
              <w:rPr>
                <w:rFonts w:ascii="Times New Roman" w:eastAsia="Times New Roman" w:hAnsi="Times New Roman" w:cs="Times New Roman"/>
                <w:color w:val="000000"/>
                <w:sz w:val="20"/>
                <w:szCs w:val="20"/>
                <w:rPrChange w:id="2262" w:author="Belete Bantero" w:date="2019-12-07T15:31:00Z">
                  <w:rPr>
                    <w:rFonts w:ascii="Times New Roman" w:eastAsia="Times New Roman" w:hAnsi="Times New Roman" w:cs="Times New Roman"/>
                    <w:color w:val="000000"/>
                  </w:rPr>
                </w:rPrChange>
              </w:rPr>
              <w:pPrChange w:id="2263"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64" w:author="Belete Bantero" w:date="2019-12-07T15:31:00Z">
                  <w:rPr>
                    <w:rFonts w:ascii="Times New Roman" w:eastAsia="Times New Roman" w:hAnsi="Times New Roman" w:cs="Times New Roman"/>
                    <w:color w:val="000000"/>
                  </w:rPr>
                </w:rPrChange>
              </w:rPr>
              <w:t>Mid</w:t>
            </w:r>
          </w:p>
        </w:tc>
        <w:tc>
          <w:tcPr>
            <w:tcW w:w="318" w:type="pct"/>
            <w:shd w:val="clear" w:color="auto" w:fill="ACB9CA" w:themeFill="text2" w:themeFillTint="66"/>
            <w:noWrap/>
            <w:vAlign w:val="bottom"/>
            <w:hideMark/>
            <w:tcPrChange w:id="2265" w:author="Belete Bantero" w:date="2019-12-07T15:29:00Z">
              <w:tcPr>
                <w:tcW w:w="356" w:type="pct"/>
                <w:gridSpan w:val="2"/>
                <w:shd w:val="clear" w:color="000000" w:fill="DDEBF7"/>
                <w:noWrap/>
                <w:vAlign w:val="bottom"/>
                <w:hideMark/>
              </w:tcPr>
            </w:tcPrChange>
          </w:tcPr>
          <w:p w14:paraId="3BD8A58B" w14:textId="77777777" w:rsidR="002C4047" w:rsidRPr="002C4047" w:rsidRDefault="002C4047">
            <w:pPr>
              <w:spacing w:after="0" w:line="240" w:lineRule="auto"/>
              <w:rPr>
                <w:rFonts w:ascii="Times New Roman" w:eastAsia="Times New Roman" w:hAnsi="Times New Roman" w:cs="Times New Roman"/>
                <w:color w:val="000000"/>
                <w:sz w:val="20"/>
                <w:szCs w:val="20"/>
                <w:rPrChange w:id="2266" w:author="Belete Bantero" w:date="2019-12-07T15:31:00Z">
                  <w:rPr>
                    <w:rFonts w:ascii="Times New Roman" w:eastAsia="Times New Roman" w:hAnsi="Times New Roman" w:cs="Times New Roman"/>
                    <w:color w:val="000000"/>
                  </w:rPr>
                </w:rPrChange>
              </w:rPr>
              <w:pPrChange w:id="2267"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68" w:author="Belete Bantero" w:date="2019-12-07T15:31:00Z">
                  <w:rPr>
                    <w:rFonts w:ascii="Times New Roman" w:eastAsia="Times New Roman" w:hAnsi="Times New Roman" w:cs="Times New Roman"/>
                    <w:color w:val="000000"/>
                  </w:rPr>
                </w:rPrChange>
              </w:rPr>
              <w:t>low</w:t>
            </w:r>
          </w:p>
        </w:tc>
        <w:tc>
          <w:tcPr>
            <w:tcW w:w="638" w:type="pct"/>
            <w:shd w:val="clear" w:color="auto" w:fill="8496B0" w:themeFill="text2" w:themeFillTint="99"/>
            <w:noWrap/>
            <w:vAlign w:val="bottom"/>
            <w:hideMark/>
            <w:tcPrChange w:id="2269" w:author="Belete Bantero" w:date="2019-12-07T15:29:00Z">
              <w:tcPr>
                <w:tcW w:w="676" w:type="pct"/>
                <w:gridSpan w:val="3"/>
                <w:shd w:val="clear" w:color="auto" w:fill="8496B0" w:themeFill="text2" w:themeFillTint="99"/>
                <w:noWrap/>
                <w:vAlign w:val="bottom"/>
                <w:hideMark/>
              </w:tcPr>
            </w:tcPrChange>
          </w:tcPr>
          <w:p w14:paraId="01539393" w14:textId="77777777" w:rsidR="002C4047" w:rsidRPr="002C4047" w:rsidRDefault="002C4047">
            <w:pPr>
              <w:spacing w:after="0" w:line="240" w:lineRule="auto"/>
              <w:rPr>
                <w:rFonts w:ascii="Times New Roman" w:eastAsia="Times New Roman" w:hAnsi="Times New Roman" w:cs="Times New Roman"/>
                <w:color w:val="000000"/>
                <w:sz w:val="20"/>
                <w:szCs w:val="20"/>
                <w:rPrChange w:id="2270" w:author="Belete Bantero" w:date="2019-12-07T15:31:00Z">
                  <w:rPr>
                    <w:rFonts w:ascii="Times New Roman" w:eastAsia="Times New Roman" w:hAnsi="Times New Roman" w:cs="Times New Roman"/>
                    <w:color w:val="000000"/>
                  </w:rPr>
                </w:rPrChange>
              </w:rPr>
              <w:pPrChange w:id="2271"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72" w:author="Belete Bantero" w:date="2019-12-07T15:31:00Z">
                  <w:rPr>
                    <w:rFonts w:ascii="Times New Roman" w:eastAsia="Times New Roman" w:hAnsi="Times New Roman" w:cs="Times New Roman"/>
                    <w:color w:val="000000"/>
                  </w:rPr>
                </w:rPrChange>
              </w:rPr>
              <w:t>Highland</w:t>
            </w:r>
          </w:p>
        </w:tc>
        <w:tc>
          <w:tcPr>
            <w:tcW w:w="307" w:type="pct"/>
            <w:shd w:val="clear" w:color="auto" w:fill="8496B0" w:themeFill="text2" w:themeFillTint="99"/>
            <w:noWrap/>
            <w:vAlign w:val="bottom"/>
            <w:hideMark/>
            <w:tcPrChange w:id="2273" w:author="Belete Bantero" w:date="2019-12-07T15:29:00Z">
              <w:tcPr>
                <w:tcW w:w="345" w:type="pct"/>
                <w:gridSpan w:val="2"/>
                <w:shd w:val="clear" w:color="auto" w:fill="8496B0" w:themeFill="text2" w:themeFillTint="99"/>
                <w:noWrap/>
                <w:vAlign w:val="bottom"/>
                <w:hideMark/>
              </w:tcPr>
            </w:tcPrChange>
          </w:tcPr>
          <w:p w14:paraId="7E512C37" w14:textId="77777777" w:rsidR="002C4047" w:rsidRPr="002C4047" w:rsidRDefault="002C4047">
            <w:pPr>
              <w:spacing w:after="0" w:line="240" w:lineRule="auto"/>
              <w:rPr>
                <w:rFonts w:ascii="Times New Roman" w:eastAsia="Times New Roman" w:hAnsi="Times New Roman" w:cs="Times New Roman"/>
                <w:color w:val="000000"/>
                <w:sz w:val="20"/>
                <w:szCs w:val="20"/>
                <w:rPrChange w:id="2274" w:author="Belete Bantero" w:date="2019-12-07T15:31:00Z">
                  <w:rPr>
                    <w:rFonts w:ascii="Times New Roman" w:eastAsia="Times New Roman" w:hAnsi="Times New Roman" w:cs="Times New Roman"/>
                    <w:color w:val="000000"/>
                  </w:rPr>
                </w:rPrChange>
              </w:rPr>
              <w:pPrChange w:id="2275"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76" w:author="Belete Bantero" w:date="2019-12-07T15:31:00Z">
                  <w:rPr>
                    <w:rFonts w:ascii="Times New Roman" w:eastAsia="Times New Roman" w:hAnsi="Times New Roman" w:cs="Times New Roman"/>
                    <w:color w:val="000000"/>
                  </w:rPr>
                </w:rPrChange>
              </w:rPr>
              <w:t>Mid</w:t>
            </w:r>
          </w:p>
        </w:tc>
        <w:tc>
          <w:tcPr>
            <w:tcW w:w="436" w:type="pct"/>
            <w:shd w:val="clear" w:color="auto" w:fill="8496B0" w:themeFill="text2" w:themeFillTint="99"/>
            <w:noWrap/>
            <w:vAlign w:val="bottom"/>
            <w:hideMark/>
            <w:tcPrChange w:id="2277" w:author="Belete Bantero" w:date="2019-12-07T15:29:00Z">
              <w:tcPr>
                <w:tcW w:w="474" w:type="pct"/>
                <w:gridSpan w:val="3"/>
                <w:shd w:val="clear" w:color="auto" w:fill="8496B0" w:themeFill="text2" w:themeFillTint="99"/>
                <w:noWrap/>
                <w:vAlign w:val="bottom"/>
                <w:hideMark/>
              </w:tcPr>
            </w:tcPrChange>
          </w:tcPr>
          <w:p w14:paraId="0B1A3491" w14:textId="77777777" w:rsidR="002C4047" w:rsidRPr="002C4047" w:rsidRDefault="002C4047">
            <w:pPr>
              <w:spacing w:after="0" w:line="240" w:lineRule="auto"/>
              <w:rPr>
                <w:rFonts w:ascii="Times New Roman" w:eastAsia="Times New Roman" w:hAnsi="Times New Roman" w:cs="Times New Roman"/>
                <w:color w:val="000000"/>
                <w:sz w:val="20"/>
                <w:szCs w:val="20"/>
                <w:rPrChange w:id="2278" w:author="Belete Bantero" w:date="2019-12-07T15:31:00Z">
                  <w:rPr>
                    <w:rFonts w:ascii="Times New Roman" w:eastAsia="Times New Roman" w:hAnsi="Times New Roman" w:cs="Times New Roman"/>
                    <w:color w:val="000000"/>
                  </w:rPr>
                </w:rPrChange>
              </w:rPr>
              <w:pPrChange w:id="2279"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80" w:author="Belete Bantero" w:date="2019-12-07T15:31:00Z">
                  <w:rPr>
                    <w:rFonts w:ascii="Times New Roman" w:eastAsia="Times New Roman" w:hAnsi="Times New Roman" w:cs="Times New Roman"/>
                    <w:color w:val="000000"/>
                  </w:rPr>
                </w:rPrChange>
              </w:rPr>
              <w:t>low</w:t>
            </w:r>
          </w:p>
        </w:tc>
      </w:tr>
      <w:tr w:rsidR="002C4047" w:rsidRPr="002C4047" w14:paraId="0E4FDEB3" w14:textId="77777777" w:rsidTr="002C4047">
        <w:trPr>
          <w:trHeight w:val="300"/>
          <w:trPrChange w:id="2281" w:author="Belete Bantero" w:date="2019-12-07T15:29:00Z">
            <w:trPr>
              <w:trHeight w:val="300"/>
            </w:trPr>
          </w:trPrChange>
        </w:trPr>
        <w:tc>
          <w:tcPr>
            <w:tcW w:w="691" w:type="pct"/>
            <w:shd w:val="clear" w:color="auto" w:fill="auto"/>
            <w:noWrap/>
            <w:vAlign w:val="bottom"/>
            <w:hideMark/>
            <w:tcPrChange w:id="2282" w:author="Belete Bantero" w:date="2019-12-07T15:29:00Z">
              <w:tcPr>
                <w:tcW w:w="1381" w:type="dxa"/>
                <w:gridSpan w:val="3"/>
                <w:shd w:val="clear" w:color="auto" w:fill="auto"/>
                <w:noWrap/>
                <w:vAlign w:val="bottom"/>
                <w:hideMark/>
              </w:tcPr>
            </w:tcPrChange>
          </w:tcPr>
          <w:p w14:paraId="718B950F" w14:textId="77777777" w:rsidR="002C4047" w:rsidRPr="002C4047" w:rsidRDefault="002C4047">
            <w:pPr>
              <w:spacing w:after="0" w:line="240" w:lineRule="auto"/>
              <w:rPr>
                <w:rFonts w:ascii="Times New Roman" w:eastAsia="Times New Roman" w:hAnsi="Times New Roman" w:cs="Times New Roman"/>
                <w:color w:val="000000"/>
                <w:sz w:val="20"/>
                <w:szCs w:val="20"/>
                <w:rPrChange w:id="2283" w:author="Belete Bantero" w:date="2019-12-07T15:31:00Z">
                  <w:rPr>
                    <w:rFonts w:ascii="Times New Roman" w:eastAsia="Times New Roman" w:hAnsi="Times New Roman" w:cs="Times New Roman"/>
                    <w:color w:val="000000"/>
                  </w:rPr>
                </w:rPrChange>
              </w:rPr>
              <w:pPrChange w:id="2284"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285" w:author="Belete Bantero" w:date="2019-12-07T15:31:00Z">
                  <w:rPr>
                    <w:rFonts w:ascii="Times New Roman" w:eastAsia="Times New Roman" w:hAnsi="Times New Roman" w:cs="Times New Roman"/>
                    <w:color w:val="000000"/>
                  </w:rPr>
                </w:rPrChange>
              </w:rPr>
              <w:t> </w:t>
            </w:r>
          </w:p>
        </w:tc>
        <w:tc>
          <w:tcPr>
            <w:tcW w:w="4309" w:type="pct"/>
            <w:gridSpan w:val="9"/>
            <w:shd w:val="clear" w:color="auto" w:fill="ACB9CA" w:themeFill="text2" w:themeFillTint="66"/>
            <w:vAlign w:val="bottom"/>
            <w:hideMark/>
            <w:tcPrChange w:id="2286" w:author="Belete Bantero" w:date="2019-12-07T15:29:00Z">
              <w:tcPr>
                <w:tcW w:w="8639" w:type="dxa"/>
                <w:gridSpan w:val="21"/>
                <w:shd w:val="clear" w:color="000000" w:fill="C6E0B4"/>
                <w:vAlign w:val="bottom"/>
                <w:hideMark/>
              </w:tcPr>
            </w:tcPrChange>
          </w:tcPr>
          <w:p w14:paraId="12E24A7A" w14:textId="10877FC7" w:rsidR="002C4047" w:rsidRPr="002C4047" w:rsidRDefault="002C4047">
            <w:pPr>
              <w:spacing w:after="0" w:line="240" w:lineRule="auto"/>
              <w:jc w:val="center"/>
              <w:rPr>
                <w:rFonts w:ascii="Times New Roman" w:eastAsia="Times New Roman" w:hAnsi="Times New Roman" w:cs="Times New Roman"/>
                <w:color w:val="000000"/>
                <w:sz w:val="20"/>
                <w:szCs w:val="20"/>
                <w:rPrChange w:id="2287" w:author="Belete Bantero" w:date="2019-12-07T15:31:00Z">
                  <w:rPr>
                    <w:rFonts w:ascii="Times New Roman" w:eastAsia="Times New Roman" w:hAnsi="Times New Roman" w:cs="Times New Roman"/>
                    <w:color w:val="000000"/>
                  </w:rPr>
                </w:rPrChange>
              </w:rPr>
              <w:pPrChange w:id="2288"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2289" w:author="Belete Bantero" w:date="2019-12-07T15:31:00Z">
                  <w:rPr>
                    <w:rFonts w:ascii="Times New Roman" w:eastAsia="Times New Roman" w:hAnsi="Times New Roman" w:cs="Times New Roman"/>
                    <w:color w:val="000000"/>
                  </w:rPr>
                </w:rPrChange>
              </w:rPr>
              <w:t>Irr</w:t>
            </w:r>
            <w:ins w:id="2290" w:author="Belete Bantero" w:date="2019-12-07T15:32:00Z">
              <w:r>
                <w:rPr>
                  <w:rFonts w:ascii="Times New Roman" w:eastAsia="Times New Roman" w:hAnsi="Times New Roman" w:cs="Times New Roman"/>
                  <w:color w:val="000000"/>
                  <w:sz w:val="20"/>
                  <w:szCs w:val="20"/>
                </w:rPr>
                <w:t>igation</w:t>
              </w:r>
            </w:ins>
            <w:r w:rsidRPr="002C4047">
              <w:rPr>
                <w:rFonts w:ascii="Times New Roman" w:eastAsia="Times New Roman" w:hAnsi="Times New Roman" w:cs="Times New Roman"/>
                <w:color w:val="000000"/>
                <w:sz w:val="20"/>
                <w:szCs w:val="20"/>
                <w:rPrChange w:id="2291" w:author="Belete Bantero" w:date="2019-12-07T15:31:00Z">
                  <w:rPr>
                    <w:rFonts w:ascii="Times New Roman" w:eastAsia="Times New Roman" w:hAnsi="Times New Roman" w:cs="Times New Roman"/>
                    <w:color w:val="000000"/>
                  </w:rPr>
                </w:rPrChange>
              </w:rPr>
              <w:t xml:space="preserve"> Duty (l/sec/ha) for 10 </w:t>
            </w:r>
            <w:proofErr w:type="spellStart"/>
            <w:r w:rsidRPr="002C4047">
              <w:rPr>
                <w:rFonts w:ascii="Times New Roman" w:eastAsia="Times New Roman" w:hAnsi="Times New Roman" w:cs="Times New Roman"/>
                <w:color w:val="000000"/>
                <w:sz w:val="20"/>
                <w:szCs w:val="20"/>
                <w:rPrChange w:id="2292" w:author="Belete Bantero" w:date="2019-12-07T15:31:00Z">
                  <w:rPr>
                    <w:rFonts w:ascii="Times New Roman" w:eastAsia="Times New Roman" w:hAnsi="Times New Roman" w:cs="Times New Roman"/>
                    <w:color w:val="000000"/>
                  </w:rPr>
                </w:rPrChange>
              </w:rPr>
              <w:t>hr</w:t>
            </w:r>
            <w:proofErr w:type="spellEnd"/>
            <w:r w:rsidRPr="002C4047">
              <w:rPr>
                <w:rFonts w:ascii="Times New Roman" w:eastAsia="Times New Roman" w:hAnsi="Times New Roman" w:cs="Times New Roman"/>
                <w:color w:val="000000"/>
                <w:sz w:val="20"/>
                <w:szCs w:val="20"/>
                <w:rPrChange w:id="2293" w:author="Belete Bantero" w:date="2019-12-07T15:31:00Z">
                  <w:rPr>
                    <w:rFonts w:ascii="Times New Roman" w:eastAsia="Times New Roman" w:hAnsi="Times New Roman" w:cs="Times New Roman"/>
                    <w:color w:val="000000"/>
                  </w:rPr>
                </w:rPrChange>
              </w:rPr>
              <w:t xml:space="preserve"> </w:t>
            </w:r>
            <w:del w:id="2294" w:author="Belete Bantero" w:date="2019-12-07T15:32:00Z">
              <w:r w:rsidRPr="002C4047" w:rsidDel="002C4047">
                <w:rPr>
                  <w:rFonts w:ascii="Times New Roman" w:eastAsia="Times New Roman" w:hAnsi="Times New Roman" w:cs="Times New Roman"/>
                  <w:color w:val="000000"/>
                  <w:sz w:val="20"/>
                  <w:szCs w:val="20"/>
                  <w:rPrChange w:id="2295" w:author="Belete Bantero" w:date="2019-12-07T15:31:00Z">
                    <w:rPr>
                      <w:rFonts w:ascii="Times New Roman" w:eastAsia="Times New Roman" w:hAnsi="Times New Roman" w:cs="Times New Roman"/>
                      <w:color w:val="000000"/>
                    </w:rPr>
                  </w:rPrChange>
                </w:rPr>
                <w:delText xml:space="preserve"> </w:delText>
              </w:r>
            </w:del>
            <w:r w:rsidRPr="002C4047">
              <w:rPr>
                <w:rFonts w:ascii="Times New Roman" w:eastAsia="Times New Roman" w:hAnsi="Times New Roman" w:cs="Times New Roman"/>
                <w:color w:val="000000"/>
                <w:sz w:val="20"/>
                <w:szCs w:val="20"/>
                <w:rPrChange w:id="2296" w:author="Belete Bantero" w:date="2019-12-07T15:31:00Z">
                  <w:rPr>
                    <w:rFonts w:ascii="Times New Roman" w:eastAsia="Times New Roman" w:hAnsi="Times New Roman" w:cs="Times New Roman"/>
                    <w:color w:val="000000"/>
                  </w:rPr>
                </w:rPrChange>
              </w:rPr>
              <w:t>full irrigation</w:t>
            </w:r>
          </w:p>
        </w:tc>
      </w:tr>
      <w:tr w:rsidR="002C4047" w:rsidRPr="002C4047" w14:paraId="50FACD3F" w14:textId="77777777" w:rsidTr="002C4047">
        <w:tblPrEx>
          <w:tblPrExChange w:id="2297" w:author="Belete Bantero" w:date="2019-12-07T15:29:00Z">
            <w:tblPrEx>
              <w:tblW w:w="5000" w:type="pct"/>
            </w:tblPrEx>
          </w:tblPrExChange>
        </w:tblPrEx>
        <w:trPr>
          <w:trHeight w:val="300"/>
          <w:trPrChange w:id="2298" w:author="Belete Bantero" w:date="2019-12-07T15:29:00Z">
            <w:trPr>
              <w:gridAfter w:val="0"/>
              <w:trHeight w:val="300"/>
            </w:trPr>
          </w:trPrChange>
        </w:trPr>
        <w:tc>
          <w:tcPr>
            <w:tcW w:w="691" w:type="pct"/>
            <w:shd w:val="clear" w:color="auto" w:fill="auto"/>
            <w:noWrap/>
            <w:vAlign w:val="bottom"/>
            <w:hideMark/>
            <w:tcPrChange w:id="2299" w:author="Belete Bantero" w:date="2019-12-07T15:29:00Z">
              <w:tcPr>
                <w:tcW w:w="730" w:type="pct"/>
                <w:gridSpan w:val="2"/>
                <w:shd w:val="clear" w:color="auto" w:fill="auto"/>
                <w:noWrap/>
                <w:vAlign w:val="bottom"/>
                <w:hideMark/>
              </w:tcPr>
            </w:tcPrChange>
          </w:tcPr>
          <w:p w14:paraId="291F2B3B" w14:textId="77777777" w:rsidR="002C4047" w:rsidRPr="002C4047" w:rsidRDefault="002C4047">
            <w:pPr>
              <w:spacing w:after="0" w:line="240" w:lineRule="auto"/>
              <w:rPr>
                <w:rFonts w:ascii="Times New Roman" w:eastAsia="Times New Roman" w:hAnsi="Times New Roman" w:cs="Times New Roman"/>
                <w:color w:val="000000"/>
                <w:sz w:val="20"/>
                <w:szCs w:val="20"/>
                <w:rPrChange w:id="2300" w:author="Belete Bantero" w:date="2019-12-07T15:31:00Z">
                  <w:rPr>
                    <w:rFonts w:ascii="Times New Roman" w:eastAsia="Times New Roman" w:hAnsi="Times New Roman" w:cs="Times New Roman"/>
                    <w:color w:val="000000"/>
                  </w:rPr>
                </w:rPrChange>
              </w:rPr>
              <w:pPrChange w:id="2301"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302" w:author="Belete Bantero" w:date="2019-12-07T15:31:00Z">
                  <w:rPr>
                    <w:rFonts w:ascii="Times New Roman" w:eastAsia="Times New Roman" w:hAnsi="Times New Roman" w:cs="Times New Roman"/>
                    <w:color w:val="000000"/>
                  </w:rPr>
                </w:rPrChange>
              </w:rPr>
              <w:t> </w:t>
            </w:r>
          </w:p>
        </w:tc>
        <w:tc>
          <w:tcPr>
            <w:tcW w:w="809" w:type="pct"/>
            <w:shd w:val="clear" w:color="auto" w:fill="D5DCE4" w:themeFill="text2" w:themeFillTint="33"/>
            <w:noWrap/>
            <w:vAlign w:val="bottom"/>
            <w:hideMark/>
            <w:tcPrChange w:id="2303" w:author="Belete Bantero" w:date="2019-12-07T15:29:00Z">
              <w:tcPr>
                <w:tcW w:w="677" w:type="pct"/>
                <w:gridSpan w:val="2"/>
                <w:shd w:val="clear" w:color="auto" w:fill="D5DCE4" w:themeFill="text2" w:themeFillTint="33"/>
                <w:noWrap/>
                <w:vAlign w:val="bottom"/>
                <w:hideMark/>
              </w:tcPr>
            </w:tcPrChange>
          </w:tcPr>
          <w:p w14:paraId="2BCA44B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04" w:author="Belete Bantero" w:date="2019-12-07T15:31:00Z">
                  <w:rPr>
                    <w:rFonts w:ascii="Times New Roman" w:eastAsia="Times New Roman" w:hAnsi="Times New Roman" w:cs="Times New Roman"/>
                    <w:color w:val="000000"/>
                  </w:rPr>
                </w:rPrChange>
              </w:rPr>
              <w:pPrChange w:id="230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06" w:author="Belete Bantero" w:date="2019-12-07T15:31:00Z">
                  <w:rPr>
                    <w:rFonts w:ascii="Times New Roman" w:eastAsia="Times New Roman" w:hAnsi="Times New Roman" w:cs="Times New Roman"/>
                    <w:color w:val="000000"/>
                  </w:rPr>
                </w:rPrChange>
              </w:rPr>
              <w:t>1.8</w:t>
            </w:r>
          </w:p>
        </w:tc>
        <w:tc>
          <w:tcPr>
            <w:tcW w:w="412" w:type="pct"/>
            <w:shd w:val="clear" w:color="auto" w:fill="D5DCE4" w:themeFill="text2" w:themeFillTint="33"/>
            <w:noWrap/>
            <w:vAlign w:val="bottom"/>
            <w:hideMark/>
            <w:tcPrChange w:id="2307" w:author="Belete Bantero" w:date="2019-12-07T15:29:00Z">
              <w:tcPr>
                <w:tcW w:w="345" w:type="pct"/>
                <w:gridSpan w:val="2"/>
                <w:shd w:val="clear" w:color="auto" w:fill="D5DCE4" w:themeFill="text2" w:themeFillTint="33"/>
                <w:noWrap/>
                <w:vAlign w:val="bottom"/>
                <w:hideMark/>
              </w:tcPr>
            </w:tcPrChange>
          </w:tcPr>
          <w:p w14:paraId="09BBB30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08" w:author="Belete Bantero" w:date="2019-12-07T15:31:00Z">
                  <w:rPr>
                    <w:rFonts w:ascii="Times New Roman" w:eastAsia="Times New Roman" w:hAnsi="Times New Roman" w:cs="Times New Roman"/>
                    <w:color w:val="000000"/>
                  </w:rPr>
                </w:rPrChange>
              </w:rPr>
              <w:pPrChange w:id="230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10" w:author="Belete Bantero" w:date="2019-12-07T15:31:00Z">
                  <w:rPr>
                    <w:rFonts w:ascii="Times New Roman" w:eastAsia="Times New Roman" w:hAnsi="Times New Roman" w:cs="Times New Roman"/>
                    <w:color w:val="000000"/>
                  </w:rPr>
                </w:rPrChange>
              </w:rPr>
              <w:t>2.24</w:t>
            </w:r>
          </w:p>
        </w:tc>
        <w:tc>
          <w:tcPr>
            <w:tcW w:w="412" w:type="pct"/>
            <w:shd w:val="clear" w:color="auto" w:fill="D5DCE4" w:themeFill="text2" w:themeFillTint="33"/>
            <w:noWrap/>
            <w:vAlign w:val="bottom"/>
            <w:hideMark/>
            <w:tcPrChange w:id="2311" w:author="Belete Bantero" w:date="2019-12-07T15:29:00Z">
              <w:tcPr>
                <w:tcW w:w="345" w:type="pct"/>
                <w:gridSpan w:val="2"/>
                <w:shd w:val="clear" w:color="auto" w:fill="D5DCE4" w:themeFill="text2" w:themeFillTint="33"/>
                <w:noWrap/>
                <w:vAlign w:val="bottom"/>
                <w:hideMark/>
              </w:tcPr>
            </w:tcPrChange>
          </w:tcPr>
          <w:p w14:paraId="00CF8EA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12" w:author="Belete Bantero" w:date="2019-12-07T15:31:00Z">
                  <w:rPr>
                    <w:rFonts w:ascii="Times New Roman" w:eastAsia="Times New Roman" w:hAnsi="Times New Roman" w:cs="Times New Roman"/>
                    <w:color w:val="000000"/>
                  </w:rPr>
                </w:rPrChange>
              </w:rPr>
              <w:pPrChange w:id="231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14" w:author="Belete Bantero" w:date="2019-12-07T15:31:00Z">
                  <w:rPr>
                    <w:rFonts w:ascii="Times New Roman" w:eastAsia="Times New Roman" w:hAnsi="Times New Roman" w:cs="Times New Roman"/>
                    <w:color w:val="000000"/>
                  </w:rPr>
                </w:rPrChange>
              </w:rPr>
              <w:t>2.69</w:t>
            </w:r>
          </w:p>
        </w:tc>
        <w:tc>
          <w:tcPr>
            <w:tcW w:w="659" w:type="pct"/>
            <w:shd w:val="clear" w:color="auto" w:fill="ACB9CA" w:themeFill="text2" w:themeFillTint="66"/>
            <w:noWrap/>
            <w:vAlign w:val="bottom"/>
            <w:hideMark/>
            <w:tcPrChange w:id="2315" w:author="Belete Bantero" w:date="2019-12-07T15:29:00Z">
              <w:tcPr>
                <w:tcW w:w="697" w:type="pct"/>
                <w:gridSpan w:val="3"/>
                <w:shd w:val="clear" w:color="auto" w:fill="auto"/>
                <w:noWrap/>
                <w:vAlign w:val="bottom"/>
                <w:hideMark/>
              </w:tcPr>
            </w:tcPrChange>
          </w:tcPr>
          <w:p w14:paraId="35A13DB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16" w:author="Belete Bantero" w:date="2019-12-07T15:31:00Z">
                  <w:rPr>
                    <w:rFonts w:ascii="Times New Roman" w:eastAsia="Times New Roman" w:hAnsi="Times New Roman" w:cs="Times New Roman"/>
                    <w:color w:val="000000"/>
                  </w:rPr>
                </w:rPrChange>
              </w:rPr>
              <w:pPrChange w:id="231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18" w:author="Belete Bantero" w:date="2019-12-07T15:31:00Z">
                  <w:rPr>
                    <w:rFonts w:ascii="Times New Roman" w:eastAsia="Times New Roman" w:hAnsi="Times New Roman" w:cs="Times New Roman"/>
                    <w:color w:val="000000"/>
                  </w:rPr>
                </w:rPrChange>
              </w:rPr>
              <w:t>1.44</w:t>
            </w:r>
          </w:p>
        </w:tc>
        <w:tc>
          <w:tcPr>
            <w:tcW w:w="317" w:type="pct"/>
            <w:shd w:val="clear" w:color="auto" w:fill="ACB9CA" w:themeFill="text2" w:themeFillTint="66"/>
            <w:noWrap/>
            <w:vAlign w:val="bottom"/>
            <w:hideMark/>
            <w:tcPrChange w:id="2319" w:author="Belete Bantero" w:date="2019-12-07T15:29:00Z">
              <w:tcPr>
                <w:tcW w:w="355" w:type="pct"/>
                <w:gridSpan w:val="2"/>
                <w:shd w:val="clear" w:color="auto" w:fill="auto"/>
                <w:noWrap/>
                <w:vAlign w:val="bottom"/>
                <w:hideMark/>
              </w:tcPr>
            </w:tcPrChange>
          </w:tcPr>
          <w:p w14:paraId="05CA7307"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20" w:author="Belete Bantero" w:date="2019-12-07T15:31:00Z">
                  <w:rPr>
                    <w:rFonts w:ascii="Times New Roman" w:eastAsia="Times New Roman" w:hAnsi="Times New Roman" w:cs="Times New Roman"/>
                    <w:color w:val="000000"/>
                  </w:rPr>
                </w:rPrChange>
              </w:rPr>
              <w:pPrChange w:id="232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22" w:author="Belete Bantero" w:date="2019-12-07T15:31:00Z">
                  <w:rPr>
                    <w:rFonts w:ascii="Times New Roman" w:eastAsia="Times New Roman" w:hAnsi="Times New Roman" w:cs="Times New Roman"/>
                    <w:color w:val="000000"/>
                  </w:rPr>
                </w:rPrChange>
              </w:rPr>
              <w:t>1.8</w:t>
            </w:r>
          </w:p>
        </w:tc>
        <w:tc>
          <w:tcPr>
            <w:tcW w:w="318" w:type="pct"/>
            <w:shd w:val="clear" w:color="auto" w:fill="ACB9CA" w:themeFill="text2" w:themeFillTint="66"/>
            <w:noWrap/>
            <w:vAlign w:val="bottom"/>
            <w:hideMark/>
            <w:tcPrChange w:id="2323" w:author="Belete Bantero" w:date="2019-12-07T15:29:00Z">
              <w:tcPr>
                <w:tcW w:w="356" w:type="pct"/>
                <w:gridSpan w:val="2"/>
                <w:shd w:val="clear" w:color="auto" w:fill="auto"/>
                <w:noWrap/>
                <w:vAlign w:val="bottom"/>
                <w:hideMark/>
              </w:tcPr>
            </w:tcPrChange>
          </w:tcPr>
          <w:p w14:paraId="42AB79A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24" w:author="Belete Bantero" w:date="2019-12-07T15:31:00Z">
                  <w:rPr>
                    <w:rFonts w:ascii="Times New Roman" w:eastAsia="Times New Roman" w:hAnsi="Times New Roman" w:cs="Times New Roman"/>
                    <w:color w:val="000000"/>
                  </w:rPr>
                </w:rPrChange>
              </w:rPr>
              <w:pPrChange w:id="232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26" w:author="Belete Bantero" w:date="2019-12-07T15:31:00Z">
                  <w:rPr>
                    <w:rFonts w:ascii="Times New Roman" w:eastAsia="Times New Roman" w:hAnsi="Times New Roman" w:cs="Times New Roman"/>
                    <w:color w:val="000000"/>
                  </w:rPr>
                </w:rPrChange>
              </w:rPr>
              <w:t>2.15</w:t>
            </w:r>
          </w:p>
        </w:tc>
        <w:tc>
          <w:tcPr>
            <w:tcW w:w="638" w:type="pct"/>
            <w:shd w:val="clear" w:color="auto" w:fill="8496B0" w:themeFill="text2" w:themeFillTint="99"/>
            <w:noWrap/>
            <w:vAlign w:val="bottom"/>
            <w:hideMark/>
            <w:tcPrChange w:id="2327" w:author="Belete Bantero" w:date="2019-12-07T15:29:00Z">
              <w:tcPr>
                <w:tcW w:w="676" w:type="pct"/>
                <w:gridSpan w:val="3"/>
                <w:shd w:val="clear" w:color="auto" w:fill="8496B0" w:themeFill="text2" w:themeFillTint="99"/>
                <w:noWrap/>
                <w:vAlign w:val="bottom"/>
                <w:hideMark/>
              </w:tcPr>
            </w:tcPrChange>
          </w:tcPr>
          <w:p w14:paraId="4767F38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28" w:author="Belete Bantero" w:date="2019-12-07T15:31:00Z">
                  <w:rPr>
                    <w:rFonts w:ascii="Times New Roman" w:eastAsia="Times New Roman" w:hAnsi="Times New Roman" w:cs="Times New Roman"/>
                    <w:color w:val="000000"/>
                  </w:rPr>
                </w:rPrChange>
              </w:rPr>
              <w:pPrChange w:id="232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30" w:author="Belete Bantero" w:date="2019-12-07T15:31:00Z">
                  <w:rPr>
                    <w:rFonts w:ascii="Times New Roman" w:eastAsia="Times New Roman" w:hAnsi="Times New Roman" w:cs="Times New Roman"/>
                    <w:color w:val="000000"/>
                  </w:rPr>
                </w:rPrChange>
              </w:rPr>
              <w:t>1.2</w:t>
            </w:r>
          </w:p>
        </w:tc>
        <w:tc>
          <w:tcPr>
            <w:tcW w:w="307" w:type="pct"/>
            <w:shd w:val="clear" w:color="auto" w:fill="8496B0" w:themeFill="text2" w:themeFillTint="99"/>
            <w:noWrap/>
            <w:vAlign w:val="bottom"/>
            <w:hideMark/>
            <w:tcPrChange w:id="2331" w:author="Belete Bantero" w:date="2019-12-07T15:29:00Z">
              <w:tcPr>
                <w:tcW w:w="345" w:type="pct"/>
                <w:gridSpan w:val="2"/>
                <w:shd w:val="clear" w:color="auto" w:fill="8496B0" w:themeFill="text2" w:themeFillTint="99"/>
                <w:noWrap/>
                <w:vAlign w:val="bottom"/>
                <w:hideMark/>
              </w:tcPr>
            </w:tcPrChange>
          </w:tcPr>
          <w:p w14:paraId="79F5A04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32" w:author="Belete Bantero" w:date="2019-12-07T15:31:00Z">
                  <w:rPr>
                    <w:rFonts w:ascii="Times New Roman" w:eastAsia="Times New Roman" w:hAnsi="Times New Roman" w:cs="Times New Roman"/>
                    <w:color w:val="000000"/>
                  </w:rPr>
                </w:rPrChange>
              </w:rPr>
              <w:pPrChange w:id="233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34" w:author="Belete Bantero" w:date="2019-12-07T15:31:00Z">
                  <w:rPr>
                    <w:rFonts w:ascii="Times New Roman" w:eastAsia="Times New Roman" w:hAnsi="Times New Roman" w:cs="Times New Roman"/>
                    <w:color w:val="000000"/>
                  </w:rPr>
                </w:rPrChange>
              </w:rPr>
              <w:t>1.5</w:t>
            </w:r>
          </w:p>
        </w:tc>
        <w:tc>
          <w:tcPr>
            <w:tcW w:w="436" w:type="pct"/>
            <w:shd w:val="clear" w:color="auto" w:fill="8496B0" w:themeFill="text2" w:themeFillTint="99"/>
            <w:noWrap/>
            <w:vAlign w:val="bottom"/>
            <w:hideMark/>
            <w:tcPrChange w:id="2335" w:author="Belete Bantero" w:date="2019-12-07T15:29:00Z">
              <w:tcPr>
                <w:tcW w:w="474" w:type="pct"/>
                <w:gridSpan w:val="3"/>
                <w:shd w:val="clear" w:color="auto" w:fill="8496B0" w:themeFill="text2" w:themeFillTint="99"/>
                <w:noWrap/>
                <w:vAlign w:val="bottom"/>
                <w:hideMark/>
              </w:tcPr>
            </w:tcPrChange>
          </w:tcPr>
          <w:p w14:paraId="5F12029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36" w:author="Belete Bantero" w:date="2019-12-07T15:31:00Z">
                  <w:rPr>
                    <w:rFonts w:ascii="Times New Roman" w:eastAsia="Times New Roman" w:hAnsi="Times New Roman" w:cs="Times New Roman"/>
                    <w:color w:val="000000"/>
                  </w:rPr>
                </w:rPrChange>
              </w:rPr>
              <w:pPrChange w:id="233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38" w:author="Belete Bantero" w:date="2019-12-07T15:31:00Z">
                  <w:rPr>
                    <w:rFonts w:ascii="Times New Roman" w:eastAsia="Times New Roman" w:hAnsi="Times New Roman" w:cs="Times New Roman"/>
                    <w:color w:val="000000"/>
                  </w:rPr>
                </w:rPrChange>
              </w:rPr>
              <w:t>1.76</w:t>
            </w:r>
          </w:p>
        </w:tc>
      </w:tr>
      <w:tr w:rsidR="002C4047" w:rsidRPr="002C4047" w14:paraId="442E4109" w14:textId="77777777" w:rsidTr="002C4047">
        <w:tblPrEx>
          <w:tblPrExChange w:id="2339" w:author="Belete Bantero" w:date="2019-12-07T15:29:00Z">
            <w:tblPrEx>
              <w:tblW w:w="5000" w:type="pct"/>
            </w:tblPrEx>
          </w:tblPrExChange>
        </w:tblPrEx>
        <w:trPr>
          <w:trHeight w:val="300"/>
          <w:trPrChange w:id="2340" w:author="Belete Bantero" w:date="2019-12-07T15:29:00Z">
            <w:trPr>
              <w:gridAfter w:val="0"/>
              <w:trHeight w:val="300"/>
            </w:trPr>
          </w:trPrChange>
        </w:trPr>
        <w:tc>
          <w:tcPr>
            <w:tcW w:w="691" w:type="pct"/>
            <w:shd w:val="clear" w:color="auto" w:fill="auto"/>
            <w:noWrap/>
            <w:vAlign w:val="bottom"/>
            <w:hideMark/>
            <w:tcPrChange w:id="2341" w:author="Belete Bantero" w:date="2019-12-07T15:29:00Z">
              <w:tcPr>
                <w:tcW w:w="730" w:type="pct"/>
                <w:gridSpan w:val="2"/>
                <w:shd w:val="clear" w:color="auto" w:fill="auto"/>
                <w:noWrap/>
                <w:vAlign w:val="bottom"/>
                <w:hideMark/>
              </w:tcPr>
            </w:tcPrChange>
          </w:tcPr>
          <w:p w14:paraId="40A0DB07"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42" w:author="Belete Bantero" w:date="2019-12-07T15:31:00Z">
                  <w:rPr>
                    <w:rFonts w:ascii="Times New Roman" w:eastAsia="Times New Roman" w:hAnsi="Times New Roman" w:cs="Times New Roman"/>
                    <w:color w:val="000000"/>
                  </w:rPr>
                </w:rPrChange>
              </w:rPr>
              <w:pPrChange w:id="234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44" w:author="Belete Bantero" w:date="2019-12-07T15:31:00Z">
                  <w:rPr>
                    <w:rFonts w:ascii="Times New Roman" w:eastAsia="Times New Roman" w:hAnsi="Times New Roman" w:cs="Times New Roman"/>
                    <w:color w:val="000000"/>
                  </w:rPr>
                </w:rPrChange>
              </w:rPr>
              <w:t>0.10</w:t>
            </w:r>
          </w:p>
        </w:tc>
        <w:tc>
          <w:tcPr>
            <w:tcW w:w="809" w:type="pct"/>
            <w:shd w:val="clear" w:color="auto" w:fill="D5DCE4" w:themeFill="text2" w:themeFillTint="33"/>
            <w:noWrap/>
            <w:vAlign w:val="bottom"/>
            <w:hideMark/>
            <w:tcPrChange w:id="2345" w:author="Belete Bantero" w:date="2019-12-07T15:29:00Z">
              <w:tcPr>
                <w:tcW w:w="677" w:type="pct"/>
                <w:gridSpan w:val="2"/>
                <w:shd w:val="clear" w:color="auto" w:fill="D5DCE4" w:themeFill="text2" w:themeFillTint="33"/>
                <w:noWrap/>
                <w:vAlign w:val="bottom"/>
                <w:hideMark/>
              </w:tcPr>
            </w:tcPrChange>
          </w:tcPr>
          <w:p w14:paraId="75FF800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46" w:author="Belete Bantero" w:date="2019-12-07T15:31:00Z">
                  <w:rPr>
                    <w:rFonts w:ascii="Times New Roman" w:eastAsia="Times New Roman" w:hAnsi="Times New Roman" w:cs="Times New Roman"/>
                    <w:color w:val="000000"/>
                  </w:rPr>
                </w:rPrChange>
              </w:rPr>
              <w:pPrChange w:id="234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48" w:author="Belete Bantero" w:date="2019-12-07T15:31:00Z">
                  <w:rPr>
                    <w:rFonts w:ascii="Times New Roman" w:eastAsia="Times New Roman" w:hAnsi="Times New Roman" w:cs="Times New Roman"/>
                    <w:color w:val="000000"/>
                  </w:rPr>
                </w:rPrChange>
              </w:rPr>
              <w:t>0.06</w:t>
            </w:r>
          </w:p>
        </w:tc>
        <w:tc>
          <w:tcPr>
            <w:tcW w:w="412" w:type="pct"/>
            <w:shd w:val="clear" w:color="auto" w:fill="D5DCE4" w:themeFill="text2" w:themeFillTint="33"/>
            <w:noWrap/>
            <w:vAlign w:val="bottom"/>
            <w:hideMark/>
            <w:tcPrChange w:id="2349" w:author="Belete Bantero" w:date="2019-12-07T15:29:00Z">
              <w:tcPr>
                <w:tcW w:w="345" w:type="pct"/>
                <w:gridSpan w:val="2"/>
                <w:shd w:val="clear" w:color="auto" w:fill="D5DCE4" w:themeFill="text2" w:themeFillTint="33"/>
                <w:noWrap/>
                <w:vAlign w:val="bottom"/>
                <w:hideMark/>
              </w:tcPr>
            </w:tcPrChange>
          </w:tcPr>
          <w:p w14:paraId="65DF2FE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50" w:author="Belete Bantero" w:date="2019-12-07T15:31:00Z">
                  <w:rPr>
                    <w:rFonts w:ascii="Times New Roman" w:eastAsia="Times New Roman" w:hAnsi="Times New Roman" w:cs="Times New Roman"/>
                    <w:color w:val="000000"/>
                  </w:rPr>
                </w:rPrChange>
              </w:rPr>
              <w:pPrChange w:id="235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52" w:author="Belete Bantero" w:date="2019-12-07T15:31:00Z">
                  <w:rPr>
                    <w:rFonts w:ascii="Times New Roman" w:eastAsia="Times New Roman" w:hAnsi="Times New Roman" w:cs="Times New Roman"/>
                    <w:color w:val="000000"/>
                  </w:rPr>
                </w:rPrChange>
              </w:rPr>
              <w:t>0.04</w:t>
            </w:r>
          </w:p>
        </w:tc>
        <w:tc>
          <w:tcPr>
            <w:tcW w:w="412" w:type="pct"/>
            <w:shd w:val="clear" w:color="auto" w:fill="D5DCE4" w:themeFill="text2" w:themeFillTint="33"/>
            <w:noWrap/>
            <w:vAlign w:val="bottom"/>
            <w:hideMark/>
            <w:tcPrChange w:id="2353" w:author="Belete Bantero" w:date="2019-12-07T15:29:00Z">
              <w:tcPr>
                <w:tcW w:w="345" w:type="pct"/>
                <w:gridSpan w:val="2"/>
                <w:shd w:val="clear" w:color="auto" w:fill="D5DCE4" w:themeFill="text2" w:themeFillTint="33"/>
                <w:noWrap/>
                <w:vAlign w:val="bottom"/>
                <w:hideMark/>
              </w:tcPr>
            </w:tcPrChange>
          </w:tcPr>
          <w:p w14:paraId="3E3DCD4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54" w:author="Belete Bantero" w:date="2019-12-07T15:31:00Z">
                  <w:rPr>
                    <w:rFonts w:ascii="Times New Roman" w:eastAsia="Times New Roman" w:hAnsi="Times New Roman" w:cs="Times New Roman"/>
                    <w:color w:val="000000"/>
                  </w:rPr>
                </w:rPrChange>
              </w:rPr>
              <w:pPrChange w:id="235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56" w:author="Belete Bantero" w:date="2019-12-07T15:31:00Z">
                  <w:rPr>
                    <w:rFonts w:ascii="Times New Roman" w:eastAsia="Times New Roman" w:hAnsi="Times New Roman" w:cs="Times New Roman"/>
                    <w:color w:val="000000"/>
                  </w:rPr>
                </w:rPrChange>
              </w:rPr>
              <w:t>0.04</w:t>
            </w:r>
          </w:p>
        </w:tc>
        <w:tc>
          <w:tcPr>
            <w:tcW w:w="659" w:type="pct"/>
            <w:shd w:val="clear" w:color="auto" w:fill="ACB9CA" w:themeFill="text2" w:themeFillTint="66"/>
            <w:noWrap/>
            <w:vAlign w:val="bottom"/>
            <w:hideMark/>
            <w:tcPrChange w:id="2357" w:author="Belete Bantero" w:date="2019-12-07T15:29:00Z">
              <w:tcPr>
                <w:tcW w:w="697" w:type="pct"/>
                <w:gridSpan w:val="3"/>
                <w:shd w:val="clear" w:color="000000" w:fill="FFE699"/>
                <w:noWrap/>
                <w:vAlign w:val="bottom"/>
                <w:hideMark/>
              </w:tcPr>
            </w:tcPrChange>
          </w:tcPr>
          <w:p w14:paraId="63F9934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58" w:author="Belete Bantero" w:date="2019-12-07T15:31:00Z">
                  <w:rPr>
                    <w:rFonts w:ascii="Times New Roman" w:eastAsia="Times New Roman" w:hAnsi="Times New Roman" w:cs="Times New Roman"/>
                    <w:color w:val="000000"/>
                  </w:rPr>
                </w:rPrChange>
              </w:rPr>
              <w:pPrChange w:id="235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60" w:author="Belete Bantero" w:date="2019-12-07T15:31:00Z">
                  <w:rPr>
                    <w:rFonts w:ascii="Times New Roman" w:eastAsia="Times New Roman" w:hAnsi="Times New Roman" w:cs="Times New Roman"/>
                    <w:color w:val="000000"/>
                  </w:rPr>
                </w:rPrChange>
              </w:rPr>
              <w:t>0.07</w:t>
            </w:r>
          </w:p>
        </w:tc>
        <w:tc>
          <w:tcPr>
            <w:tcW w:w="317" w:type="pct"/>
            <w:shd w:val="clear" w:color="auto" w:fill="ACB9CA" w:themeFill="text2" w:themeFillTint="66"/>
            <w:noWrap/>
            <w:vAlign w:val="bottom"/>
            <w:hideMark/>
            <w:tcPrChange w:id="2361" w:author="Belete Bantero" w:date="2019-12-07T15:29:00Z">
              <w:tcPr>
                <w:tcW w:w="355" w:type="pct"/>
                <w:gridSpan w:val="2"/>
                <w:shd w:val="clear" w:color="000000" w:fill="FFE699"/>
                <w:noWrap/>
                <w:vAlign w:val="bottom"/>
                <w:hideMark/>
              </w:tcPr>
            </w:tcPrChange>
          </w:tcPr>
          <w:p w14:paraId="7895081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62" w:author="Belete Bantero" w:date="2019-12-07T15:31:00Z">
                  <w:rPr>
                    <w:rFonts w:ascii="Times New Roman" w:eastAsia="Times New Roman" w:hAnsi="Times New Roman" w:cs="Times New Roman"/>
                    <w:color w:val="000000"/>
                  </w:rPr>
                </w:rPrChange>
              </w:rPr>
              <w:pPrChange w:id="236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64" w:author="Belete Bantero" w:date="2019-12-07T15:31:00Z">
                  <w:rPr>
                    <w:rFonts w:ascii="Times New Roman" w:eastAsia="Times New Roman" w:hAnsi="Times New Roman" w:cs="Times New Roman"/>
                    <w:color w:val="000000"/>
                  </w:rPr>
                </w:rPrChange>
              </w:rPr>
              <w:t>0.06</w:t>
            </w:r>
          </w:p>
        </w:tc>
        <w:tc>
          <w:tcPr>
            <w:tcW w:w="318" w:type="pct"/>
            <w:shd w:val="clear" w:color="auto" w:fill="ACB9CA" w:themeFill="text2" w:themeFillTint="66"/>
            <w:noWrap/>
            <w:vAlign w:val="bottom"/>
            <w:hideMark/>
            <w:tcPrChange w:id="2365" w:author="Belete Bantero" w:date="2019-12-07T15:29:00Z">
              <w:tcPr>
                <w:tcW w:w="356" w:type="pct"/>
                <w:gridSpan w:val="2"/>
                <w:shd w:val="clear" w:color="000000" w:fill="FFE699"/>
                <w:noWrap/>
                <w:vAlign w:val="bottom"/>
                <w:hideMark/>
              </w:tcPr>
            </w:tcPrChange>
          </w:tcPr>
          <w:p w14:paraId="0864B57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66" w:author="Belete Bantero" w:date="2019-12-07T15:31:00Z">
                  <w:rPr>
                    <w:rFonts w:ascii="Times New Roman" w:eastAsia="Times New Roman" w:hAnsi="Times New Roman" w:cs="Times New Roman"/>
                    <w:color w:val="000000"/>
                  </w:rPr>
                </w:rPrChange>
              </w:rPr>
              <w:pPrChange w:id="236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68" w:author="Belete Bantero" w:date="2019-12-07T15:31:00Z">
                  <w:rPr>
                    <w:rFonts w:ascii="Times New Roman" w:eastAsia="Times New Roman" w:hAnsi="Times New Roman" w:cs="Times New Roman"/>
                    <w:color w:val="000000"/>
                  </w:rPr>
                </w:rPrChange>
              </w:rPr>
              <w:t>0.05</w:t>
            </w:r>
          </w:p>
        </w:tc>
        <w:tc>
          <w:tcPr>
            <w:tcW w:w="638" w:type="pct"/>
            <w:shd w:val="clear" w:color="auto" w:fill="8496B0" w:themeFill="text2" w:themeFillTint="99"/>
            <w:noWrap/>
            <w:vAlign w:val="bottom"/>
            <w:hideMark/>
            <w:tcPrChange w:id="2369" w:author="Belete Bantero" w:date="2019-12-07T15:29:00Z">
              <w:tcPr>
                <w:tcW w:w="676" w:type="pct"/>
                <w:gridSpan w:val="3"/>
                <w:shd w:val="clear" w:color="auto" w:fill="8496B0" w:themeFill="text2" w:themeFillTint="99"/>
                <w:noWrap/>
                <w:vAlign w:val="bottom"/>
                <w:hideMark/>
              </w:tcPr>
            </w:tcPrChange>
          </w:tcPr>
          <w:p w14:paraId="1A91B4C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70" w:author="Belete Bantero" w:date="2019-12-07T15:31:00Z">
                  <w:rPr>
                    <w:rFonts w:ascii="Times New Roman" w:eastAsia="Times New Roman" w:hAnsi="Times New Roman" w:cs="Times New Roman"/>
                    <w:color w:val="000000"/>
                  </w:rPr>
                </w:rPrChange>
              </w:rPr>
              <w:pPrChange w:id="237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72" w:author="Belete Bantero" w:date="2019-12-07T15:31:00Z">
                  <w:rPr>
                    <w:rFonts w:ascii="Times New Roman" w:eastAsia="Times New Roman" w:hAnsi="Times New Roman" w:cs="Times New Roman"/>
                    <w:color w:val="000000"/>
                  </w:rPr>
                </w:rPrChange>
              </w:rPr>
              <w:t>0.08</w:t>
            </w:r>
          </w:p>
        </w:tc>
        <w:tc>
          <w:tcPr>
            <w:tcW w:w="307" w:type="pct"/>
            <w:shd w:val="clear" w:color="auto" w:fill="8496B0" w:themeFill="text2" w:themeFillTint="99"/>
            <w:noWrap/>
            <w:vAlign w:val="bottom"/>
            <w:hideMark/>
            <w:tcPrChange w:id="2373" w:author="Belete Bantero" w:date="2019-12-07T15:29:00Z">
              <w:tcPr>
                <w:tcW w:w="345" w:type="pct"/>
                <w:gridSpan w:val="2"/>
                <w:shd w:val="clear" w:color="auto" w:fill="8496B0" w:themeFill="text2" w:themeFillTint="99"/>
                <w:noWrap/>
                <w:vAlign w:val="bottom"/>
                <w:hideMark/>
              </w:tcPr>
            </w:tcPrChange>
          </w:tcPr>
          <w:p w14:paraId="62CFF78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74" w:author="Belete Bantero" w:date="2019-12-07T15:31:00Z">
                  <w:rPr>
                    <w:rFonts w:ascii="Times New Roman" w:eastAsia="Times New Roman" w:hAnsi="Times New Roman" w:cs="Times New Roman"/>
                    <w:color w:val="000000"/>
                  </w:rPr>
                </w:rPrChange>
              </w:rPr>
              <w:pPrChange w:id="237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76" w:author="Belete Bantero" w:date="2019-12-07T15:31:00Z">
                  <w:rPr>
                    <w:rFonts w:ascii="Times New Roman" w:eastAsia="Times New Roman" w:hAnsi="Times New Roman" w:cs="Times New Roman"/>
                    <w:color w:val="000000"/>
                  </w:rPr>
                </w:rPrChange>
              </w:rPr>
              <w:t>0.07</w:t>
            </w:r>
          </w:p>
        </w:tc>
        <w:tc>
          <w:tcPr>
            <w:tcW w:w="436" w:type="pct"/>
            <w:shd w:val="clear" w:color="auto" w:fill="8496B0" w:themeFill="text2" w:themeFillTint="99"/>
            <w:noWrap/>
            <w:vAlign w:val="bottom"/>
            <w:hideMark/>
            <w:tcPrChange w:id="2377" w:author="Belete Bantero" w:date="2019-12-07T15:29:00Z">
              <w:tcPr>
                <w:tcW w:w="474" w:type="pct"/>
                <w:gridSpan w:val="3"/>
                <w:shd w:val="clear" w:color="auto" w:fill="8496B0" w:themeFill="text2" w:themeFillTint="99"/>
                <w:noWrap/>
                <w:vAlign w:val="bottom"/>
                <w:hideMark/>
              </w:tcPr>
            </w:tcPrChange>
          </w:tcPr>
          <w:p w14:paraId="5F57BE5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78" w:author="Belete Bantero" w:date="2019-12-07T15:31:00Z">
                  <w:rPr>
                    <w:rFonts w:ascii="Times New Roman" w:eastAsia="Times New Roman" w:hAnsi="Times New Roman" w:cs="Times New Roman"/>
                    <w:color w:val="000000"/>
                  </w:rPr>
                </w:rPrChange>
              </w:rPr>
              <w:pPrChange w:id="237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80" w:author="Belete Bantero" w:date="2019-12-07T15:31:00Z">
                  <w:rPr>
                    <w:rFonts w:ascii="Times New Roman" w:eastAsia="Times New Roman" w:hAnsi="Times New Roman" w:cs="Times New Roman"/>
                    <w:color w:val="000000"/>
                  </w:rPr>
                </w:rPrChange>
              </w:rPr>
              <w:t>0.06</w:t>
            </w:r>
          </w:p>
        </w:tc>
      </w:tr>
      <w:tr w:rsidR="002C4047" w:rsidRPr="002C4047" w14:paraId="3E242974" w14:textId="77777777" w:rsidTr="002C4047">
        <w:tblPrEx>
          <w:tblPrExChange w:id="2381" w:author="Belete Bantero" w:date="2019-12-07T15:29:00Z">
            <w:tblPrEx>
              <w:tblW w:w="5000" w:type="pct"/>
            </w:tblPrEx>
          </w:tblPrExChange>
        </w:tblPrEx>
        <w:trPr>
          <w:trHeight w:val="300"/>
          <w:trPrChange w:id="2382" w:author="Belete Bantero" w:date="2019-12-07T15:29:00Z">
            <w:trPr>
              <w:gridAfter w:val="0"/>
              <w:trHeight w:val="300"/>
            </w:trPr>
          </w:trPrChange>
        </w:trPr>
        <w:tc>
          <w:tcPr>
            <w:tcW w:w="691" w:type="pct"/>
            <w:shd w:val="clear" w:color="auto" w:fill="auto"/>
            <w:noWrap/>
            <w:vAlign w:val="bottom"/>
            <w:hideMark/>
            <w:tcPrChange w:id="2383" w:author="Belete Bantero" w:date="2019-12-07T15:29:00Z">
              <w:tcPr>
                <w:tcW w:w="730" w:type="pct"/>
                <w:gridSpan w:val="2"/>
                <w:shd w:val="clear" w:color="auto" w:fill="auto"/>
                <w:noWrap/>
                <w:vAlign w:val="bottom"/>
                <w:hideMark/>
              </w:tcPr>
            </w:tcPrChange>
          </w:tcPr>
          <w:p w14:paraId="3D81D4E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84" w:author="Belete Bantero" w:date="2019-12-07T15:31:00Z">
                  <w:rPr>
                    <w:rFonts w:ascii="Times New Roman" w:eastAsia="Times New Roman" w:hAnsi="Times New Roman" w:cs="Times New Roman"/>
                    <w:color w:val="000000"/>
                  </w:rPr>
                </w:rPrChange>
              </w:rPr>
              <w:pPrChange w:id="238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86" w:author="Belete Bantero" w:date="2019-12-07T15:31:00Z">
                  <w:rPr>
                    <w:rFonts w:ascii="Times New Roman" w:eastAsia="Times New Roman" w:hAnsi="Times New Roman" w:cs="Times New Roman"/>
                    <w:color w:val="000000"/>
                  </w:rPr>
                </w:rPrChange>
              </w:rPr>
              <w:t>0.20</w:t>
            </w:r>
          </w:p>
        </w:tc>
        <w:tc>
          <w:tcPr>
            <w:tcW w:w="809" w:type="pct"/>
            <w:shd w:val="clear" w:color="auto" w:fill="D5DCE4" w:themeFill="text2" w:themeFillTint="33"/>
            <w:noWrap/>
            <w:vAlign w:val="bottom"/>
            <w:hideMark/>
            <w:tcPrChange w:id="2387" w:author="Belete Bantero" w:date="2019-12-07T15:29:00Z">
              <w:tcPr>
                <w:tcW w:w="677" w:type="pct"/>
                <w:gridSpan w:val="2"/>
                <w:shd w:val="clear" w:color="auto" w:fill="D5DCE4" w:themeFill="text2" w:themeFillTint="33"/>
                <w:noWrap/>
                <w:vAlign w:val="bottom"/>
                <w:hideMark/>
              </w:tcPr>
            </w:tcPrChange>
          </w:tcPr>
          <w:p w14:paraId="38D18B9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88" w:author="Belete Bantero" w:date="2019-12-07T15:31:00Z">
                  <w:rPr>
                    <w:rFonts w:ascii="Times New Roman" w:eastAsia="Times New Roman" w:hAnsi="Times New Roman" w:cs="Times New Roman"/>
                    <w:color w:val="000000"/>
                  </w:rPr>
                </w:rPrChange>
              </w:rPr>
              <w:pPrChange w:id="238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90" w:author="Belete Bantero" w:date="2019-12-07T15:31:00Z">
                  <w:rPr>
                    <w:rFonts w:ascii="Times New Roman" w:eastAsia="Times New Roman" w:hAnsi="Times New Roman" w:cs="Times New Roman"/>
                    <w:color w:val="000000"/>
                  </w:rPr>
                </w:rPrChange>
              </w:rPr>
              <w:t>0.11</w:t>
            </w:r>
          </w:p>
        </w:tc>
        <w:tc>
          <w:tcPr>
            <w:tcW w:w="412" w:type="pct"/>
            <w:shd w:val="clear" w:color="auto" w:fill="D5DCE4" w:themeFill="text2" w:themeFillTint="33"/>
            <w:noWrap/>
            <w:vAlign w:val="bottom"/>
            <w:hideMark/>
            <w:tcPrChange w:id="2391" w:author="Belete Bantero" w:date="2019-12-07T15:29:00Z">
              <w:tcPr>
                <w:tcW w:w="345" w:type="pct"/>
                <w:gridSpan w:val="2"/>
                <w:shd w:val="clear" w:color="auto" w:fill="D5DCE4" w:themeFill="text2" w:themeFillTint="33"/>
                <w:noWrap/>
                <w:vAlign w:val="bottom"/>
                <w:hideMark/>
              </w:tcPr>
            </w:tcPrChange>
          </w:tcPr>
          <w:p w14:paraId="59E417D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92" w:author="Belete Bantero" w:date="2019-12-07T15:31:00Z">
                  <w:rPr>
                    <w:rFonts w:ascii="Times New Roman" w:eastAsia="Times New Roman" w:hAnsi="Times New Roman" w:cs="Times New Roman"/>
                    <w:color w:val="000000"/>
                  </w:rPr>
                </w:rPrChange>
              </w:rPr>
              <w:pPrChange w:id="239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94" w:author="Belete Bantero" w:date="2019-12-07T15:31:00Z">
                  <w:rPr>
                    <w:rFonts w:ascii="Times New Roman" w:eastAsia="Times New Roman" w:hAnsi="Times New Roman" w:cs="Times New Roman"/>
                    <w:color w:val="000000"/>
                  </w:rPr>
                </w:rPrChange>
              </w:rPr>
              <w:t>0.09</w:t>
            </w:r>
          </w:p>
        </w:tc>
        <w:tc>
          <w:tcPr>
            <w:tcW w:w="412" w:type="pct"/>
            <w:shd w:val="clear" w:color="auto" w:fill="D5DCE4" w:themeFill="text2" w:themeFillTint="33"/>
            <w:noWrap/>
            <w:vAlign w:val="bottom"/>
            <w:hideMark/>
            <w:tcPrChange w:id="2395" w:author="Belete Bantero" w:date="2019-12-07T15:29:00Z">
              <w:tcPr>
                <w:tcW w:w="345" w:type="pct"/>
                <w:gridSpan w:val="2"/>
                <w:shd w:val="clear" w:color="auto" w:fill="D5DCE4" w:themeFill="text2" w:themeFillTint="33"/>
                <w:noWrap/>
                <w:vAlign w:val="bottom"/>
                <w:hideMark/>
              </w:tcPr>
            </w:tcPrChange>
          </w:tcPr>
          <w:p w14:paraId="1E74392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396" w:author="Belete Bantero" w:date="2019-12-07T15:31:00Z">
                  <w:rPr>
                    <w:rFonts w:ascii="Times New Roman" w:eastAsia="Times New Roman" w:hAnsi="Times New Roman" w:cs="Times New Roman"/>
                    <w:color w:val="000000"/>
                  </w:rPr>
                </w:rPrChange>
              </w:rPr>
              <w:pPrChange w:id="239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398" w:author="Belete Bantero" w:date="2019-12-07T15:31:00Z">
                  <w:rPr>
                    <w:rFonts w:ascii="Times New Roman" w:eastAsia="Times New Roman" w:hAnsi="Times New Roman" w:cs="Times New Roman"/>
                    <w:color w:val="000000"/>
                  </w:rPr>
                </w:rPrChange>
              </w:rPr>
              <w:t>0.07</w:t>
            </w:r>
          </w:p>
        </w:tc>
        <w:tc>
          <w:tcPr>
            <w:tcW w:w="659" w:type="pct"/>
            <w:shd w:val="clear" w:color="auto" w:fill="ACB9CA" w:themeFill="text2" w:themeFillTint="66"/>
            <w:noWrap/>
            <w:vAlign w:val="bottom"/>
            <w:hideMark/>
            <w:tcPrChange w:id="2399" w:author="Belete Bantero" w:date="2019-12-07T15:29:00Z">
              <w:tcPr>
                <w:tcW w:w="697" w:type="pct"/>
                <w:gridSpan w:val="3"/>
                <w:shd w:val="clear" w:color="000000" w:fill="FFE699"/>
                <w:noWrap/>
                <w:vAlign w:val="bottom"/>
                <w:hideMark/>
              </w:tcPr>
            </w:tcPrChange>
          </w:tcPr>
          <w:p w14:paraId="6BC0512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00" w:author="Belete Bantero" w:date="2019-12-07T15:31:00Z">
                  <w:rPr>
                    <w:rFonts w:ascii="Times New Roman" w:eastAsia="Times New Roman" w:hAnsi="Times New Roman" w:cs="Times New Roman"/>
                    <w:color w:val="000000"/>
                  </w:rPr>
                </w:rPrChange>
              </w:rPr>
              <w:pPrChange w:id="240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02" w:author="Belete Bantero" w:date="2019-12-07T15:31:00Z">
                  <w:rPr>
                    <w:rFonts w:ascii="Times New Roman" w:eastAsia="Times New Roman" w:hAnsi="Times New Roman" w:cs="Times New Roman"/>
                    <w:color w:val="000000"/>
                  </w:rPr>
                </w:rPrChange>
              </w:rPr>
              <w:t>0.14</w:t>
            </w:r>
          </w:p>
        </w:tc>
        <w:tc>
          <w:tcPr>
            <w:tcW w:w="317" w:type="pct"/>
            <w:shd w:val="clear" w:color="auto" w:fill="ACB9CA" w:themeFill="text2" w:themeFillTint="66"/>
            <w:noWrap/>
            <w:vAlign w:val="bottom"/>
            <w:hideMark/>
            <w:tcPrChange w:id="2403" w:author="Belete Bantero" w:date="2019-12-07T15:29:00Z">
              <w:tcPr>
                <w:tcW w:w="355" w:type="pct"/>
                <w:gridSpan w:val="2"/>
                <w:shd w:val="clear" w:color="000000" w:fill="FFE699"/>
                <w:noWrap/>
                <w:vAlign w:val="bottom"/>
                <w:hideMark/>
              </w:tcPr>
            </w:tcPrChange>
          </w:tcPr>
          <w:p w14:paraId="4BF6E8F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04" w:author="Belete Bantero" w:date="2019-12-07T15:31:00Z">
                  <w:rPr>
                    <w:rFonts w:ascii="Times New Roman" w:eastAsia="Times New Roman" w:hAnsi="Times New Roman" w:cs="Times New Roman"/>
                    <w:color w:val="000000"/>
                  </w:rPr>
                </w:rPrChange>
              </w:rPr>
              <w:pPrChange w:id="240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06" w:author="Belete Bantero" w:date="2019-12-07T15:31:00Z">
                  <w:rPr>
                    <w:rFonts w:ascii="Times New Roman" w:eastAsia="Times New Roman" w:hAnsi="Times New Roman" w:cs="Times New Roman"/>
                    <w:color w:val="000000"/>
                  </w:rPr>
                </w:rPrChange>
              </w:rPr>
              <w:t>0.11</w:t>
            </w:r>
          </w:p>
        </w:tc>
        <w:tc>
          <w:tcPr>
            <w:tcW w:w="318" w:type="pct"/>
            <w:shd w:val="clear" w:color="auto" w:fill="ACB9CA" w:themeFill="text2" w:themeFillTint="66"/>
            <w:noWrap/>
            <w:vAlign w:val="bottom"/>
            <w:hideMark/>
            <w:tcPrChange w:id="2407" w:author="Belete Bantero" w:date="2019-12-07T15:29:00Z">
              <w:tcPr>
                <w:tcW w:w="356" w:type="pct"/>
                <w:gridSpan w:val="2"/>
                <w:shd w:val="clear" w:color="000000" w:fill="FFE699"/>
                <w:noWrap/>
                <w:vAlign w:val="bottom"/>
                <w:hideMark/>
              </w:tcPr>
            </w:tcPrChange>
          </w:tcPr>
          <w:p w14:paraId="5A532504"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08" w:author="Belete Bantero" w:date="2019-12-07T15:31:00Z">
                  <w:rPr>
                    <w:rFonts w:ascii="Times New Roman" w:eastAsia="Times New Roman" w:hAnsi="Times New Roman" w:cs="Times New Roman"/>
                    <w:color w:val="000000"/>
                  </w:rPr>
                </w:rPrChange>
              </w:rPr>
              <w:pPrChange w:id="240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10" w:author="Belete Bantero" w:date="2019-12-07T15:31:00Z">
                  <w:rPr>
                    <w:rFonts w:ascii="Times New Roman" w:eastAsia="Times New Roman" w:hAnsi="Times New Roman" w:cs="Times New Roman"/>
                    <w:color w:val="000000"/>
                  </w:rPr>
                </w:rPrChange>
              </w:rPr>
              <w:t>0.09</w:t>
            </w:r>
          </w:p>
        </w:tc>
        <w:tc>
          <w:tcPr>
            <w:tcW w:w="638" w:type="pct"/>
            <w:shd w:val="clear" w:color="auto" w:fill="8496B0" w:themeFill="text2" w:themeFillTint="99"/>
            <w:noWrap/>
            <w:vAlign w:val="bottom"/>
            <w:hideMark/>
            <w:tcPrChange w:id="2411" w:author="Belete Bantero" w:date="2019-12-07T15:29:00Z">
              <w:tcPr>
                <w:tcW w:w="676" w:type="pct"/>
                <w:gridSpan w:val="3"/>
                <w:shd w:val="clear" w:color="auto" w:fill="8496B0" w:themeFill="text2" w:themeFillTint="99"/>
                <w:noWrap/>
                <w:vAlign w:val="bottom"/>
                <w:hideMark/>
              </w:tcPr>
            </w:tcPrChange>
          </w:tcPr>
          <w:p w14:paraId="42BFDE8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12" w:author="Belete Bantero" w:date="2019-12-07T15:31:00Z">
                  <w:rPr>
                    <w:rFonts w:ascii="Times New Roman" w:eastAsia="Times New Roman" w:hAnsi="Times New Roman" w:cs="Times New Roman"/>
                    <w:color w:val="000000"/>
                  </w:rPr>
                </w:rPrChange>
              </w:rPr>
              <w:pPrChange w:id="241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14" w:author="Belete Bantero" w:date="2019-12-07T15:31:00Z">
                  <w:rPr>
                    <w:rFonts w:ascii="Times New Roman" w:eastAsia="Times New Roman" w:hAnsi="Times New Roman" w:cs="Times New Roman"/>
                    <w:color w:val="000000"/>
                  </w:rPr>
                </w:rPrChange>
              </w:rPr>
              <w:t>0.17</w:t>
            </w:r>
          </w:p>
        </w:tc>
        <w:tc>
          <w:tcPr>
            <w:tcW w:w="307" w:type="pct"/>
            <w:shd w:val="clear" w:color="auto" w:fill="8496B0" w:themeFill="text2" w:themeFillTint="99"/>
            <w:noWrap/>
            <w:vAlign w:val="bottom"/>
            <w:hideMark/>
            <w:tcPrChange w:id="2415" w:author="Belete Bantero" w:date="2019-12-07T15:29:00Z">
              <w:tcPr>
                <w:tcW w:w="345" w:type="pct"/>
                <w:gridSpan w:val="2"/>
                <w:shd w:val="clear" w:color="auto" w:fill="8496B0" w:themeFill="text2" w:themeFillTint="99"/>
                <w:noWrap/>
                <w:vAlign w:val="bottom"/>
                <w:hideMark/>
              </w:tcPr>
            </w:tcPrChange>
          </w:tcPr>
          <w:p w14:paraId="55C88CE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16" w:author="Belete Bantero" w:date="2019-12-07T15:31:00Z">
                  <w:rPr>
                    <w:rFonts w:ascii="Times New Roman" w:eastAsia="Times New Roman" w:hAnsi="Times New Roman" w:cs="Times New Roman"/>
                    <w:color w:val="000000"/>
                  </w:rPr>
                </w:rPrChange>
              </w:rPr>
              <w:pPrChange w:id="241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18" w:author="Belete Bantero" w:date="2019-12-07T15:31:00Z">
                  <w:rPr>
                    <w:rFonts w:ascii="Times New Roman" w:eastAsia="Times New Roman" w:hAnsi="Times New Roman" w:cs="Times New Roman"/>
                    <w:color w:val="000000"/>
                  </w:rPr>
                </w:rPrChange>
              </w:rPr>
              <w:t>0.13</w:t>
            </w:r>
          </w:p>
        </w:tc>
        <w:tc>
          <w:tcPr>
            <w:tcW w:w="436" w:type="pct"/>
            <w:shd w:val="clear" w:color="auto" w:fill="8496B0" w:themeFill="text2" w:themeFillTint="99"/>
            <w:noWrap/>
            <w:vAlign w:val="bottom"/>
            <w:hideMark/>
            <w:tcPrChange w:id="2419" w:author="Belete Bantero" w:date="2019-12-07T15:29:00Z">
              <w:tcPr>
                <w:tcW w:w="474" w:type="pct"/>
                <w:gridSpan w:val="3"/>
                <w:shd w:val="clear" w:color="auto" w:fill="8496B0" w:themeFill="text2" w:themeFillTint="99"/>
                <w:noWrap/>
                <w:vAlign w:val="bottom"/>
                <w:hideMark/>
              </w:tcPr>
            </w:tcPrChange>
          </w:tcPr>
          <w:p w14:paraId="09D1512F"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20" w:author="Belete Bantero" w:date="2019-12-07T15:31:00Z">
                  <w:rPr>
                    <w:rFonts w:ascii="Times New Roman" w:eastAsia="Times New Roman" w:hAnsi="Times New Roman" w:cs="Times New Roman"/>
                    <w:color w:val="000000"/>
                  </w:rPr>
                </w:rPrChange>
              </w:rPr>
              <w:pPrChange w:id="242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22" w:author="Belete Bantero" w:date="2019-12-07T15:31:00Z">
                  <w:rPr>
                    <w:rFonts w:ascii="Times New Roman" w:eastAsia="Times New Roman" w:hAnsi="Times New Roman" w:cs="Times New Roman"/>
                    <w:color w:val="000000"/>
                  </w:rPr>
                </w:rPrChange>
              </w:rPr>
              <w:t>0.11</w:t>
            </w:r>
          </w:p>
        </w:tc>
      </w:tr>
      <w:tr w:rsidR="002C4047" w:rsidRPr="002C4047" w14:paraId="3D5C4FBD" w14:textId="77777777" w:rsidTr="002C4047">
        <w:tblPrEx>
          <w:tblPrExChange w:id="2423" w:author="Belete Bantero" w:date="2019-12-07T15:29:00Z">
            <w:tblPrEx>
              <w:tblW w:w="5000" w:type="pct"/>
            </w:tblPrEx>
          </w:tblPrExChange>
        </w:tblPrEx>
        <w:trPr>
          <w:trHeight w:val="300"/>
          <w:trPrChange w:id="2424" w:author="Belete Bantero" w:date="2019-12-07T15:29:00Z">
            <w:trPr>
              <w:gridAfter w:val="0"/>
              <w:trHeight w:val="300"/>
            </w:trPr>
          </w:trPrChange>
        </w:trPr>
        <w:tc>
          <w:tcPr>
            <w:tcW w:w="691" w:type="pct"/>
            <w:shd w:val="clear" w:color="auto" w:fill="auto"/>
            <w:noWrap/>
            <w:vAlign w:val="bottom"/>
            <w:hideMark/>
            <w:tcPrChange w:id="2425" w:author="Belete Bantero" w:date="2019-12-07T15:29:00Z">
              <w:tcPr>
                <w:tcW w:w="730" w:type="pct"/>
                <w:gridSpan w:val="2"/>
                <w:shd w:val="clear" w:color="auto" w:fill="auto"/>
                <w:noWrap/>
                <w:vAlign w:val="bottom"/>
                <w:hideMark/>
              </w:tcPr>
            </w:tcPrChange>
          </w:tcPr>
          <w:p w14:paraId="0C57158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26" w:author="Belete Bantero" w:date="2019-12-07T15:31:00Z">
                  <w:rPr>
                    <w:rFonts w:ascii="Times New Roman" w:eastAsia="Times New Roman" w:hAnsi="Times New Roman" w:cs="Times New Roman"/>
                    <w:color w:val="000000"/>
                  </w:rPr>
                </w:rPrChange>
              </w:rPr>
              <w:pPrChange w:id="242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28" w:author="Belete Bantero" w:date="2019-12-07T15:31:00Z">
                  <w:rPr>
                    <w:rFonts w:ascii="Times New Roman" w:eastAsia="Times New Roman" w:hAnsi="Times New Roman" w:cs="Times New Roman"/>
                    <w:color w:val="000000"/>
                  </w:rPr>
                </w:rPrChange>
              </w:rPr>
              <w:t>0.30</w:t>
            </w:r>
          </w:p>
        </w:tc>
        <w:tc>
          <w:tcPr>
            <w:tcW w:w="809" w:type="pct"/>
            <w:shd w:val="clear" w:color="auto" w:fill="D5DCE4" w:themeFill="text2" w:themeFillTint="33"/>
            <w:noWrap/>
            <w:vAlign w:val="bottom"/>
            <w:hideMark/>
            <w:tcPrChange w:id="2429" w:author="Belete Bantero" w:date="2019-12-07T15:29:00Z">
              <w:tcPr>
                <w:tcW w:w="677" w:type="pct"/>
                <w:gridSpan w:val="2"/>
                <w:shd w:val="clear" w:color="auto" w:fill="D5DCE4" w:themeFill="text2" w:themeFillTint="33"/>
                <w:noWrap/>
                <w:vAlign w:val="bottom"/>
                <w:hideMark/>
              </w:tcPr>
            </w:tcPrChange>
          </w:tcPr>
          <w:p w14:paraId="03E142A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30" w:author="Belete Bantero" w:date="2019-12-07T15:31:00Z">
                  <w:rPr>
                    <w:rFonts w:ascii="Times New Roman" w:eastAsia="Times New Roman" w:hAnsi="Times New Roman" w:cs="Times New Roman"/>
                    <w:color w:val="000000"/>
                  </w:rPr>
                </w:rPrChange>
              </w:rPr>
              <w:pPrChange w:id="243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32" w:author="Belete Bantero" w:date="2019-12-07T15:31:00Z">
                  <w:rPr>
                    <w:rFonts w:ascii="Times New Roman" w:eastAsia="Times New Roman" w:hAnsi="Times New Roman" w:cs="Times New Roman"/>
                    <w:color w:val="000000"/>
                  </w:rPr>
                </w:rPrChange>
              </w:rPr>
              <w:t>0.17</w:t>
            </w:r>
          </w:p>
        </w:tc>
        <w:tc>
          <w:tcPr>
            <w:tcW w:w="412" w:type="pct"/>
            <w:shd w:val="clear" w:color="auto" w:fill="D5DCE4" w:themeFill="text2" w:themeFillTint="33"/>
            <w:noWrap/>
            <w:vAlign w:val="bottom"/>
            <w:hideMark/>
            <w:tcPrChange w:id="2433" w:author="Belete Bantero" w:date="2019-12-07T15:29:00Z">
              <w:tcPr>
                <w:tcW w:w="345" w:type="pct"/>
                <w:gridSpan w:val="2"/>
                <w:shd w:val="clear" w:color="auto" w:fill="D5DCE4" w:themeFill="text2" w:themeFillTint="33"/>
                <w:noWrap/>
                <w:vAlign w:val="bottom"/>
                <w:hideMark/>
              </w:tcPr>
            </w:tcPrChange>
          </w:tcPr>
          <w:p w14:paraId="73C677A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34" w:author="Belete Bantero" w:date="2019-12-07T15:31:00Z">
                  <w:rPr>
                    <w:rFonts w:ascii="Times New Roman" w:eastAsia="Times New Roman" w:hAnsi="Times New Roman" w:cs="Times New Roman"/>
                    <w:color w:val="000000"/>
                  </w:rPr>
                </w:rPrChange>
              </w:rPr>
              <w:pPrChange w:id="243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36" w:author="Belete Bantero" w:date="2019-12-07T15:31:00Z">
                  <w:rPr>
                    <w:rFonts w:ascii="Times New Roman" w:eastAsia="Times New Roman" w:hAnsi="Times New Roman" w:cs="Times New Roman"/>
                    <w:color w:val="000000"/>
                  </w:rPr>
                </w:rPrChange>
              </w:rPr>
              <w:t>0.13</w:t>
            </w:r>
          </w:p>
        </w:tc>
        <w:tc>
          <w:tcPr>
            <w:tcW w:w="412" w:type="pct"/>
            <w:shd w:val="clear" w:color="auto" w:fill="D5DCE4" w:themeFill="text2" w:themeFillTint="33"/>
            <w:noWrap/>
            <w:vAlign w:val="bottom"/>
            <w:hideMark/>
            <w:tcPrChange w:id="2437" w:author="Belete Bantero" w:date="2019-12-07T15:29:00Z">
              <w:tcPr>
                <w:tcW w:w="345" w:type="pct"/>
                <w:gridSpan w:val="2"/>
                <w:shd w:val="clear" w:color="auto" w:fill="D5DCE4" w:themeFill="text2" w:themeFillTint="33"/>
                <w:noWrap/>
                <w:vAlign w:val="bottom"/>
                <w:hideMark/>
              </w:tcPr>
            </w:tcPrChange>
          </w:tcPr>
          <w:p w14:paraId="1FEA097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38" w:author="Belete Bantero" w:date="2019-12-07T15:31:00Z">
                  <w:rPr>
                    <w:rFonts w:ascii="Times New Roman" w:eastAsia="Times New Roman" w:hAnsi="Times New Roman" w:cs="Times New Roman"/>
                    <w:color w:val="000000"/>
                  </w:rPr>
                </w:rPrChange>
              </w:rPr>
              <w:pPrChange w:id="243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40" w:author="Belete Bantero" w:date="2019-12-07T15:31:00Z">
                  <w:rPr>
                    <w:rFonts w:ascii="Times New Roman" w:eastAsia="Times New Roman" w:hAnsi="Times New Roman" w:cs="Times New Roman"/>
                    <w:color w:val="000000"/>
                  </w:rPr>
                </w:rPrChange>
              </w:rPr>
              <w:t>0.11</w:t>
            </w:r>
          </w:p>
        </w:tc>
        <w:tc>
          <w:tcPr>
            <w:tcW w:w="659" w:type="pct"/>
            <w:shd w:val="clear" w:color="auto" w:fill="ACB9CA" w:themeFill="text2" w:themeFillTint="66"/>
            <w:noWrap/>
            <w:vAlign w:val="bottom"/>
            <w:hideMark/>
            <w:tcPrChange w:id="2441" w:author="Belete Bantero" w:date="2019-12-07T15:29:00Z">
              <w:tcPr>
                <w:tcW w:w="697" w:type="pct"/>
                <w:gridSpan w:val="3"/>
                <w:shd w:val="clear" w:color="000000" w:fill="FFE699"/>
                <w:noWrap/>
                <w:vAlign w:val="bottom"/>
                <w:hideMark/>
              </w:tcPr>
            </w:tcPrChange>
          </w:tcPr>
          <w:p w14:paraId="707A813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42" w:author="Belete Bantero" w:date="2019-12-07T15:31:00Z">
                  <w:rPr>
                    <w:rFonts w:ascii="Times New Roman" w:eastAsia="Times New Roman" w:hAnsi="Times New Roman" w:cs="Times New Roman"/>
                    <w:color w:val="000000"/>
                  </w:rPr>
                </w:rPrChange>
              </w:rPr>
              <w:pPrChange w:id="244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44" w:author="Belete Bantero" w:date="2019-12-07T15:31:00Z">
                  <w:rPr>
                    <w:rFonts w:ascii="Times New Roman" w:eastAsia="Times New Roman" w:hAnsi="Times New Roman" w:cs="Times New Roman"/>
                    <w:color w:val="000000"/>
                  </w:rPr>
                </w:rPrChange>
              </w:rPr>
              <w:t>0.21</w:t>
            </w:r>
          </w:p>
        </w:tc>
        <w:tc>
          <w:tcPr>
            <w:tcW w:w="317" w:type="pct"/>
            <w:shd w:val="clear" w:color="auto" w:fill="ACB9CA" w:themeFill="text2" w:themeFillTint="66"/>
            <w:noWrap/>
            <w:vAlign w:val="bottom"/>
            <w:hideMark/>
            <w:tcPrChange w:id="2445" w:author="Belete Bantero" w:date="2019-12-07T15:29:00Z">
              <w:tcPr>
                <w:tcW w:w="355" w:type="pct"/>
                <w:gridSpan w:val="2"/>
                <w:shd w:val="clear" w:color="000000" w:fill="FFE699"/>
                <w:noWrap/>
                <w:vAlign w:val="bottom"/>
                <w:hideMark/>
              </w:tcPr>
            </w:tcPrChange>
          </w:tcPr>
          <w:p w14:paraId="26BCB49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46" w:author="Belete Bantero" w:date="2019-12-07T15:31:00Z">
                  <w:rPr>
                    <w:rFonts w:ascii="Times New Roman" w:eastAsia="Times New Roman" w:hAnsi="Times New Roman" w:cs="Times New Roman"/>
                    <w:color w:val="000000"/>
                  </w:rPr>
                </w:rPrChange>
              </w:rPr>
              <w:pPrChange w:id="244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48" w:author="Belete Bantero" w:date="2019-12-07T15:31:00Z">
                  <w:rPr>
                    <w:rFonts w:ascii="Times New Roman" w:eastAsia="Times New Roman" w:hAnsi="Times New Roman" w:cs="Times New Roman"/>
                    <w:color w:val="000000"/>
                  </w:rPr>
                </w:rPrChange>
              </w:rPr>
              <w:t>0.17</w:t>
            </w:r>
          </w:p>
        </w:tc>
        <w:tc>
          <w:tcPr>
            <w:tcW w:w="318" w:type="pct"/>
            <w:shd w:val="clear" w:color="auto" w:fill="ACB9CA" w:themeFill="text2" w:themeFillTint="66"/>
            <w:noWrap/>
            <w:vAlign w:val="bottom"/>
            <w:hideMark/>
            <w:tcPrChange w:id="2449" w:author="Belete Bantero" w:date="2019-12-07T15:29:00Z">
              <w:tcPr>
                <w:tcW w:w="356" w:type="pct"/>
                <w:gridSpan w:val="2"/>
                <w:shd w:val="clear" w:color="000000" w:fill="FFE699"/>
                <w:noWrap/>
                <w:vAlign w:val="bottom"/>
                <w:hideMark/>
              </w:tcPr>
            </w:tcPrChange>
          </w:tcPr>
          <w:p w14:paraId="3067C32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50" w:author="Belete Bantero" w:date="2019-12-07T15:31:00Z">
                  <w:rPr>
                    <w:rFonts w:ascii="Times New Roman" w:eastAsia="Times New Roman" w:hAnsi="Times New Roman" w:cs="Times New Roman"/>
                    <w:color w:val="000000"/>
                  </w:rPr>
                </w:rPrChange>
              </w:rPr>
              <w:pPrChange w:id="245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52" w:author="Belete Bantero" w:date="2019-12-07T15:31:00Z">
                  <w:rPr>
                    <w:rFonts w:ascii="Times New Roman" w:eastAsia="Times New Roman" w:hAnsi="Times New Roman" w:cs="Times New Roman"/>
                    <w:color w:val="000000"/>
                  </w:rPr>
                </w:rPrChange>
              </w:rPr>
              <w:t>0.14</w:t>
            </w:r>
          </w:p>
        </w:tc>
        <w:tc>
          <w:tcPr>
            <w:tcW w:w="638" w:type="pct"/>
            <w:shd w:val="clear" w:color="auto" w:fill="8496B0" w:themeFill="text2" w:themeFillTint="99"/>
            <w:noWrap/>
            <w:vAlign w:val="bottom"/>
            <w:hideMark/>
            <w:tcPrChange w:id="2453" w:author="Belete Bantero" w:date="2019-12-07T15:29:00Z">
              <w:tcPr>
                <w:tcW w:w="676" w:type="pct"/>
                <w:gridSpan w:val="3"/>
                <w:shd w:val="clear" w:color="auto" w:fill="8496B0" w:themeFill="text2" w:themeFillTint="99"/>
                <w:noWrap/>
                <w:vAlign w:val="bottom"/>
                <w:hideMark/>
              </w:tcPr>
            </w:tcPrChange>
          </w:tcPr>
          <w:p w14:paraId="17B70DB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54" w:author="Belete Bantero" w:date="2019-12-07T15:31:00Z">
                  <w:rPr>
                    <w:rFonts w:ascii="Times New Roman" w:eastAsia="Times New Roman" w:hAnsi="Times New Roman" w:cs="Times New Roman"/>
                    <w:color w:val="000000"/>
                  </w:rPr>
                </w:rPrChange>
              </w:rPr>
              <w:pPrChange w:id="245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56" w:author="Belete Bantero" w:date="2019-12-07T15:31:00Z">
                  <w:rPr>
                    <w:rFonts w:ascii="Times New Roman" w:eastAsia="Times New Roman" w:hAnsi="Times New Roman" w:cs="Times New Roman"/>
                    <w:color w:val="000000"/>
                  </w:rPr>
                </w:rPrChange>
              </w:rPr>
              <w:t>0.25</w:t>
            </w:r>
          </w:p>
        </w:tc>
        <w:tc>
          <w:tcPr>
            <w:tcW w:w="307" w:type="pct"/>
            <w:shd w:val="clear" w:color="auto" w:fill="8496B0" w:themeFill="text2" w:themeFillTint="99"/>
            <w:noWrap/>
            <w:vAlign w:val="bottom"/>
            <w:hideMark/>
            <w:tcPrChange w:id="2457" w:author="Belete Bantero" w:date="2019-12-07T15:29:00Z">
              <w:tcPr>
                <w:tcW w:w="345" w:type="pct"/>
                <w:gridSpan w:val="2"/>
                <w:shd w:val="clear" w:color="auto" w:fill="8496B0" w:themeFill="text2" w:themeFillTint="99"/>
                <w:noWrap/>
                <w:vAlign w:val="bottom"/>
                <w:hideMark/>
              </w:tcPr>
            </w:tcPrChange>
          </w:tcPr>
          <w:p w14:paraId="64959E5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58" w:author="Belete Bantero" w:date="2019-12-07T15:31:00Z">
                  <w:rPr>
                    <w:rFonts w:ascii="Times New Roman" w:eastAsia="Times New Roman" w:hAnsi="Times New Roman" w:cs="Times New Roman"/>
                    <w:color w:val="000000"/>
                  </w:rPr>
                </w:rPrChange>
              </w:rPr>
              <w:pPrChange w:id="245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60" w:author="Belete Bantero" w:date="2019-12-07T15:31:00Z">
                  <w:rPr>
                    <w:rFonts w:ascii="Times New Roman" w:eastAsia="Times New Roman" w:hAnsi="Times New Roman" w:cs="Times New Roman"/>
                    <w:color w:val="000000"/>
                  </w:rPr>
                </w:rPrChange>
              </w:rPr>
              <w:t>0.20</w:t>
            </w:r>
          </w:p>
        </w:tc>
        <w:tc>
          <w:tcPr>
            <w:tcW w:w="436" w:type="pct"/>
            <w:shd w:val="clear" w:color="auto" w:fill="8496B0" w:themeFill="text2" w:themeFillTint="99"/>
            <w:noWrap/>
            <w:vAlign w:val="bottom"/>
            <w:hideMark/>
            <w:tcPrChange w:id="2461" w:author="Belete Bantero" w:date="2019-12-07T15:29:00Z">
              <w:tcPr>
                <w:tcW w:w="474" w:type="pct"/>
                <w:gridSpan w:val="3"/>
                <w:shd w:val="clear" w:color="auto" w:fill="8496B0" w:themeFill="text2" w:themeFillTint="99"/>
                <w:noWrap/>
                <w:vAlign w:val="bottom"/>
                <w:hideMark/>
              </w:tcPr>
            </w:tcPrChange>
          </w:tcPr>
          <w:p w14:paraId="5AE925CF"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62" w:author="Belete Bantero" w:date="2019-12-07T15:31:00Z">
                  <w:rPr>
                    <w:rFonts w:ascii="Times New Roman" w:eastAsia="Times New Roman" w:hAnsi="Times New Roman" w:cs="Times New Roman"/>
                    <w:color w:val="000000"/>
                  </w:rPr>
                </w:rPrChange>
              </w:rPr>
              <w:pPrChange w:id="246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64" w:author="Belete Bantero" w:date="2019-12-07T15:31:00Z">
                  <w:rPr>
                    <w:rFonts w:ascii="Times New Roman" w:eastAsia="Times New Roman" w:hAnsi="Times New Roman" w:cs="Times New Roman"/>
                    <w:color w:val="000000"/>
                  </w:rPr>
                </w:rPrChange>
              </w:rPr>
              <w:t>0.17</w:t>
            </w:r>
          </w:p>
        </w:tc>
      </w:tr>
      <w:tr w:rsidR="002C4047" w:rsidRPr="002C4047" w14:paraId="22403D87" w14:textId="77777777" w:rsidTr="002C4047">
        <w:tblPrEx>
          <w:tblPrExChange w:id="2465" w:author="Belete Bantero" w:date="2019-12-07T15:29:00Z">
            <w:tblPrEx>
              <w:tblW w:w="5000" w:type="pct"/>
            </w:tblPrEx>
          </w:tblPrExChange>
        </w:tblPrEx>
        <w:trPr>
          <w:trHeight w:val="300"/>
          <w:trPrChange w:id="2466" w:author="Belete Bantero" w:date="2019-12-07T15:29:00Z">
            <w:trPr>
              <w:gridAfter w:val="0"/>
              <w:trHeight w:val="300"/>
            </w:trPr>
          </w:trPrChange>
        </w:trPr>
        <w:tc>
          <w:tcPr>
            <w:tcW w:w="691" w:type="pct"/>
            <w:shd w:val="clear" w:color="auto" w:fill="auto"/>
            <w:noWrap/>
            <w:vAlign w:val="bottom"/>
            <w:hideMark/>
            <w:tcPrChange w:id="2467" w:author="Belete Bantero" w:date="2019-12-07T15:29:00Z">
              <w:tcPr>
                <w:tcW w:w="730" w:type="pct"/>
                <w:gridSpan w:val="2"/>
                <w:shd w:val="clear" w:color="auto" w:fill="auto"/>
                <w:noWrap/>
                <w:vAlign w:val="bottom"/>
                <w:hideMark/>
              </w:tcPr>
            </w:tcPrChange>
          </w:tcPr>
          <w:p w14:paraId="196BE1D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68" w:author="Belete Bantero" w:date="2019-12-07T15:31:00Z">
                  <w:rPr>
                    <w:rFonts w:ascii="Times New Roman" w:eastAsia="Times New Roman" w:hAnsi="Times New Roman" w:cs="Times New Roman"/>
                    <w:color w:val="000000"/>
                  </w:rPr>
                </w:rPrChange>
              </w:rPr>
              <w:pPrChange w:id="246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70" w:author="Belete Bantero" w:date="2019-12-07T15:31:00Z">
                  <w:rPr>
                    <w:rFonts w:ascii="Times New Roman" w:eastAsia="Times New Roman" w:hAnsi="Times New Roman" w:cs="Times New Roman"/>
                    <w:color w:val="000000"/>
                  </w:rPr>
                </w:rPrChange>
              </w:rPr>
              <w:t>0.40</w:t>
            </w:r>
          </w:p>
        </w:tc>
        <w:tc>
          <w:tcPr>
            <w:tcW w:w="809" w:type="pct"/>
            <w:shd w:val="clear" w:color="auto" w:fill="D5DCE4" w:themeFill="text2" w:themeFillTint="33"/>
            <w:noWrap/>
            <w:vAlign w:val="bottom"/>
            <w:hideMark/>
            <w:tcPrChange w:id="2471" w:author="Belete Bantero" w:date="2019-12-07T15:29:00Z">
              <w:tcPr>
                <w:tcW w:w="677" w:type="pct"/>
                <w:gridSpan w:val="2"/>
                <w:shd w:val="clear" w:color="auto" w:fill="D5DCE4" w:themeFill="text2" w:themeFillTint="33"/>
                <w:noWrap/>
                <w:vAlign w:val="bottom"/>
                <w:hideMark/>
              </w:tcPr>
            </w:tcPrChange>
          </w:tcPr>
          <w:p w14:paraId="5AC31F2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72" w:author="Belete Bantero" w:date="2019-12-07T15:31:00Z">
                  <w:rPr>
                    <w:rFonts w:ascii="Times New Roman" w:eastAsia="Times New Roman" w:hAnsi="Times New Roman" w:cs="Times New Roman"/>
                    <w:color w:val="000000"/>
                  </w:rPr>
                </w:rPrChange>
              </w:rPr>
              <w:pPrChange w:id="247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74" w:author="Belete Bantero" w:date="2019-12-07T15:31:00Z">
                  <w:rPr>
                    <w:rFonts w:ascii="Times New Roman" w:eastAsia="Times New Roman" w:hAnsi="Times New Roman" w:cs="Times New Roman"/>
                    <w:color w:val="000000"/>
                  </w:rPr>
                </w:rPrChange>
              </w:rPr>
              <w:t>0.22</w:t>
            </w:r>
          </w:p>
        </w:tc>
        <w:tc>
          <w:tcPr>
            <w:tcW w:w="412" w:type="pct"/>
            <w:shd w:val="clear" w:color="auto" w:fill="D5DCE4" w:themeFill="text2" w:themeFillTint="33"/>
            <w:noWrap/>
            <w:vAlign w:val="bottom"/>
            <w:hideMark/>
            <w:tcPrChange w:id="2475" w:author="Belete Bantero" w:date="2019-12-07T15:29:00Z">
              <w:tcPr>
                <w:tcW w:w="345" w:type="pct"/>
                <w:gridSpan w:val="2"/>
                <w:shd w:val="clear" w:color="auto" w:fill="D5DCE4" w:themeFill="text2" w:themeFillTint="33"/>
                <w:noWrap/>
                <w:vAlign w:val="bottom"/>
                <w:hideMark/>
              </w:tcPr>
            </w:tcPrChange>
          </w:tcPr>
          <w:p w14:paraId="0A8F5AF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76" w:author="Belete Bantero" w:date="2019-12-07T15:31:00Z">
                  <w:rPr>
                    <w:rFonts w:ascii="Times New Roman" w:eastAsia="Times New Roman" w:hAnsi="Times New Roman" w:cs="Times New Roman"/>
                    <w:color w:val="000000"/>
                  </w:rPr>
                </w:rPrChange>
              </w:rPr>
              <w:pPrChange w:id="247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78" w:author="Belete Bantero" w:date="2019-12-07T15:31:00Z">
                  <w:rPr>
                    <w:rFonts w:ascii="Times New Roman" w:eastAsia="Times New Roman" w:hAnsi="Times New Roman" w:cs="Times New Roman"/>
                    <w:color w:val="000000"/>
                  </w:rPr>
                </w:rPrChange>
              </w:rPr>
              <w:t>0.18</w:t>
            </w:r>
          </w:p>
        </w:tc>
        <w:tc>
          <w:tcPr>
            <w:tcW w:w="412" w:type="pct"/>
            <w:shd w:val="clear" w:color="auto" w:fill="D5DCE4" w:themeFill="text2" w:themeFillTint="33"/>
            <w:noWrap/>
            <w:vAlign w:val="bottom"/>
            <w:hideMark/>
            <w:tcPrChange w:id="2479" w:author="Belete Bantero" w:date="2019-12-07T15:29:00Z">
              <w:tcPr>
                <w:tcW w:w="345" w:type="pct"/>
                <w:gridSpan w:val="2"/>
                <w:shd w:val="clear" w:color="auto" w:fill="D5DCE4" w:themeFill="text2" w:themeFillTint="33"/>
                <w:noWrap/>
                <w:vAlign w:val="bottom"/>
                <w:hideMark/>
              </w:tcPr>
            </w:tcPrChange>
          </w:tcPr>
          <w:p w14:paraId="38A24F6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80" w:author="Belete Bantero" w:date="2019-12-07T15:31:00Z">
                  <w:rPr>
                    <w:rFonts w:ascii="Times New Roman" w:eastAsia="Times New Roman" w:hAnsi="Times New Roman" w:cs="Times New Roman"/>
                    <w:color w:val="000000"/>
                  </w:rPr>
                </w:rPrChange>
              </w:rPr>
              <w:pPrChange w:id="248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82" w:author="Belete Bantero" w:date="2019-12-07T15:31:00Z">
                  <w:rPr>
                    <w:rFonts w:ascii="Times New Roman" w:eastAsia="Times New Roman" w:hAnsi="Times New Roman" w:cs="Times New Roman"/>
                    <w:color w:val="000000"/>
                  </w:rPr>
                </w:rPrChange>
              </w:rPr>
              <w:t>0.15</w:t>
            </w:r>
          </w:p>
        </w:tc>
        <w:tc>
          <w:tcPr>
            <w:tcW w:w="659" w:type="pct"/>
            <w:shd w:val="clear" w:color="auto" w:fill="ACB9CA" w:themeFill="text2" w:themeFillTint="66"/>
            <w:noWrap/>
            <w:vAlign w:val="bottom"/>
            <w:hideMark/>
            <w:tcPrChange w:id="2483" w:author="Belete Bantero" w:date="2019-12-07T15:29:00Z">
              <w:tcPr>
                <w:tcW w:w="697" w:type="pct"/>
                <w:gridSpan w:val="3"/>
                <w:shd w:val="clear" w:color="000000" w:fill="FFE699"/>
                <w:noWrap/>
                <w:vAlign w:val="bottom"/>
                <w:hideMark/>
              </w:tcPr>
            </w:tcPrChange>
          </w:tcPr>
          <w:p w14:paraId="45CC5AA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84" w:author="Belete Bantero" w:date="2019-12-07T15:31:00Z">
                  <w:rPr>
                    <w:rFonts w:ascii="Times New Roman" w:eastAsia="Times New Roman" w:hAnsi="Times New Roman" w:cs="Times New Roman"/>
                    <w:color w:val="000000"/>
                  </w:rPr>
                </w:rPrChange>
              </w:rPr>
              <w:pPrChange w:id="248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86" w:author="Belete Bantero" w:date="2019-12-07T15:31:00Z">
                  <w:rPr>
                    <w:rFonts w:ascii="Times New Roman" w:eastAsia="Times New Roman" w:hAnsi="Times New Roman" w:cs="Times New Roman"/>
                    <w:color w:val="000000"/>
                  </w:rPr>
                </w:rPrChange>
              </w:rPr>
              <w:t>0.28</w:t>
            </w:r>
          </w:p>
        </w:tc>
        <w:tc>
          <w:tcPr>
            <w:tcW w:w="317" w:type="pct"/>
            <w:shd w:val="clear" w:color="auto" w:fill="ACB9CA" w:themeFill="text2" w:themeFillTint="66"/>
            <w:noWrap/>
            <w:vAlign w:val="bottom"/>
            <w:hideMark/>
            <w:tcPrChange w:id="2487" w:author="Belete Bantero" w:date="2019-12-07T15:29:00Z">
              <w:tcPr>
                <w:tcW w:w="355" w:type="pct"/>
                <w:gridSpan w:val="2"/>
                <w:shd w:val="clear" w:color="000000" w:fill="FFE699"/>
                <w:noWrap/>
                <w:vAlign w:val="bottom"/>
                <w:hideMark/>
              </w:tcPr>
            </w:tcPrChange>
          </w:tcPr>
          <w:p w14:paraId="4BBDF89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88" w:author="Belete Bantero" w:date="2019-12-07T15:31:00Z">
                  <w:rPr>
                    <w:rFonts w:ascii="Times New Roman" w:eastAsia="Times New Roman" w:hAnsi="Times New Roman" w:cs="Times New Roman"/>
                    <w:color w:val="000000"/>
                  </w:rPr>
                </w:rPrChange>
              </w:rPr>
              <w:pPrChange w:id="248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90" w:author="Belete Bantero" w:date="2019-12-07T15:31:00Z">
                  <w:rPr>
                    <w:rFonts w:ascii="Times New Roman" w:eastAsia="Times New Roman" w:hAnsi="Times New Roman" w:cs="Times New Roman"/>
                    <w:color w:val="000000"/>
                  </w:rPr>
                </w:rPrChange>
              </w:rPr>
              <w:t>0.22</w:t>
            </w:r>
          </w:p>
        </w:tc>
        <w:tc>
          <w:tcPr>
            <w:tcW w:w="318" w:type="pct"/>
            <w:shd w:val="clear" w:color="auto" w:fill="ACB9CA" w:themeFill="text2" w:themeFillTint="66"/>
            <w:noWrap/>
            <w:vAlign w:val="bottom"/>
            <w:hideMark/>
            <w:tcPrChange w:id="2491" w:author="Belete Bantero" w:date="2019-12-07T15:29:00Z">
              <w:tcPr>
                <w:tcW w:w="356" w:type="pct"/>
                <w:gridSpan w:val="2"/>
                <w:shd w:val="clear" w:color="000000" w:fill="FFE699"/>
                <w:noWrap/>
                <w:vAlign w:val="bottom"/>
                <w:hideMark/>
              </w:tcPr>
            </w:tcPrChange>
          </w:tcPr>
          <w:p w14:paraId="51F7208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92" w:author="Belete Bantero" w:date="2019-12-07T15:31:00Z">
                  <w:rPr>
                    <w:rFonts w:ascii="Times New Roman" w:eastAsia="Times New Roman" w:hAnsi="Times New Roman" w:cs="Times New Roman"/>
                    <w:color w:val="000000"/>
                  </w:rPr>
                </w:rPrChange>
              </w:rPr>
              <w:pPrChange w:id="249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94" w:author="Belete Bantero" w:date="2019-12-07T15:31:00Z">
                  <w:rPr>
                    <w:rFonts w:ascii="Times New Roman" w:eastAsia="Times New Roman" w:hAnsi="Times New Roman" w:cs="Times New Roman"/>
                    <w:color w:val="000000"/>
                  </w:rPr>
                </w:rPrChange>
              </w:rPr>
              <w:t>0.19</w:t>
            </w:r>
          </w:p>
        </w:tc>
        <w:tc>
          <w:tcPr>
            <w:tcW w:w="638" w:type="pct"/>
            <w:shd w:val="clear" w:color="auto" w:fill="8496B0" w:themeFill="text2" w:themeFillTint="99"/>
            <w:noWrap/>
            <w:vAlign w:val="bottom"/>
            <w:hideMark/>
            <w:tcPrChange w:id="2495" w:author="Belete Bantero" w:date="2019-12-07T15:29:00Z">
              <w:tcPr>
                <w:tcW w:w="676" w:type="pct"/>
                <w:gridSpan w:val="3"/>
                <w:shd w:val="clear" w:color="auto" w:fill="8496B0" w:themeFill="text2" w:themeFillTint="99"/>
                <w:noWrap/>
                <w:vAlign w:val="bottom"/>
                <w:hideMark/>
              </w:tcPr>
            </w:tcPrChange>
          </w:tcPr>
          <w:p w14:paraId="10A7F38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496" w:author="Belete Bantero" w:date="2019-12-07T15:31:00Z">
                  <w:rPr>
                    <w:rFonts w:ascii="Times New Roman" w:eastAsia="Times New Roman" w:hAnsi="Times New Roman" w:cs="Times New Roman"/>
                    <w:color w:val="000000"/>
                  </w:rPr>
                </w:rPrChange>
              </w:rPr>
              <w:pPrChange w:id="249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498" w:author="Belete Bantero" w:date="2019-12-07T15:31:00Z">
                  <w:rPr>
                    <w:rFonts w:ascii="Times New Roman" w:eastAsia="Times New Roman" w:hAnsi="Times New Roman" w:cs="Times New Roman"/>
                    <w:color w:val="000000"/>
                  </w:rPr>
                </w:rPrChange>
              </w:rPr>
              <w:t>0.33</w:t>
            </w:r>
          </w:p>
        </w:tc>
        <w:tc>
          <w:tcPr>
            <w:tcW w:w="307" w:type="pct"/>
            <w:shd w:val="clear" w:color="auto" w:fill="8496B0" w:themeFill="text2" w:themeFillTint="99"/>
            <w:noWrap/>
            <w:vAlign w:val="bottom"/>
            <w:hideMark/>
            <w:tcPrChange w:id="2499" w:author="Belete Bantero" w:date="2019-12-07T15:29:00Z">
              <w:tcPr>
                <w:tcW w:w="345" w:type="pct"/>
                <w:gridSpan w:val="2"/>
                <w:shd w:val="clear" w:color="auto" w:fill="8496B0" w:themeFill="text2" w:themeFillTint="99"/>
                <w:noWrap/>
                <w:vAlign w:val="bottom"/>
                <w:hideMark/>
              </w:tcPr>
            </w:tcPrChange>
          </w:tcPr>
          <w:p w14:paraId="163627A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00" w:author="Belete Bantero" w:date="2019-12-07T15:31:00Z">
                  <w:rPr>
                    <w:rFonts w:ascii="Times New Roman" w:eastAsia="Times New Roman" w:hAnsi="Times New Roman" w:cs="Times New Roman"/>
                    <w:color w:val="000000"/>
                  </w:rPr>
                </w:rPrChange>
              </w:rPr>
              <w:pPrChange w:id="250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02" w:author="Belete Bantero" w:date="2019-12-07T15:31:00Z">
                  <w:rPr>
                    <w:rFonts w:ascii="Times New Roman" w:eastAsia="Times New Roman" w:hAnsi="Times New Roman" w:cs="Times New Roman"/>
                    <w:color w:val="000000"/>
                  </w:rPr>
                </w:rPrChange>
              </w:rPr>
              <w:t>0.27</w:t>
            </w:r>
          </w:p>
        </w:tc>
        <w:tc>
          <w:tcPr>
            <w:tcW w:w="436" w:type="pct"/>
            <w:shd w:val="clear" w:color="auto" w:fill="8496B0" w:themeFill="text2" w:themeFillTint="99"/>
            <w:noWrap/>
            <w:vAlign w:val="bottom"/>
            <w:hideMark/>
            <w:tcPrChange w:id="2503" w:author="Belete Bantero" w:date="2019-12-07T15:29:00Z">
              <w:tcPr>
                <w:tcW w:w="474" w:type="pct"/>
                <w:gridSpan w:val="3"/>
                <w:shd w:val="clear" w:color="auto" w:fill="8496B0" w:themeFill="text2" w:themeFillTint="99"/>
                <w:noWrap/>
                <w:vAlign w:val="bottom"/>
                <w:hideMark/>
              </w:tcPr>
            </w:tcPrChange>
          </w:tcPr>
          <w:p w14:paraId="369C38E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04" w:author="Belete Bantero" w:date="2019-12-07T15:31:00Z">
                  <w:rPr>
                    <w:rFonts w:ascii="Times New Roman" w:eastAsia="Times New Roman" w:hAnsi="Times New Roman" w:cs="Times New Roman"/>
                    <w:color w:val="000000"/>
                  </w:rPr>
                </w:rPrChange>
              </w:rPr>
              <w:pPrChange w:id="250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06" w:author="Belete Bantero" w:date="2019-12-07T15:31:00Z">
                  <w:rPr>
                    <w:rFonts w:ascii="Times New Roman" w:eastAsia="Times New Roman" w:hAnsi="Times New Roman" w:cs="Times New Roman"/>
                    <w:color w:val="000000"/>
                  </w:rPr>
                </w:rPrChange>
              </w:rPr>
              <w:t>0.23</w:t>
            </w:r>
          </w:p>
        </w:tc>
      </w:tr>
      <w:tr w:rsidR="002C4047" w:rsidRPr="002C4047" w14:paraId="62FE9A22" w14:textId="77777777" w:rsidTr="002C4047">
        <w:trPr>
          <w:trHeight w:val="300"/>
        </w:trPr>
        <w:tc>
          <w:tcPr>
            <w:tcW w:w="691" w:type="pct"/>
            <w:shd w:val="clear" w:color="auto" w:fill="auto"/>
            <w:noWrap/>
            <w:vAlign w:val="bottom"/>
            <w:hideMark/>
          </w:tcPr>
          <w:p w14:paraId="158539B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07" w:author="Belete Bantero" w:date="2019-12-07T15:31:00Z">
                  <w:rPr>
                    <w:rFonts w:ascii="Times New Roman" w:eastAsia="Times New Roman" w:hAnsi="Times New Roman" w:cs="Times New Roman"/>
                    <w:color w:val="000000"/>
                  </w:rPr>
                </w:rPrChange>
              </w:rPr>
              <w:pPrChange w:id="250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09" w:author="Belete Bantero" w:date="2019-12-07T15:31:00Z">
                  <w:rPr>
                    <w:rFonts w:ascii="Times New Roman" w:eastAsia="Times New Roman" w:hAnsi="Times New Roman" w:cs="Times New Roman"/>
                    <w:color w:val="000000"/>
                  </w:rPr>
                </w:rPrChange>
              </w:rPr>
              <w:t>0.50</w:t>
            </w:r>
          </w:p>
        </w:tc>
        <w:tc>
          <w:tcPr>
            <w:tcW w:w="809" w:type="pct"/>
            <w:shd w:val="clear" w:color="000000" w:fill="FFE699"/>
            <w:noWrap/>
            <w:vAlign w:val="bottom"/>
            <w:hideMark/>
          </w:tcPr>
          <w:p w14:paraId="3302E004"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10" w:author="Belete Bantero" w:date="2019-12-07T15:31:00Z">
                  <w:rPr>
                    <w:rFonts w:ascii="Times New Roman" w:eastAsia="Times New Roman" w:hAnsi="Times New Roman" w:cs="Times New Roman"/>
                    <w:color w:val="000000"/>
                  </w:rPr>
                </w:rPrChange>
              </w:rPr>
              <w:pPrChange w:id="251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12" w:author="Belete Bantero" w:date="2019-12-07T15:31:00Z">
                  <w:rPr>
                    <w:rFonts w:ascii="Times New Roman" w:eastAsia="Times New Roman" w:hAnsi="Times New Roman" w:cs="Times New Roman"/>
                    <w:color w:val="000000"/>
                  </w:rPr>
                </w:rPrChange>
              </w:rPr>
              <w:t>0.28</w:t>
            </w:r>
          </w:p>
        </w:tc>
        <w:tc>
          <w:tcPr>
            <w:tcW w:w="412" w:type="pct"/>
            <w:shd w:val="clear" w:color="000000" w:fill="FFE699"/>
            <w:noWrap/>
            <w:vAlign w:val="bottom"/>
            <w:hideMark/>
          </w:tcPr>
          <w:p w14:paraId="1058D37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13" w:author="Belete Bantero" w:date="2019-12-07T15:31:00Z">
                  <w:rPr>
                    <w:rFonts w:ascii="Times New Roman" w:eastAsia="Times New Roman" w:hAnsi="Times New Roman" w:cs="Times New Roman"/>
                    <w:color w:val="000000"/>
                  </w:rPr>
                </w:rPrChange>
              </w:rPr>
              <w:pPrChange w:id="251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15" w:author="Belete Bantero" w:date="2019-12-07T15:31:00Z">
                  <w:rPr>
                    <w:rFonts w:ascii="Times New Roman" w:eastAsia="Times New Roman" w:hAnsi="Times New Roman" w:cs="Times New Roman"/>
                    <w:color w:val="000000"/>
                  </w:rPr>
                </w:rPrChange>
              </w:rPr>
              <w:t>0.22</w:t>
            </w:r>
          </w:p>
        </w:tc>
        <w:tc>
          <w:tcPr>
            <w:tcW w:w="412" w:type="pct"/>
            <w:shd w:val="clear" w:color="000000" w:fill="FFE699"/>
            <w:noWrap/>
            <w:vAlign w:val="bottom"/>
            <w:hideMark/>
          </w:tcPr>
          <w:p w14:paraId="3AB475A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16" w:author="Belete Bantero" w:date="2019-12-07T15:31:00Z">
                  <w:rPr>
                    <w:rFonts w:ascii="Times New Roman" w:eastAsia="Times New Roman" w:hAnsi="Times New Roman" w:cs="Times New Roman"/>
                    <w:color w:val="000000"/>
                  </w:rPr>
                </w:rPrChange>
              </w:rPr>
              <w:pPrChange w:id="251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18" w:author="Belete Bantero" w:date="2019-12-07T15:31:00Z">
                  <w:rPr>
                    <w:rFonts w:ascii="Times New Roman" w:eastAsia="Times New Roman" w:hAnsi="Times New Roman" w:cs="Times New Roman"/>
                    <w:color w:val="000000"/>
                  </w:rPr>
                </w:rPrChange>
              </w:rPr>
              <w:t>0.19</w:t>
            </w:r>
          </w:p>
        </w:tc>
        <w:tc>
          <w:tcPr>
            <w:tcW w:w="659" w:type="pct"/>
            <w:shd w:val="clear" w:color="000000" w:fill="FFE699"/>
            <w:noWrap/>
            <w:vAlign w:val="bottom"/>
            <w:hideMark/>
          </w:tcPr>
          <w:p w14:paraId="3812A58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19" w:author="Belete Bantero" w:date="2019-12-07T15:31:00Z">
                  <w:rPr>
                    <w:rFonts w:ascii="Times New Roman" w:eastAsia="Times New Roman" w:hAnsi="Times New Roman" w:cs="Times New Roman"/>
                    <w:color w:val="000000"/>
                  </w:rPr>
                </w:rPrChange>
              </w:rPr>
              <w:pPrChange w:id="252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21" w:author="Belete Bantero" w:date="2019-12-07T15:31:00Z">
                  <w:rPr>
                    <w:rFonts w:ascii="Times New Roman" w:eastAsia="Times New Roman" w:hAnsi="Times New Roman" w:cs="Times New Roman"/>
                    <w:color w:val="000000"/>
                  </w:rPr>
                </w:rPrChange>
              </w:rPr>
              <w:t>0.35</w:t>
            </w:r>
          </w:p>
        </w:tc>
        <w:tc>
          <w:tcPr>
            <w:tcW w:w="317" w:type="pct"/>
            <w:shd w:val="clear" w:color="000000" w:fill="FFE699"/>
            <w:noWrap/>
            <w:vAlign w:val="bottom"/>
            <w:hideMark/>
          </w:tcPr>
          <w:p w14:paraId="3E65947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22" w:author="Belete Bantero" w:date="2019-12-07T15:31:00Z">
                  <w:rPr>
                    <w:rFonts w:ascii="Times New Roman" w:eastAsia="Times New Roman" w:hAnsi="Times New Roman" w:cs="Times New Roman"/>
                    <w:color w:val="000000"/>
                  </w:rPr>
                </w:rPrChange>
              </w:rPr>
              <w:pPrChange w:id="252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24" w:author="Belete Bantero" w:date="2019-12-07T15:31:00Z">
                  <w:rPr>
                    <w:rFonts w:ascii="Times New Roman" w:eastAsia="Times New Roman" w:hAnsi="Times New Roman" w:cs="Times New Roman"/>
                    <w:color w:val="000000"/>
                  </w:rPr>
                </w:rPrChange>
              </w:rPr>
              <w:t>0.28</w:t>
            </w:r>
          </w:p>
        </w:tc>
        <w:tc>
          <w:tcPr>
            <w:tcW w:w="318" w:type="pct"/>
            <w:shd w:val="clear" w:color="000000" w:fill="FFE699"/>
            <w:noWrap/>
            <w:vAlign w:val="bottom"/>
            <w:hideMark/>
          </w:tcPr>
          <w:p w14:paraId="59FDAAA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25" w:author="Belete Bantero" w:date="2019-12-07T15:31:00Z">
                  <w:rPr>
                    <w:rFonts w:ascii="Times New Roman" w:eastAsia="Times New Roman" w:hAnsi="Times New Roman" w:cs="Times New Roman"/>
                    <w:color w:val="000000"/>
                  </w:rPr>
                </w:rPrChange>
              </w:rPr>
              <w:pPrChange w:id="252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27" w:author="Belete Bantero" w:date="2019-12-07T15:31:00Z">
                  <w:rPr>
                    <w:rFonts w:ascii="Times New Roman" w:eastAsia="Times New Roman" w:hAnsi="Times New Roman" w:cs="Times New Roman"/>
                    <w:color w:val="000000"/>
                  </w:rPr>
                </w:rPrChange>
              </w:rPr>
              <w:t>0.23</w:t>
            </w:r>
          </w:p>
        </w:tc>
        <w:tc>
          <w:tcPr>
            <w:tcW w:w="638" w:type="pct"/>
            <w:shd w:val="clear" w:color="000000" w:fill="FFE699"/>
            <w:noWrap/>
            <w:vAlign w:val="bottom"/>
            <w:hideMark/>
          </w:tcPr>
          <w:p w14:paraId="73892B4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28" w:author="Belete Bantero" w:date="2019-12-07T15:31:00Z">
                  <w:rPr>
                    <w:rFonts w:ascii="Times New Roman" w:eastAsia="Times New Roman" w:hAnsi="Times New Roman" w:cs="Times New Roman"/>
                    <w:color w:val="000000"/>
                  </w:rPr>
                </w:rPrChange>
              </w:rPr>
              <w:pPrChange w:id="252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30" w:author="Belete Bantero" w:date="2019-12-07T15:31:00Z">
                  <w:rPr>
                    <w:rFonts w:ascii="Times New Roman" w:eastAsia="Times New Roman" w:hAnsi="Times New Roman" w:cs="Times New Roman"/>
                    <w:color w:val="000000"/>
                  </w:rPr>
                </w:rPrChange>
              </w:rPr>
              <w:t>0.42</w:t>
            </w:r>
          </w:p>
        </w:tc>
        <w:tc>
          <w:tcPr>
            <w:tcW w:w="307" w:type="pct"/>
            <w:shd w:val="clear" w:color="000000" w:fill="FFE699"/>
            <w:noWrap/>
            <w:vAlign w:val="bottom"/>
            <w:hideMark/>
          </w:tcPr>
          <w:p w14:paraId="704D1AE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31" w:author="Belete Bantero" w:date="2019-12-07T15:31:00Z">
                  <w:rPr>
                    <w:rFonts w:ascii="Times New Roman" w:eastAsia="Times New Roman" w:hAnsi="Times New Roman" w:cs="Times New Roman"/>
                    <w:color w:val="000000"/>
                  </w:rPr>
                </w:rPrChange>
              </w:rPr>
              <w:pPrChange w:id="253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33" w:author="Belete Bantero" w:date="2019-12-07T15:31:00Z">
                  <w:rPr>
                    <w:rFonts w:ascii="Times New Roman" w:eastAsia="Times New Roman" w:hAnsi="Times New Roman" w:cs="Times New Roman"/>
                    <w:color w:val="000000"/>
                  </w:rPr>
                </w:rPrChange>
              </w:rPr>
              <w:t>0.33</w:t>
            </w:r>
          </w:p>
        </w:tc>
        <w:tc>
          <w:tcPr>
            <w:tcW w:w="436" w:type="pct"/>
            <w:shd w:val="clear" w:color="000000" w:fill="FFE699"/>
            <w:noWrap/>
            <w:vAlign w:val="bottom"/>
            <w:hideMark/>
          </w:tcPr>
          <w:p w14:paraId="590D017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34" w:author="Belete Bantero" w:date="2019-12-07T15:31:00Z">
                  <w:rPr>
                    <w:rFonts w:ascii="Times New Roman" w:eastAsia="Times New Roman" w:hAnsi="Times New Roman" w:cs="Times New Roman"/>
                    <w:color w:val="000000"/>
                  </w:rPr>
                </w:rPrChange>
              </w:rPr>
              <w:pPrChange w:id="253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36" w:author="Belete Bantero" w:date="2019-12-07T15:31:00Z">
                  <w:rPr>
                    <w:rFonts w:ascii="Times New Roman" w:eastAsia="Times New Roman" w:hAnsi="Times New Roman" w:cs="Times New Roman"/>
                    <w:color w:val="000000"/>
                  </w:rPr>
                </w:rPrChange>
              </w:rPr>
              <w:t>0.28</w:t>
            </w:r>
          </w:p>
        </w:tc>
      </w:tr>
      <w:tr w:rsidR="002C4047" w:rsidRPr="002C4047" w14:paraId="6BEAACF5" w14:textId="77777777" w:rsidTr="002C4047">
        <w:trPr>
          <w:trHeight w:val="300"/>
        </w:trPr>
        <w:tc>
          <w:tcPr>
            <w:tcW w:w="691" w:type="pct"/>
            <w:shd w:val="clear" w:color="auto" w:fill="auto"/>
            <w:noWrap/>
            <w:vAlign w:val="bottom"/>
            <w:hideMark/>
          </w:tcPr>
          <w:p w14:paraId="5C6BEB0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37" w:author="Belete Bantero" w:date="2019-12-07T15:31:00Z">
                  <w:rPr>
                    <w:rFonts w:ascii="Times New Roman" w:eastAsia="Times New Roman" w:hAnsi="Times New Roman" w:cs="Times New Roman"/>
                    <w:color w:val="000000"/>
                  </w:rPr>
                </w:rPrChange>
              </w:rPr>
              <w:pPrChange w:id="253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39" w:author="Belete Bantero" w:date="2019-12-07T15:31:00Z">
                  <w:rPr>
                    <w:rFonts w:ascii="Times New Roman" w:eastAsia="Times New Roman" w:hAnsi="Times New Roman" w:cs="Times New Roman"/>
                    <w:color w:val="000000"/>
                  </w:rPr>
                </w:rPrChange>
              </w:rPr>
              <w:lastRenderedPageBreak/>
              <w:t>0.60</w:t>
            </w:r>
          </w:p>
        </w:tc>
        <w:tc>
          <w:tcPr>
            <w:tcW w:w="809" w:type="pct"/>
            <w:shd w:val="clear" w:color="000000" w:fill="FFE699"/>
            <w:noWrap/>
            <w:vAlign w:val="bottom"/>
            <w:hideMark/>
          </w:tcPr>
          <w:p w14:paraId="332391B4"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40" w:author="Belete Bantero" w:date="2019-12-07T15:31:00Z">
                  <w:rPr>
                    <w:rFonts w:ascii="Times New Roman" w:eastAsia="Times New Roman" w:hAnsi="Times New Roman" w:cs="Times New Roman"/>
                    <w:color w:val="000000"/>
                  </w:rPr>
                </w:rPrChange>
              </w:rPr>
              <w:pPrChange w:id="254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42" w:author="Belete Bantero" w:date="2019-12-07T15:31:00Z">
                  <w:rPr>
                    <w:rFonts w:ascii="Times New Roman" w:eastAsia="Times New Roman" w:hAnsi="Times New Roman" w:cs="Times New Roman"/>
                    <w:color w:val="000000"/>
                  </w:rPr>
                </w:rPrChange>
              </w:rPr>
              <w:t>0.33</w:t>
            </w:r>
          </w:p>
        </w:tc>
        <w:tc>
          <w:tcPr>
            <w:tcW w:w="412" w:type="pct"/>
            <w:shd w:val="clear" w:color="000000" w:fill="FFE699"/>
            <w:noWrap/>
            <w:vAlign w:val="bottom"/>
            <w:hideMark/>
          </w:tcPr>
          <w:p w14:paraId="7699886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43" w:author="Belete Bantero" w:date="2019-12-07T15:31:00Z">
                  <w:rPr>
                    <w:rFonts w:ascii="Times New Roman" w:eastAsia="Times New Roman" w:hAnsi="Times New Roman" w:cs="Times New Roman"/>
                    <w:color w:val="000000"/>
                  </w:rPr>
                </w:rPrChange>
              </w:rPr>
              <w:pPrChange w:id="254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45" w:author="Belete Bantero" w:date="2019-12-07T15:31:00Z">
                  <w:rPr>
                    <w:rFonts w:ascii="Times New Roman" w:eastAsia="Times New Roman" w:hAnsi="Times New Roman" w:cs="Times New Roman"/>
                    <w:color w:val="000000"/>
                  </w:rPr>
                </w:rPrChange>
              </w:rPr>
              <w:t>0.27</w:t>
            </w:r>
          </w:p>
        </w:tc>
        <w:tc>
          <w:tcPr>
            <w:tcW w:w="412" w:type="pct"/>
            <w:shd w:val="clear" w:color="000000" w:fill="FFE699"/>
            <w:noWrap/>
            <w:vAlign w:val="bottom"/>
            <w:hideMark/>
          </w:tcPr>
          <w:p w14:paraId="7B127B0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46" w:author="Belete Bantero" w:date="2019-12-07T15:31:00Z">
                  <w:rPr>
                    <w:rFonts w:ascii="Times New Roman" w:eastAsia="Times New Roman" w:hAnsi="Times New Roman" w:cs="Times New Roman"/>
                    <w:color w:val="000000"/>
                  </w:rPr>
                </w:rPrChange>
              </w:rPr>
              <w:pPrChange w:id="254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48" w:author="Belete Bantero" w:date="2019-12-07T15:31:00Z">
                  <w:rPr>
                    <w:rFonts w:ascii="Times New Roman" w:eastAsia="Times New Roman" w:hAnsi="Times New Roman" w:cs="Times New Roman"/>
                    <w:color w:val="000000"/>
                  </w:rPr>
                </w:rPrChange>
              </w:rPr>
              <w:t>0.22</w:t>
            </w:r>
          </w:p>
        </w:tc>
        <w:tc>
          <w:tcPr>
            <w:tcW w:w="659" w:type="pct"/>
            <w:shd w:val="clear" w:color="000000" w:fill="FFE699"/>
            <w:noWrap/>
            <w:vAlign w:val="bottom"/>
            <w:hideMark/>
          </w:tcPr>
          <w:p w14:paraId="0F05E05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49" w:author="Belete Bantero" w:date="2019-12-07T15:31:00Z">
                  <w:rPr>
                    <w:rFonts w:ascii="Times New Roman" w:eastAsia="Times New Roman" w:hAnsi="Times New Roman" w:cs="Times New Roman"/>
                    <w:color w:val="000000"/>
                  </w:rPr>
                </w:rPrChange>
              </w:rPr>
              <w:pPrChange w:id="255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51" w:author="Belete Bantero" w:date="2019-12-07T15:31:00Z">
                  <w:rPr>
                    <w:rFonts w:ascii="Times New Roman" w:eastAsia="Times New Roman" w:hAnsi="Times New Roman" w:cs="Times New Roman"/>
                    <w:color w:val="000000"/>
                  </w:rPr>
                </w:rPrChange>
              </w:rPr>
              <w:t>0.42</w:t>
            </w:r>
          </w:p>
        </w:tc>
        <w:tc>
          <w:tcPr>
            <w:tcW w:w="317" w:type="pct"/>
            <w:shd w:val="clear" w:color="000000" w:fill="FFE699"/>
            <w:noWrap/>
            <w:vAlign w:val="bottom"/>
            <w:hideMark/>
          </w:tcPr>
          <w:p w14:paraId="6F7CDAC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52" w:author="Belete Bantero" w:date="2019-12-07T15:31:00Z">
                  <w:rPr>
                    <w:rFonts w:ascii="Times New Roman" w:eastAsia="Times New Roman" w:hAnsi="Times New Roman" w:cs="Times New Roman"/>
                    <w:color w:val="000000"/>
                  </w:rPr>
                </w:rPrChange>
              </w:rPr>
              <w:pPrChange w:id="255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54" w:author="Belete Bantero" w:date="2019-12-07T15:31:00Z">
                  <w:rPr>
                    <w:rFonts w:ascii="Times New Roman" w:eastAsia="Times New Roman" w:hAnsi="Times New Roman" w:cs="Times New Roman"/>
                    <w:color w:val="000000"/>
                  </w:rPr>
                </w:rPrChange>
              </w:rPr>
              <w:t>0.33</w:t>
            </w:r>
          </w:p>
        </w:tc>
        <w:tc>
          <w:tcPr>
            <w:tcW w:w="318" w:type="pct"/>
            <w:shd w:val="clear" w:color="000000" w:fill="FFE699"/>
            <w:noWrap/>
            <w:vAlign w:val="bottom"/>
            <w:hideMark/>
          </w:tcPr>
          <w:p w14:paraId="23E2B8D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55" w:author="Belete Bantero" w:date="2019-12-07T15:31:00Z">
                  <w:rPr>
                    <w:rFonts w:ascii="Times New Roman" w:eastAsia="Times New Roman" w:hAnsi="Times New Roman" w:cs="Times New Roman"/>
                    <w:color w:val="000000"/>
                  </w:rPr>
                </w:rPrChange>
              </w:rPr>
              <w:pPrChange w:id="255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57" w:author="Belete Bantero" w:date="2019-12-07T15:31:00Z">
                  <w:rPr>
                    <w:rFonts w:ascii="Times New Roman" w:eastAsia="Times New Roman" w:hAnsi="Times New Roman" w:cs="Times New Roman"/>
                    <w:color w:val="000000"/>
                  </w:rPr>
                </w:rPrChange>
              </w:rPr>
              <w:t>0.28</w:t>
            </w:r>
          </w:p>
        </w:tc>
        <w:tc>
          <w:tcPr>
            <w:tcW w:w="638" w:type="pct"/>
            <w:shd w:val="clear" w:color="000000" w:fill="FFE699"/>
            <w:noWrap/>
            <w:vAlign w:val="bottom"/>
            <w:hideMark/>
          </w:tcPr>
          <w:p w14:paraId="4BDA36A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58" w:author="Belete Bantero" w:date="2019-12-07T15:31:00Z">
                  <w:rPr>
                    <w:rFonts w:ascii="Times New Roman" w:eastAsia="Times New Roman" w:hAnsi="Times New Roman" w:cs="Times New Roman"/>
                    <w:color w:val="000000"/>
                  </w:rPr>
                </w:rPrChange>
              </w:rPr>
              <w:pPrChange w:id="255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60" w:author="Belete Bantero" w:date="2019-12-07T15:31:00Z">
                  <w:rPr>
                    <w:rFonts w:ascii="Times New Roman" w:eastAsia="Times New Roman" w:hAnsi="Times New Roman" w:cs="Times New Roman"/>
                    <w:color w:val="000000"/>
                  </w:rPr>
                </w:rPrChange>
              </w:rPr>
              <w:t>0.50</w:t>
            </w:r>
          </w:p>
        </w:tc>
        <w:tc>
          <w:tcPr>
            <w:tcW w:w="307" w:type="pct"/>
            <w:shd w:val="clear" w:color="000000" w:fill="FFE699"/>
            <w:noWrap/>
            <w:vAlign w:val="bottom"/>
            <w:hideMark/>
          </w:tcPr>
          <w:p w14:paraId="0D70362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61" w:author="Belete Bantero" w:date="2019-12-07T15:31:00Z">
                  <w:rPr>
                    <w:rFonts w:ascii="Times New Roman" w:eastAsia="Times New Roman" w:hAnsi="Times New Roman" w:cs="Times New Roman"/>
                    <w:color w:val="000000"/>
                  </w:rPr>
                </w:rPrChange>
              </w:rPr>
              <w:pPrChange w:id="256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63" w:author="Belete Bantero" w:date="2019-12-07T15:31:00Z">
                  <w:rPr>
                    <w:rFonts w:ascii="Times New Roman" w:eastAsia="Times New Roman" w:hAnsi="Times New Roman" w:cs="Times New Roman"/>
                    <w:color w:val="000000"/>
                  </w:rPr>
                </w:rPrChange>
              </w:rPr>
              <w:t>0.40</w:t>
            </w:r>
          </w:p>
        </w:tc>
        <w:tc>
          <w:tcPr>
            <w:tcW w:w="436" w:type="pct"/>
            <w:shd w:val="clear" w:color="000000" w:fill="FFE699"/>
            <w:noWrap/>
            <w:vAlign w:val="bottom"/>
            <w:hideMark/>
          </w:tcPr>
          <w:p w14:paraId="24DA75E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64" w:author="Belete Bantero" w:date="2019-12-07T15:31:00Z">
                  <w:rPr>
                    <w:rFonts w:ascii="Times New Roman" w:eastAsia="Times New Roman" w:hAnsi="Times New Roman" w:cs="Times New Roman"/>
                    <w:color w:val="000000"/>
                  </w:rPr>
                </w:rPrChange>
              </w:rPr>
              <w:pPrChange w:id="256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66" w:author="Belete Bantero" w:date="2019-12-07T15:31:00Z">
                  <w:rPr>
                    <w:rFonts w:ascii="Times New Roman" w:eastAsia="Times New Roman" w:hAnsi="Times New Roman" w:cs="Times New Roman"/>
                    <w:color w:val="000000"/>
                  </w:rPr>
                </w:rPrChange>
              </w:rPr>
              <w:t>0.34</w:t>
            </w:r>
          </w:p>
        </w:tc>
      </w:tr>
      <w:tr w:rsidR="002C4047" w:rsidRPr="002C4047" w14:paraId="3114AA4D" w14:textId="77777777" w:rsidTr="002C4047">
        <w:trPr>
          <w:trHeight w:val="300"/>
        </w:trPr>
        <w:tc>
          <w:tcPr>
            <w:tcW w:w="691" w:type="pct"/>
            <w:shd w:val="clear" w:color="auto" w:fill="auto"/>
            <w:noWrap/>
            <w:vAlign w:val="bottom"/>
            <w:hideMark/>
          </w:tcPr>
          <w:p w14:paraId="24FA251F"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67" w:author="Belete Bantero" w:date="2019-12-07T15:31:00Z">
                  <w:rPr>
                    <w:rFonts w:ascii="Times New Roman" w:eastAsia="Times New Roman" w:hAnsi="Times New Roman" w:cs="Times New Roman"/>
                    <w:color w:val="000000"/>
                  </w:rPr>
                </w:rPrChange>
              </w:rPr>
              <w:pPrChange w:id="256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69" w:author="Belete Bantero" w:date="2019-12-07T15:31:00Z">
                  <w:rPr>
                    <w:rFonts w:ascii="Times New Roman" w:eastAsia="Times New Roman" w:hAnsi="Times New Roman" w:cs="Times New Roman"/>
                    <w:color w:val="000000"/>
                  </w:rPr>
                </w:rPrChange>
              </w:rPr>
              <w:t>0.70</w:t>
            </w:r>
          </w:p>
        </w:tc>
        <w:tc>
          <w:tcPr>
            <w:tcW w:w="809" w:type="pct"/>
            <w:shd w:val="clear" w:color="000000" w:fill="FFE699"/>
            <w:noWrap/>
            <w:vAlign w:val="bottom"/>
            <w:hideMark/>
          </w:tcPr>
          <w:p w14:paraId="2B6EE25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70" w:author="Belete Bantero" w:date="2019-12-07T15:31:00Z">
                  <w:rPr>
                    <w:rFonts w:ascii="Times New Roman" w:eastAsia="Times New Roman" w:hAnsi="Times New Roman" w:cs="Times New Roman"/>
                    <w:color w:val="000000"/>
                  </w:rPr>
                </w:rPrChange>
              </w:rPr>
              <w:pPrChange w:id="257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72" w:author="Belete Bantero" w:date="2019-12-07T15:31:00Z">
                  <w:rPr>
                    <w:rFonts w:ascii="Times New Roman" w:eastAsia="Times New Roman" w:hAnsi="Times New Roman" w:cs="Times New Roman"/>
                    <w:color w:val="000000"/>
                  </w:rPr>
                </w:rPrChange>
              </w:rPr>
              <w:t>0.39</w:t>
            </w:r>
          </w:p>
        </w:tc>
        <w:tc>
          <w:tcPr>
            <w:tcW w:w="412" w:type="pct"/>
            <w:shd w:val="clear" w:color="000000" w:fill="FFE699"/>
            <w:noWrap/>
            <w:vAlign w:val="bottom"/>
            <w:hideMark/>
          </w:tcPr>
          <w:p w14:paraId="57ECFEE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73" w:author="Belete Bantero" w:date="2019-12-07T15:31:00Z">
                  <w:rPr>
                    <w:rFonts w:ascii="Times New Roman" w:eastAsia="Times New Roman" w:hAnsi="Times New Roman" w:cs="Times New Roman"/>
                    <w:color w:val="000000"/>
                  </w:rPr>
                </w:rPrChange>
              </w:rPr>
              <w:pPrChange w:id="257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75" w:author="Belete Bantero" w:date="2019-12-07T15:31:00Z">
                  <w:rPr>
                    <w:rFonts w:ascii="Times New Roman" w:eastAsia="Times New Roman" w:hAnsi="Times New Roman" w:cs="Times New Roman"/>
                    <w:color w:val="000000"/>
                  </w:rPr>
                </w:rPrChange>
              </w:rPr>
              <w:t>0.31</w:t>
            </w:r>
          </w:p>
        </w:tc>
        <w:tc>
          <w:tcPr>
            <w:tcW w:w="412" w:type="pct"/>
            <w:shd w:val="clear" w:color="000000" w:fill="FFE699"/>
            <w:noWrap/>
            <w:vAlign w:val="bottom"/>
            <w:hideMark/>
          </w:tcPr>
          <w:p w14:paraId="39FC276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76" w:author="Belete Bantero" w:date="2019-12-07T15:31:00Z">
                  <w:rPr>
                    <w:rFonts w:ascii="Times New Roman" w:eastAsia="Times New Roman" w:hAnsi="Times New Roman" w:cs="Times New Roman"/>
                    <w:color w:val="000000"/>
                  </w:rPr>
                </w:rPrChange>
              </w:rPr>
              <w:pPrChange w:id="257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78" w:author="Belete Bantero" w:date="2019-12-07T15:31:00Z">
                  <w:rPr>
                    <w:rFonts w:ascii="Times New Roman" w:eastAsia="Times New Roman" w:hAnsi="Times New Roman" w:cs="Times New Roman"/>
                    <w:color w:val="000000"/>
                  </w:rPr>
                </w:rPrChange>
              </w:rPr>
              <w:t>0.26</w:t>
            </w:r>
          </w:p>
        </w:tc>
        <w:tc>
          <w:tcPr>
            <w:tcW w:w="659" w:type="pct"/>
            <w:shd w:val="clear" w:color="000000" w:fill="FFE699"/>
            <w:noWrap/>
            <w:vAlign w:val="bottom"/>
            <w:hideMark/>
          </w:tcPr>
          <w:p w14:paraId="198096C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79" w:author="Belete Bantero" w:date="2019-12-07T15:31:00Z">
                  <w:rPr>
                    <w:rFonts w:ascii="Times New Roman" w:eastAsia="Times New Roman" w:hAnsi="Times New Roman" w:cs="Times New Roman"/>
                    <w:color w:val="000000"/>
                  </w:rPr>
                </w:rPrChange>
              </w:rPr>
              <w:pPrChange w:id="258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81" w:author="Belete Bantero" w:date="2019-12-07T15:31:00Z">
                  <w:rPr>
                    <w:rFonts w:ascii="Times New Roman" w:eastAsia="Times New Roman" w:hAnsi="Times New Roman" w:cs="Times New Roman"/>
                    <w:color w:val="000000"/>
                  </w:rPr>
                </w:rPrChange>
              </w:rPr>
              <w:t>0.49</w:t>
            </w:r>
          </w:p>
        </w:tc>
        <w:tc>
          <w:tcPr>
            <w:tcW w:w="317" w:type="pct"/>
            <w:shd w:val="clear" w:color="000000" w:fill="FFE699"/>
            <w:noWrap/>
            <w:vAlign w:val="bottom"/>
            <w:hideMark/>
          </w:tcPr>
          <w:p w14:paraId="7525FE07"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82" w:author="Belete Bantero" w:date="2019-12-07T15:31:00Z">
                  <w:rPr>
                    <w:rFonts w:ascii="Times New Roman" w:eastAsia="Times New Roman" w:hAnsi="Times New Roman" w:cs="Times New Roman"/>
                    <w:color w:val="000000"/>
                  </w:rPr>
                </w:rPrChange>
              </w:rPr>
              <w:pPrChange w:id="258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84" w:author="Belete Bantero" w:date="2019-12-07T15:31:00Z">
                  <w:rPr>
                    <w:rFonts w:ascii="Times New Roman" w:eastAsia="Times New Roman" w:hAnsi="Times New Roman" w:cs="Times New Roman"/>
                    <w:color w:val="000000"/>
                  </w:rPr>
                </w:rPrChange>
              </w:rPr>
              <w:t>0.39</w:t>
            </w:r>
          </w:p>
        </w:tc>
        <w:tc>
          <w:tcPr>
            <w:tcW w:w="318" w:type="pct"/>
            <w:shd w:val="clear" w:color="000000" w:fill="FFE699"/>
            <w:noWrap/>
            <w:vAlign w:val="bottom"/>
            <w:hideMark/>
          </w:tcPr>
          <w:p w14:paraId="4D8F3E4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85" w:author="Belete Bantero" w:date="2019-12-07T15:31:00Z">
                  <w:rPr>
                    <w:rFonts w:ascii="Times New Roman" w:eastAsia="Times New Roman" w:hAnsi="Times New Roman" w:cs="Times New Roman"/>
                    <w:color w:val="000000"/>
                  </w:rPr>
                </w:rPrChange>
              </w:rPr>
              <w:pPrChange w:id="258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87" w:author="Belete Bantero" w:date="2019-12-07T15:31:00Z">
                  <w:rPr>
                    <w:rFonts w:ascii="Times New Roman" w:eastAsia="Times New Roman" w:hAnsi="Times New Roman" w:cs="Times New Roman"/>
                    <w:color w:val="000000"/>
                  </w:rPr>
                </w:rPrChange>
              </w:rPr>
              <w:t>0.33</w:t>
            </w:r>
          </w:p>
        </w:tc>
        <w:tc>
          <w:tcPr>
            <w:tcW w:w="638" w:type="pct"/>
            <w:shd w:val="clear" w:color="000000" w:fill="FFE699"/>
            <w:noWrap/>
            <w:vAlign w:val="bottom"/>
            <w:hideMark/>
          </w:tcPr>
          <w:p w14:paraId="0B557E8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88" w:author="Belete Bantero" w:date="2019-12-07T15:31:00Z">
                  <w:rPr>
                    <w:rFonts w:ascii="Times New Roman" w:eastAsia="Times New Roman" w:hAnsi="Times New Roman" w:cs="Times New Roman"/>
                    <w:color w:val="000000"/>
                  </w:rPr>
                </w:rPrChange>
              </w:rPr>
              <w:pPrChange w:id="258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90" w:author="Belete Bantero" w:date="2019-12-07T15:31:00Z">
                  <w:rPr>
                    <w:rFonts w:ascii="Times New Roman" w:eastAsia="Times New Roman" w:hAnsi="Times New Roman" w:cs="Times New Roman"/>
                    <w:color w:val="000000"/>
                  </w:rPr>
                </w:rPrChange>
              </w:rPr>
              <w:t>0.58</w:t>
            </w:r>
          </w:p>
        </w:tc>
        <w:tc>
          <w:tcPr>
            <w:tcW w:w="307" w:type="pct"/>
            <w:shd w:val="clear" w:color="000000" w:fill="FFE699"/>
            <w:noWrap/>
            <w:vAlign w:val="bottom"/>
            <w:hideMark/>
          </w:tcPr>
          <w:p w14:paraId="69E35B6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91" w:author="Belete Bantero" w:date="2019-12-07T15:31:00Z">
                  <w:rPr>
                    <w:rFonts w:ascii="Times New Roman" w:eastAsia="Times New Roman" w:hAnsi="Times New Roman" w:cs="Times New Roman"/>
                    <w:color w:val="000000"/>
                  </w:rPr>
                </w:rPrChange>
              </w:rPr>
              <w:pPrChange w:id="259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93" w:author="Belete Bantero" w:date="2019-12-07T15:31:00Z">
                  <w:rPr>
                    <w:rFonts w:ascii="Times New Roman" w:eastAsia="Times New Roman" w:hAnsi="Times New Roman" w:cs="Times New Roman"/>
                    <w:color w:val="000000"/>
                  </w:rPr>
                </w:rPrChange>
              </w:rPr>
              <w:t>0.47</w:t>
            </w:r>
          </w:p>
        </w:tc>
        <w:tc>
          <w:tcPr>
            <w:tcW w:w="436" w:type="pct"/>
            <w:shd w:val="clear" w:color="000000" w:fill="FFE699"/>
            <w:noWrap/>
            <w:vAlign w:val="bottom"/>
            <w:hideMark/>
          </w:tcPr>
          <w:p w14:paraId="52375DC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94" w:author="Belete Bantero" w:date="2019-12-07T15:31:00Z">
                  <w:rPr>
                    <w:rFonts w:ascii="Times New Roman" w:eastAsia="Times New Roman" w:hAnsi="Times New Roman" w:cs="Times New Roman"/>
                    <w:color w:val="000000"/>
                  </w:rPr>
                </w:rPrChange>
              </w:rPr>
              <w:pPrChange w:id="259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96" w:author="Belete Bantero" w:date="2019-12-07T15:31:00Z">
                  <w:rPr>
                    <w:rFonts w:ascii="Times New Roman" w:eastAsia="Times New Roman" w:hAnsi="Times New Roman" w:cs="Times New Roman"/>
                    <w:color w:val="000000"/>
                  </w:rPr>
                </w:rPrChange>
              </w:rPr>
              <w:t>0.40</w:t>
            </w:r>
          </w:p>
        </w:tc>
      </w:tr>
      <w:tr w:rsidR="002C4047" w:rsidRPr="002C4047" w14:paraId="5F0C5909" w14:textId="77777777" w:rsidTr="002C4047">
        <w:trPr>
          <w:trHeight w:val="300"/>
        </w:trPr>
        <w:tc>
          <w:tcPr>
            <w:tcW w:w="691" w:type="pct"/>
            <w:shd w:val="clear" w:color="auto" w:fill="auto"/>
            <w:noWrap/>
            <w:vAlign w:val="bottom"/>
            <w:hideMark/>
          </w:tcPr>
          <w:p w14:paraId="00D6291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597" w:author="Belete Bantero" w:date="2019-12-07T15:31:00Z">
                  <w:rPr>
                    <w:rFonts w:ascii="Times New Roman" w:eastAsia="Times New Roman" w:hAnsi="Times New Roman" w:cs="Times New Roman"/>
                    <w:color w:val="000000"/>
                  </w:rPr>
                </w:rPrChange>
              </w:rPr>
              <w:pPrChange w:id="259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599" w:author="Belete Bantero" w:date="2019-12-07T15:31:00Z">
                  <w:rPr>
                    <w:rFonts w:ascii="Times New Roman" w:eastAsia="Times New Roman" w:hAnsi="Times New Roman" w:cs="Times New Roman"/>
                    <w:color w:val="000000"/>
                  </w:rPr>
                </w:rPrChange>
              </w:rPr>
              <w:t>0.80</w:t>
            </w:r>
          </w:p>
        </w:tc>
        <w:tc>
          <w:tcPr>
            <w:tcW w:w="809" w:type="pct"/>
            <w:shd w:val="clear" w:color="000000" w:fill="FFE699"/>
            <w:noWrap/>
            <w:vAlign w:val="bottom"/>
            <w:hideMark/>
          </w:tcPr>
          <w:p w14:paraId="32F3E88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00" w:author="Belete Bantero" w:date="2019-12-07T15:31:00Z">
                  <w:rPr>
                    <w:rFonts w:ascii="Times New Roman" w:eastAsia="Times New Roman" w:hAnsi="Times New Roman" w:cs="Times New Roman"/>
                    <w:color w:val="000000"/>
                  </w:rPr>
                </w:rPrChange>
              </w:rPr>
              <w:pPrChange w:id="260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02" w:author="Belete Bantero" w:date="2019-12-07T15:31:00Z">
                  <w:rPr>
                    <w:rFonts w:ascii="Times New Roman" w:eastAsia="Times New Roman" w:hAnsi="Times New Roman" w:cs="Times New Roman"/>
                    <w:color w:val="000000"/>
                  </w:rPr>
                </w:rPrChange>
              </w:rPr>
              <w:t>0.44</w:t>
            </w:r>
          </w:p>
        </w:tc>
        <w:tc>
          <w:tcPr>
            <w:tcW w:w="412" w:type="pct"/>
            <w:shd w:val="clear" w:color="000000" w:fill="FFE699"/>
            <w:noWrap/>
            <w:vAlign w:val="bottom"/>
            <w:hideMark/>
          </w:tcPr>
          <w:p w14:paraId="522D006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03" w:author="Belete Bantero" w:date="2019-12-07T15:31:00Z">
                  <w:rPr>
                    <w:rFonts w:ascii="Times New Roman" w:eastAsia="Times New Roman" w:hAnsi="Times New Roman" w:cs="Times New Roman"/>
                    <w:color w:val="000000"/>
                  </w:rPr>
                </w:rPrChange>
              </w:rPr>
              <w:pPrChange w:id="260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05" w:author="Belete Bantero" w:date="2019-12-07T15:31:00Z">
                  <w:rPr>
                    <w:rFonts w:ascii="Times New Roman" w:eastAsia="Times New Roman" w:hAnsi="Times New Roman" w:cs="Times New Roman"/>
                    <w:color w:val="000000"/>
                  </w:rPr>
                </w:rPrChange>
              </w:rPr>
              <w:t>0.36</w:t>
            </w:r>
          </w:p>
        </w:tc>
        <w:tc>
          <w:tcPr>
            <w:tcW w:w="412" w:type="pct"/>
            <w:shd w:val="clear" w:color="000000" w:fill="FFE699"/>
            <w:noWrap/>
            <w:vAlign w:val="bottom"/>
            <w:hideMark/>
          </w:tcPr>
          <w:p w14:paraId="23744D17"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06" w:author="Belete Bantero" w:date="2019-12-07T15:31:00Z">
                  <w:rPr>
                    <w:rFonts w:ascii="Times New Roman" w:eastAsia="Times New Roman" w:hAnsi="Times New Roman" w:cs="Times New Roman"/>
                    <w:color w:val="000000"/>
                  </w:rPr>
                </w:rPrChange>
              </w:rPr>
              <w:pPrChange w:id="260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08" w:author="Belete Bantero" w:date="2019-12-07T15:31:00Z">
                  <w:rPr>
                    <w:rFonts w:ascii="Times New Roman" w:eastAsia="Times New Roman" w:hAnsi="Times New Roman" w:cs="Times New Roman"/>
                    <w:color w:val="000000"/>
                  </w:rPr>
                </w:rPrChange>
              </w:rPr>
              <w:t>0.30</w:t>
            </w:r>
          </w:p>
        </w:tc>
        <w:tc>
          <w:tcPr>
            <w:tcW w:w="659" w:type="pct"/>
            <w:shd w:val="clear" w:color="000000" w:fill="FFE699"/>
            <w:noWrap/>
            <w:vAlign w:val="bottom"/>
            <w:hideMark/>
          </w:tcPr>
          <w:p w14:paraId="3FBE1DD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09" w:author="Belete Bantero" w:date="2019-12-07T15:31:00Z">
                  <w:rPr>
                    <w:rFonts w:ascii="Times New Roman" w:eastAsia="Times New Roman" w:hAnsi="Times New Roman" w:cs="Times New Roman"/>
                    <w:color w:val="000000"/>
                  </w:rPr>
                </w:rPrChange>
              </w:rPr>
              <w:pPrChange w:id="261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11" w:author="Belete Bantero" w:date="2019-12-07T15:31:00Z">
                  <w:rPr>
                    <w:rFonts w:ascii="Times New Roman" w:eastAsia="Times New Roman" w:hAnsi="Times New Roman" w:cs="Times New Roman"/>
                    <w:color w:val="000000"/>
                  </w:rPr>
                </w:rPrChange>
              </w:rPr>
              <w:t>0.56</w:t>
            </w:r>
          </w:p>
        </w:tc>
        <w:tc>
          <w:tcPr>
            <w:tcW w:w="317" w:type="pct"/>
            <w:shd w:val="clear" w:color="000000" w:fill="FFE699"/>
            <w:noWrap/>
            <w:vAlign w:val="bottom"/>
            <w:hideMark/>
          </w:tcPr>
          <w:p w14:paraId="7B8C44B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12" w:author="Belete Bantero" w:date="2019-12-07T15:31:00Z">
                  <w:rPr>
                    <w:rFonts w:ascii="Times New Roman" w:eastAsia="Times New Roman" w:hAnsi="Times New Roman" w:cs="Times New Roman"/>
                    <w:color w:val="000000"/>
                  </w:rPr>
                </w:rPrChange>
              </w:rPr>
              <w:pPrChange w:id="261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14" w:author="Belete Bantero" w:date="2019-12-07T15:31:00Z">
                  <w:rPr>
                    <w:rFonts w:ascii="Times New Roman" w:eastAsia="Times New Roman" w:hAnsi="Times New Roman" w:cs="Times New Roman"/>
                    <w:color w:val="000000"/>
                  </w:rPr>
                </w:rPrChange>
              </w:rPr>
              <w:t>0.44</w:t>
            </w:r>
          </w:p>
        </w:tc>
        <w:tc>
          <w:tcPr>
            <w:tcW w:w="318" w:type="pct"/>
            <w:shd w:val="clear" w:color="000000" w:fill="FFE699"/>
            <w:noWrap/>
            <w:vAlign w:val="bottom"/>
            <w:hideMark/>
          </w:tcPr>
          <w:p w14:paraId="4F35A28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15" w:author="Belete Bantero" w:date="2019-12-07T15:31:00Z">
                  <w:rPr>
                    <w:rFonts w:ascii="Times New Roman" w:eastAsia="Times New Roman" w:hAnsi="Times New Roman" w:cs="Times New Roman"/>
                    <w:color w:val="000000"/>
                  </w:rPr>
                </w:rPrChange>
              </w:rPr>
              <w:pPrChange w:id="261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17" w:author="Belete Bantero" w:date="2019-12-07T15:31:00Z">
                  <w:rPr>
                    <w:rFonts w:ascii="Times New Roman" w:eastAsia="Times New Roman" w:hAnsi="Times New Roman" w:cs="Times New Roman"/>
                    <w:color w:val="000000"/>
                  </w:rPr>
                </w:rPrChange>
              </w:rPr>
              <w:t>0.37</w:t>
            </w:r>
          </w:p>
        </w:tc>
        <w:tc>
          <w:tcPr>
            <w:tcW w:w="638" w:type="pct"/>
            <w:shd w:val="clear" w:color="000000" w:fill="FFE699"/>
            <w:noWrap/>
            <w:vAlign w:val="bottom"/>
            <w:hideMark/>
          </w:tcPr>
          <w:p w14:paraId="57A92B2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18" w:author="Belete Bantero" w:date="2019-12-07T15:31:00Z">
                  <w:rPr>
                    <w:rFonts w:ascii="Times New Roman" w:eastAsia="Times New Roman" w:hAnsi="Times New Roman" w:cs="Times New Roman"/>
                    <w:color w:val="000000"/>
                  </w:rPr>
                </w:rPrChange>
              </w:rPr>
              <w:pPrChange w:id="261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20" w:author="Belete Bantero" w:date="2019-12-07T15:31:00Z">
                  <w:rPr>
                    <w:rFonts w:ascii="Times New Roman" w:eastAsia="Times New Roman" w:hAnsi="Times New Roman" w:cs="Times New Roman"/>
                    <w:color w:val="000000"/>
                  </w:rPr>
                </w:rPrChange>
              </w:rPr>
              <w:t>0.67</w:t>
            </w:r>
          </w:p>
        </w:tc>
        <w:tc>
          <w:tcPr>
            <w:tcW w:w="307" w:type="pct"/>
            <w:shd w:val="clear" w:color="000000" w:fill="FFE699"/>
            <w:noWrap/>
            <w:vAlign w:val="bottom"/>
            <w:hideMark/>
          </w:tcPr>
          <w:p w14:paraId="0FE83DC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21" w:author="Belete Bantero" w:date="2019-12-07T15:31:00Z">
                  <w:rPr>
                    <w:rFonts w:ascii="Times New Roman" w:eastAsia="Times New Roman" w:hAnsi="Times New Roman" w:cs="Times New Roman"/>
                    <w:color w:val="000000"/>
                  </w:rPr>
                </w:rPrChange>
              </w:rPr>
              <w:pPrChange w:id="262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23" w:author="Belete Bantero" w:date="2019-12-07T15:31:00Z">
                  <w:rPr>
                    <w:rFonts w:ascii="Times New Roman" w:eastAsia="Times New Roman" w:hAnsi="Times New Roman" w:cs="Times New Roman"/>
                    <w:color w:val="000000"/>
                  </w:rPr>
                </w:rPrChange>
              </w:rPr>
              <w:t>0.53</w:t>
            </w:r>
          </w:p>
        </w:tc>
        <w:tc>
          <w:tcPr>
            <w:tcW w:w="436" w:type="pct"/>
            <w:shd w:val="clear" w:color="000000" w:fill="FFE699"/>
            <w:noWrap/>
            <w:vAlign w:val="bottom"/>
            <w:hideMark/>
          </w:tcPr>
          <w:p w14:paraId="5B97866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24" w:author="Belete Bantero" w:date="2019-12-07T15:31:00Z">
                  <w:rPr>
                    <w:rFonts w:ascii="Times New Roman" w:eastAsia="Times New Roman" w:hAnsi="Times New Roman" w:cs="Times New Roman"/>
                    <w:color w:val="000000"/>
                  </w:rPr>
                </w:rPrChange>
              </w:rPr>
              <w:pPrChange w:id="262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26" w:author="Belete Bantero" w:date="2019-12-07T15:31:00Z">
                  <w:rPr>
                    <w:rFonts w:ascii="Times New Roman" w:eastAsia="Times New Roman" w:hAnsi="Times New Roman" w:cs="Times New Roman"/>
                    <w:color w:val="000000"/>
                  </w:rPr>
                </w:rPrChange>
              </w:rPr>
              <w:t>0.45</w:t>
            </w:r>
          </w:p>
        </w:tc>
      </w:tr>
      <w:tr w:rsidR="002C4047" w:rsidRPr="002C4047" w14:paraId="2E32E886" w14:textId="77777777" w:rsidTr="002C4047">
        <w:trPr>
          <w:trHeight w:val="300"/>
        </w:trPr>
        <w:tc>
          <w:tcPr>
            <w:tcW w:w="691" w:type="pct"/>
            <w:shd w:val="clear" w:color="auto" w:fill="auto"/>
            <w:noWrap/>
            <w:vAlign w:val="bottom"/>
            <w:hideMark/>
          </w:tcPr>
          <w:p w14:paraId="77C0A7E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27" w:author="Belete Bantero" w:date="2019-12-07T15:31:00Z">
                  <w:rPr>
                    <w:rFonts w:ascii="Times New Roman" w:eastAsia="Times New Roman" w:hAnsi="Times New Roman" w:cs="Times New Roman"/>
                    <w:color w:val="000000"/>
                  </w:rPr>
                </w:rPrChange>
              </w:rPr>
              <w:pPrChange w:id="262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29" w:author="Belete Bantero" w:date="2019-12-07T15:31:00Z">
                  <w:rPr>
                    <w:rFonts w:ascii="Times New Roman" w:eastAsia="Times New Roman" w:hAnsi="Times New Roman" w:cs="Times New Roman"/>
                    <w:color w:val="000000"/>
                  </w:rPr>
                </w:rPrChange>
              </w:rPr>
              <w:t>0.90</w:t>
            </w:r>
          </w:p>
        </w:tc>
        <w:tc>
          <w:tcPr>
            <w:tcW w:w="809" w:type="pct"/>
            <w:shd w:val="clear" w:color="000000" w:fill="FFE699"/>
            <w:noWrap/>
            <w:vAlign w:val="bottom"/>
            <w:hideMark/>
          </w:tcPr>
          <w:p w14:paraId="34F5350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30" w:author="Belete Bantero" w:date="2019-12-07T15:31:00Z">
                  <w:rPr>
                    <w:rFonts w:ascii="Times New Roman" w:eastAsia="Times New Roman" w:hAnsi="Times New Roman" w:cs="Times New Roman"/>
                    <w:color w:val="000000"/>
                  </w:rPr>
                </w:rPrChange>
              </w:rPr>
              <w:pPrChange w:id="263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32" w:author="Belete Bantero" w:date="2019-12-07T15:31:00Z">
                  <w:rPr>
                    <w:rFonts w:ascii="Times New Roman" w:eastAsia="Times New Roman" w:hAnsi="Times New Roman" w:cs="Times New Roman"/>
                    <w:color w:val="000000"/>
                  </w:rPr>
                </w:rPrChange>
              </w:rPr>
              <w:t>0.50</w:t>
            </w:r>
          </w:p>
        </w:tc>
        <w:tc>
          <w:tcPr>
            <w:tcW w:w="412" w:type="pct"/>
            <w:shd w:val="clear" w:color="000000" w:fill="FFE699"/>
            <w:noWrap/>
            <w:vAlign w:val="bottom"/>
            <w:hideMark/>
          </w:tcPr>
          <w:p w14:paraId="3DFF78A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33" w:author="Belete Bantero" w:date="2019-12-07T15:31:00Z">
                  <w:rPr>
                    <w:rFonts w:ascii="Times New Roman" w:eastAsia="Times New Roman" w:hAnsi="Times New Roman" w:cs="Times New Roman"/>
                    <w:color w:val="000000"/>
                  </w:rPr>
                </w:rPrChange>
              </w:rPr>
              <w:pPrChange w:id="263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35" w:author="Belete Bantero" w:date="2019-12-07T15:31:00Z">
                  <w:rPr>
                    <w:rFonts w:ascii="Times New Roman" w:eastAsia="Times New Roman" w:hAnsi="Times New Roman" w:cs="Times New Roman"/>
                    <w:color w:val="000000"/>
                  </w:rPr>
                </w:rPrChange>
              </w:rPr>
              <w:t>0.40</w:t>
            </w:r>
          </w:p>
        </w:tc>
        <w:tc>
          <w:tcPr>
            <w:tcW w:w="412" w:type="pct"/>
            <w:shd w:val="clear" w:color="000000" w:fill="FFE699"/>
            <w:noWrap/>
            <w:vAlign w:val="bottom"/>
            <w:hideMark/>
          </w:tcPr>
          <w:p w14:paraId="0CC459D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36" w:author="Belete Bantero" w:date="2019-12-07T15:31:00Z">
                  <w:rPr>
                    <w:rFonts w:ascii="Times New Roman" w:eastAsia="Times New Roman" w:hAnsi="Times New Roman" w:cs="Times New Roman"/>
                    <w:color w:val="000000"/>
                  </w:rPr>
                </w:rPrChange>
              </w:rPr>
              <w:pPrChange w:id="263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38" w:author="Belete Bantero" w:date="2019-12-07T15:31:00Z">
                  <w:rPr>
                    <w:rFonts w:ascii="Times New Roman" w:eastAsia="Times New Roman" w:hAnsi="Times New Roman" w:cs="Times New Roman"/>
                    <w:color w:val="000000"/>
                  </w:rPr>
                </w:rPrChange>
              </w:rPr>
              <w:t>0.33</w:t>
            </w:r>
          </w:p>
        </w:tc>
        <w:tc>
          <w:tcPr>
            <w:tcW w:w="659" w:type="pct"/>
            <w:shd w:val="clear" w:color="000000" w:fill="FFE699"/>
            <w:noWrap/>
            <w:vAlign w:val="bottom"/>
            <w:hideMark/>
          </w:tcPr>
          <w:p w14:paraId="63B839C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39" w:author="Belete Bantero" w:date="2019-12-07T15:31:00Z">
                  <w:rPr>
                    <w:rFonts w:ascii="Times New Roman" w:eastAsia="Times New Roman" w:hAnsi="Times New Roman" w:cs="Times New Roman"/>
                    <w:color w:val="000000"/>
                  </w:rPr>
                </w:rPrChange>
              </w:rPr>
              <w:pPrChange w:id="264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41" w:author="Belete Bantero" w:date="2019-12-07T15:31:00Z">
                  <w:rPr>
                    <w:rFonts w:ascii="Times New Roman" w:eastAsia="Times New Roman" w:hAnsi="Times New Roman" w:cs="Times New Roman"/>
                    <w:color w:val="000000"/>
                  </w:rPr>
                </w:rPrChange>
              </w:rPr>
              <w:t>0.63</w:t>
            </w:r>
          </w:p>
        </w:tc>
        <w:tc>
          <w:tcPr>
            <w:tcW w:w="317" w:type="pct"/>
            <w:shd w:val="clear" w:color="000000" w:fill="FFE699"/>
            <w:noWrap/>
            <w:vAlign w:val="bottom"/>
            <w:hideMark/>
          </w:tcPr>
          <w:p w14:paraId="2D8DF7A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42" w:author="Belete Bantero" w:date="2019-12-07T15:31:00Z">
                  <w:rPr>
                    <w:rFonts w:ascii="Times New Roman" w:eastAsia="Times New Roman" w:hAnsi="Times New Roman" w:cs="Times New Roman"/>
                    <w:color w:val="000000"/>
                  </w:rPr>
                </w:rPrChange>
              </w:rPr>
              <w:pPrChange w:id="264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44" w:author="Belete Bantero" w:date="2019-12-07T15:31:00Z">
                  <w:rPr>
                    <w:rFonts w:ascii="Times New Roman" w:eastAsia="Times New Roman" w:hAnsi="Times New Roman" w:cs="Times New Roman"/>
                    <w:color w:val="000000"/>
                  </w:rPr>
                </w:rPrChange>
              </w:rPr>
              <w:t>0.50</w:t>
            </w:r>
          </w:p>
        </w:tc>
        <w:tc>
          <w:tcPr>
            <w:tcW w:w="318" w:type="pct"/>
            <w:shd w:val="clear" w:color="000000" w:fill="FFE699"/>
            <w:noWrap/>
            <w:vAlign w:val="bottom"/>
            <w:hideMark/>
          </w:tcPr>
          <w:p w14:paraId="3A63033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45" w:author="Belete Bantero" w:date="2019-12-07T15:31:00Z">
                  <w:rPr>
                    <w:rFonts w:ascii="Times New Roman" w:eastAsia="Times New Roman" w:hAnsi="Times New Roman" w:cs="Times New Roman"/>
                    <w:color w:val="000000"/>
                  </w:rPr>
                </w:rPrChange>
              </w:rPr>
              <w:pPrChange w:id="264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47" w:author="Belete Bantero" w:date="2019-12-07T15:31:00Z">
                  <w:rPr>
                    <w:rFonts w:ascii="Times New Roman" w:eastAsia="Times New Roman" w:hAnsi="Times New Roman" w:cs="Times New Roman"/>
                    <w:color w:val="000000"/>
                  </w:rPr>
                </w:rPrChange>
              </w:rPr>
              <w:t>0.42</w:t>
            </w:r>
          </w:p>
        </w:tc>
        <w:tc>
          <w:tcPr>
            <w:tcW w:w="638" w:type="pct"/>
            <w:shd w:val="clear" w:color="000000" w:fill="FFE699"/>
            <w:noWrap/>
            <w:vAlign w:val="bottom"/>
            <w:hideMark/>
          </w:tcPr>
          <w:p w14:paraId="037EE8E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48" w:author="Belete Bantero" w:date="2019-12-07T15:31:00Z">
                  <w:rPr>
                    <w:rFonts w:ascii="Times New Roman" w:eastAsia="Times New Roman" w:hAnsi="Times New Roman" w:cs="Times New Roman"/>
                    <w:color w:val="000000"/>
                  </w:rPr>
                </w:rPrChange>
              </w:rPr>
              <w:pPrChange w:id="264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50" w:author="Belete Bantero" w:date="2019-12-07T15:31:00Z">
                  <w:rPr>
                    <w:rFonts w:ascii="Times New Roman" w:eastAsia="Times New Roman" w:hAnsi="Times New Roman" w:cs="Times New Roman"/>
                    <w:color w:val="000000"/>
                  </w:rPr>
                </w:rPrChange>
              </w:rPr>
              <w:t>0.75</w:t>
            </w:r>
          </w:p>
        </w:tc>
        <w:tc>
          <w:tcPr>
            <w:tcW w:w="307" w:type="pct"/>
            <w:shd w:val="clear" w:color="000000" w:fill="FFE699"/>
            <w:noWrap/>
            <w:vAlign w:val="bottom"/>
            <w:hideMark/>
          </w:tcPr>
          <w:p w14:paraId="36BA189F"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51" w:author="Belete Bantero" w:date="2019-12-07T15:31:00Z">
                  <w:rPr>
                    <w:rFonts w:ascii="Times New Roman" w:eastAsia="Times New Roman" w:hAnsi="Times New Roman" w:cs="Times New Roman"/>
                    <w:color w:val="000000"/>
                  </w:rPr>
                </w:rPrChange>
              </w:rPr>
              <w:pPrChange w:id="265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53" w:author="Belete Bantero" w:date="2019-12-07T15:31:00Z">
                  <w:rPr>
                    <w:rFonts w:ascii="Times New Roman" w:eastAsia="Times New Roman" w:hAnsi="Times New Roman" w:cs="Times New Roman"/>
                    <w:color w:val="000000"/>
                  </w:rPr>
                </w:rPrChange>
              </w:rPr>
              <w:t>0.60</w:t>
            </w:r>
          </w:p>
        </w:tc>
        <w:tc>
          <w:tcPr>
            <w:tcW w:w="436" w:type="pct"/>
            <w:shd w:val="clear" w:color="000000" w:fill="FFE699"/>
            <w:noWrap/>
            <w:vAlign w:val="bottom"/>
            <w:hideMark/>
          </w:tcPr>
          <w:p w14:paraId="1C4F6DC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54" w:author="Belete Bantero" w:date="2019-12-07T15:31:00Z">
                  <w:rPr>
                    <w:rFonts w:ascii="Times New Roman" w:eastAsia="Times New Roman" w:hAnsi="Times New Roman" w:cs="Times New Roman"/>
                    <w:color w:val="000000"/>
                  </w:rPr>
                </w:rPrChange>
              </w:rPr>
              <w:pPrChange w:id="265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56" w:author="Belete Bantero" w:date="2019-12-07T15:31:00Z">
                  <w:rPr>
                    <w:rFonts w:ascii="Times New Roman" w:eastAsia="Times New Roman" w:hAnsi="Times New Roman" w:cs="Times New Roman"/>
                    <w:color w:val="000000"/>
                  </w:rPr>
                </w:rPrChange>
              </w:rPr>
              <w:t>0.51</w:t>
            </w:r>
          </w:p>
        </w:tc>
      </w:tr>
      <w:tr w:rsidR="002C4047" w:rsidRPr="002C4047" w14:paraId="1EF28112" w14:textId="77777777" w:rsidTr="002C4047">
        <w:trPr>
          <w:trHeight w:val="300"/>
        </w:trPr>
        <w:tc>
          <w:tcPr>
            <w:tcW w:w="691" w:type="pct"/>
            <w:shd w:val="clear" w:color="auto" w:fill="auto"/>
            <w:noWrap/>
            <w:vAlign w:val="bottom"/>
            <w:hideMark/>
          </w:tcPr>
          <w:p w14:paraId="720F1AD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57" w:author="Belete Bantero" w:date="2019-12-07T15:31:00Z">
                  <w:rPr>
                    <w:rFonts w:ascii="Times New Roman" w:eastAsia="Times New Roman" w:hAnsi="Times New Roman" w:cs="Times New Roman"/>
                    <w:color w:val="000000"/>
                  </w:rPr>
                </w:rPrChange>
              </w:rPr>
              <w:pPrChange w:id="265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59" w:author="Belete Bantero" w:date="2019-12-07T15:31:00Z">
                  <w:rPr>
                    <w:rFonts w:ascii="Times New Roman" w:eastAsia="Times New Roman" w:hAnsi="Times New Roman" w:cs="Times New Roman"/>
                    <w:color w:val="000000"/>
                  </w:rPr>
                </w:rPrChange>
              </w:rPr>
              <w:t>1.00</w:t>
            </w:r>
          </w:p>
        </w:tc>
        <w:tc>
          <w:tcPr>
            <w:tcW w:w="809" w:type="pct"/>
            <w:shd w:val="clear" w:color="000000" w:fill="FFE699"/>
            <w:noWrap/>
            <w:vAlign w:val="bottom"/>
            <w:hideMark/>
          </w:tcPr>
          <w:p w14:paraId="4886ADB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60" w:author="Belete Bantero" w:date="2019-12-07T15:31:00Z">
                  <w:rPr>
                    <w:rFonts w:ascii="Times New Roman" w:eastAsia="Times New Roman" w:hAnsi="Times New Roman" w:cs="Times New Roman"/>
                    <w:color w:val="000000"/>
                  </w:rPr>
                </w:rPrChange>
              </w:rPr>
              <w:pPrChange w:id="266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62" w:author="Belete Bantero" w:date="2019-12-07T15:31:00Z">
                  <w:rPr>
                    <w:rFonts w:ascii="Times New Roman" w:eastAsia="Times New Roman" w:hAnsi="Times New Roman" w:cs="Times New Roman"/>
                    <w:color w:val="000000"/>
                  </w:rPr>
                </w:rPrChange>
              </w:rPr>
              <w:t>0.56</w:t>
            </w:r>
          </w:p>
        </w:tc>
        <w:tc>
          <w:tcPr>
            <w:tcW w:w="412" w:type="pct"/>
            <w:shd w:val="clear" w:color="000000" w:fill="FFE699"/>
            <w:noWrap/>
            <w:vAlign w:val="bottom"/>
            <w:hideMark/>
          </w:tcPr>
          <w:p w14:paraId="71C2EAB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63" w:author="Belete Bantero" w:date="2019-12-07T15:31:00Z">
                  <w:rPr>
                    <w:rFonts w:ascii="Times New Roman" w:eastAsia="Times New Roman" w:hAnsi="Times New Roman" w:cs="Times New Roman"/>
                    <w:color w:val="000000"/>
                  </w:rPr>
                </w:rPrChange>
              </w:rPr>
              <w:pPrChange w:id="266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65" w:author="Belete Bantero" w:date="2019-12-07T15:31:00Z">
                  <w:rPr>
                    <w:rFonts w:ascii="Times New Roman" w:eastAsia="Times New Roman" w:hAnsi="Times New Roman" w:cs="Times New Roman"/>
                    <w:color w:val="000000"/>
                  </w:rPr>
                </w:rPrChange>
              </w:rPr>
              <w:t>0.45</w:t>
            </w:r>
          </w:p>
        </w:tc>
        <w:tc>
          <w:tcPr>
            <w:tcW w:w="412" w:type="pct"/>
            <w:shd w:val="clear" w:color="000000" w:fill="FFE699"/>
            <w:noWrap/>
            <w:vAlign w:val="bottom"/>
            <w:hideMark/>
          </w:tcPr>
          <w:p w14:paraId="5DB3793F"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66" w:author="Belete Bantero" w:date="2019-12-07T15:31:00Z">
                  <w:rPr>
                    <w:rFonts w:ascii="Times New Roman" w:eastAsia="Times New Roman" w:hAnsi="Times New Roman" w:cs="Times New Roman"/>
                    <w:color w:val="000000"/>
                  </w:rPr>
                </w:rPrChange>
              </w:rPr>
              <w:pPrChange w:id="266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68" w:author="Belete Bantero" w:date="2019-12-07T15:31:00Z">
                  <w:rPr>
                    <w:rFonts w:ascii="Times New Roman" w:eastAsia="Times New Roman" w:hAnsi="Times New Roman" w:cs="Times New Roman"/>
                    <w:color w:val="000000"/>
                  </w:rPr>
                </w:rPrChange>
              </w:rPr>
              <w:t>0.37</w:t>
            </w:r>
          </w:p>
        </w:tc>
        <w:tc>
          <w:tcPr>
            <w:tcW w:w="659" w:type="pct"/>
            <w:shd w:val="clear" w:color="000000" w:fill="FFE699"/>
            <w:noWrap/>
            <w:vAlign w:val="bottom"/>
            <w:hideMark/>
          </w:tcPr>
          <w:p w14:paraId="493F4F0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69" w:author="Belete Bantero" w:date="2019-12-07T15:31:00Z">
                  <w:rPr>
                    <w:rFonts w:ascii="Times New Roman" w:eastAsia="Times New Roman" w:hAnsi="Times New Roman" w:cs="Times New Roman"/>
                    <w:color w:val="000000"/>
                  </w:rPr>
                </w:rPrChange>
              </w:rPr>
              <w:pPrChange w:id="267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71" w:author="Belete Bantero" w:date="2019-12-07T15:31:00Z">
                  <w:rPr>
                    <w:rFonts w:ascii="Times New Roman" w:eastAsia="Times New Roman" w:hAnsi="Times New Roman" w:cs="Times New Roman"/>
                    <w:color w:val="000000"/>
                  </w:rPr>
                </w:rPrChange>
              </w:rPr>
              <w:t>0.69</w:t>
            </w:r>
          </w:p>
        </w:tc>
        <w:tc>
          <w:tcPr>
            <w:tcW w:w="317" w:type="pct"/>
            <w:shd w:val="clear" w:color="000000" w:fill="FFE699"/>
            <w:noWrap/>
            <w:vAlign w:val="bottom"/>
            <w:hideMark/>
          </w:tcPr>
          <w:p w14:paraId="1CC6F9D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72" w:author="Belete Bantero" w:date="2019-12-07T15:31:00Z">
                  <w:rPr>
                    <w:rFonts w:ascii="Times New Roman" w:eastAsia="Times New Roman" w:hAnsi="Times New Roman" w:cs="Times New Roman"/>
                    <w:color w:val="000000"/>
                  </w:rPr>
                </w:rPrChange>
              </w:rPr>
              <w:pPrChange w:id="267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74" w:author="Belete Bantero" w:date="2019-12-07T15:31:00Z">
                  <w:rPr>
                    <w:rFonts w:ascii="Times New Roman" w:eastAsia="Times New Roman" w:hAnsi="Times New Roman" w:cs="Times New Roman"/>
                    <w:color w:val="000000"/>
                  </w:rPr>
                </w:rPrChange>
              </w:rPr>
              <w:t>0.56</w:t>
            </w:r>
          </w:p>
        </w:tc>
        <w:tc>
          <w:tcPr>
            <w:tcW w:w="318" w:type="pct"/>
            <w:shd w:val="clear" w:color="000000" w:fill="FFE699"/>
            <w:noWrap/>
            <w:vAlign w:val="bottom"/>
            <w:hideMark/>
          </w:tcPr>
          <w:p w14:paraId="186C499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75" w:author="Belete Bantero" w:date="2019-12-07T15:31:00Z">
                  <w:rPr>
                    <w:rFonts w:ascii="Times New Roman" w:eastAsia="Times New Roman" w:hAnsi="Times New Roman" w:cs="Times New Roman"/>
                    <w:color w:val="000000"/>
                  </w:rPr>
                </w:rPrChange>
              </w:rPr>
              <w:pPrChange w:id="267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77" w:author="Belete Bantero" w:date="2019-12-07T15:31:00Z">
                  <w:rPr>
                    <w:rFonts w:ascii="Times New Roman" w:eastAsia="Times New Roman" w:hAnsi="Times New Roman" w:cs="Times New Roman"/>
                    <w:color w:val="000000"/>
                  </w:rPr>
                </w:rPrChange>
              </w:rPr>
              <w:t>0.47</w:t>
            </w:r>
          </w:p>
        </w:tc>
        <w:tc>
          <w:tcPr>
            <w:tcW w:w="638" w:type="pct"/>
            <w:shd w:val="clear" w:color="000000" w:fill="FFE699"/>
            <w:noWrap/>
            <w:vAlign w:val="bottom"/>
            <w:hideMark/>
          </w:tcPr>
          <w:p w14:paraId="0D50B39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78" w:author="Belete Bantero" w:date="2019-12-07T15:31:00Z">
                  <w:rPr>
                    <w:rFonts w:ascii="Times New Roman" w:eastAsia="Times New Roman" w:hAnsi="Times New Roman" w:cs="Times New Roman"/>
                    <w:color w:val="000000"/>
                  </w:rPr>
                </w:rPrChange>
              </w:rPr>
              <w:pPrChange w:id="267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80" w:author="Belete Bantero" w:date="2019-12-07T15:31:00Z">
                  <w:rPr>
                    <w:rFonts w:ascii="Times New Roman" w:eastAsia="Times New Roman" w:hAnsi="Times New Roman" w:cs="Times New Roman"/>
                    <w:color w:val="000000"/>
                  </w:rPr>
                </w:rPrChange>
              </w:rPr>
              <w:t>0.83</w:t>
            </w:r>
          </w:p>
        </w:tc>
        <w:tc>
          <w:tcPr>
            <w:tcW w:w="307" w:type="pct"/>
            <w:shd w:val="clear" w:color="000000" w:fill="FFE699"/>
            <w:noWrap/>
            <w:vAlign w:val="bottom"/>
            <w:hideMark/>
          </w:tcPr>
          <w:p w14:paraId="6C06CAD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81" w:author="Belete Bantero" w:date="2019-12-07T15:31:00Z">
                  <w:rPr>
                    <w:rFonts w:ascii="Times New Roman" w:eastAsia="Times New Roman" w:hAnsi="Times New Roman" w:cs="Times New Roman"/>
                    <w:color w:val="000000"/>
                  </w:rPr>
                </w:rPrChange>
              </w:rPr>
              <w:pPrChange w:id="268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83" w:author="Belete Bantero" w:date="2019-12-07T15:31:00Z">
                  <w:rPr>
                    <w:rFonts w:ascii="Times New Roman" w:eastAsia="Times New Roman" w:hAnsi="Times New Roman" w:cs="Times New Roman"/>
                    <w:color w:val="000000"/>
                  </w:rPr>
                </w:rPrChange>
              </w:rPr>
              <w:t>0.67</w:t>
            </w:r>
          </w:p>
        </w:tc>
        <w:tc>
          <w:tcPr>
            <w:tcW w:w="436" w:type="pct"/>
            <w:shd w:val="clear" w:color="000000" w:fill="FFE699"/>
            <w:noWrap/>
            <w:vAlign w:val="bottom"/>
            <w:hideMark/>
          </w:tcPr>
          <w:p w14:paraId="5B9FDD1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684" w:author="Belete Bantero" w:date="2019-12-07T15:31:00Z">
                  <w:rPr>
                    <w:rFonts w:ascii="Times New Roman" w:eastAsia="Times New Roman" w:hAnsi="Times New Roman" w:cs="Times New Roman"/>
                    <w:color w:val="000000"/>
                  </w:rPr>
                </w:rPrChange>
              </w:rPr>
              <w:pPrChange w:id="268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686" w:author="Belete Bantero" w:date="2019-12-07T15:31:00Z">
                  <w:rPr>
                    <w:rFonts w:ascii="Times New Roman" w:eastAsia="Times New Roman" w:hAnsi="Times New Roman" w:cs="Times New Roman"/>
                    <w:color w:val="000000"/>
                  </w:rPr>
                </w:rPrChange>
              </w:rPr>
              <w:t>0.57</w:t>
            </w:r>
          </w:p>
        </w:tc>
      </w:tr>
      <w:tr w:rsidR="002C4047" w:rsidRPr="002C4047" w14:paraId="07AE981F" w14:textId="77777777" w:rsidTr="002C4047">
        <w:trPr>
          <w:trHeight w:val="300"/>
          <w:trPrChange w:id="2687" w:author="Belete Bantero" w:date="2019-12-07T15:22:00Z">
            <w:trPr>
              <w:trHeight w:val="300"/>
            </w:trPr>
          </w:trPrChange>
        </w:trPr>
        <w:tc>
          <w:tcPr>
            <w:tcW w:w="691" w:type="pct"/>
            <w:vMerge w:val="restart"/>
            <w:shd w:val="clear" w:color="auto" w:fill="auto"/>
            <w:noWrap/>
            <w:vAlign w:val="bottom"/>
            <w:hideMark/>
            <w:tcPrChange w:id="2688" w:author="Belete Bantero" w:date="2019-12-07T15:22:00Z">
              <w:tcPr>
                <w:tcW w:w="1381" w:type="dxa"/>
                <w:gridSpan w:val="3"/>
                <w:vMerge w:val="restart"/>
                <w:shd w:val="clear" w:color="auto" w:fill="auto"/>
                <w:noWrap/>
                <w:vAlign w:val="bottom"/>
                <w:hideMark/>
              </w:tcPr>
            </w:tcPrChange>
          </w:tcPr>
          <w:p w14:paraId="47740264" w14:textId="77777777" w:rsidR="002C4047" w:rsidRPr="002C4047" w:rsidRDefault="002C4047">
            <w:pPr>
              <w:spacing w:after="0" w:line="240" w:lineRule="auto"/>
              <w:rPr>
                <w:rFonts w:ascii="Times New Roman" w:eastAsia="Times New Roman" w:hAnsi="Times New Roman" w:cs="Times New Roman"/>
                <w:color w:val="000000"/>
                <w:sz w:val="20"/>
                <w:szCs w:val="20"/>
                <w:rPrChange w:id="2689" w:author="Belete Bantero" w:date="2019-12-07T15:31:00Z">
                  <w:rPr>
                    <w:rFonts w:ascii="Times New Roman" w:eastAsia="Times New Roman" w:hAnsi="Times New Roman" w:cs="Times New Roman"/>
                    <w:color w:val="000000"/>
                    <w:sz w:val="16"/>
                    <w:szCs w:val="16"/>
                  </w:rPr>
                </w:rPrChange>
              </w:rPr>
              <w:pPrChange w:id="2690"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691" w:author="Belete Bantero" w:date="2019-12-07T15:31:00Z">
                  <w:rPr>
                    <w:rFonts w:ascii="Times New Roman" w:eastAsia="Times New Roman" w:hAnsi="Times New Roman" w:cs="Times New Roman"/>
                    <w:color w:val="000000"/>
                    <w:sz w:val="16"/>
                    <w:szCs w:val="16"/>
                  </w:rPr>
                </w:rPrChange>
              </w:rPr>
              <w:t> </w:t>
            </w:r>
          </w:p>
          <w:p w14:paraId="584E59B8" w14:textId="488C9AF5" w:rsidR="002C4047" w:rsidRPr="002C4047" w:rsidRDefault="002C4047">
            <w:pPr>
              <w:spacing w:after="0" w:line="240" w:lineRule="auto"/>
              <w:rPr>
                <w:rFonts w:ascii="Times New Roman" w:eastAsia="Times New Roman" w:hAnsi="Times New Roman" w:cs="Times New Roman"/>
                <w:color w:val="000000"/>
                <w:sz w:val="20"/>
                <w:szCs w:val="20"/>
                <w:rPrChange w:id="2692" w:author="Belete Bantero" w:date="2019-12-07T15:31:00Z">
                  <w:rPr>
                    <w:rFonts w:ascii="Times New Roman" w:eastAsia="Times New Roman" w:hAnsi="Times New Roman" w:cs="Times New Roman"/>
                    <w:color w:val="000000"/>
                    <w:sz w:val="16"/>
                    <w:szCs w:val="16"/>
                  </w:rPr>
                </w:rPrChange>
              </w:rPr>
              <w:pPrChange w:id="2693"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694" w:author="Belete Bantero" w:date="2019-12-07T15:31:00Z">
                  <w:rPr>
                    <w:rFonts w:ascii="Times New Roman" w:eastAsia="Times New Roman" w:hAnsi="Times New Roman" w:cs="Times New Roman"/>
                    <w:color w:val="000000"/>
                    <w:sz w:val="16"/>
                    <w:szCs w:val="16"/>
                  </w:rPr>
                </w:rPrChange>
              </w:rPr>
              <w:t> </w:t>
            </w:r>
          </w:p>
        </w:tc>
        <w:tc>
          <w:tcPr>
            <w:tcW w:w="3873" w:type="pct"/>
            <w:gridSpan w:val="8"/>
            <w:vMerge w:val="restart"/>
            <w:shd w:val="clear" w:color="auto" w:fill="auto"/>
            <w:vAlign w:val="bottom"/>
            <w:hideMark/>
            <w:tcPrChange w:id="2695" w:author="Belete Bantero" w:date="2019-12-07T15:22:00Z">
              <w:tcPr>
                <w:tcW w:w="7679" w:type="dxa"/>
                <w:gridSpan w:val="19"/>
                <w:vMerge w:val="restart"/>
                <w:shd w:val="clear" w:color="auto" w:fill="auto"/>
                <w:vAlign w:val="bottom"/>
                <w:hideMark/>
              </w:tcPr>
            </w:tcPrChange>
          </w:tcPr>
          <w:p w14:paraId="50D4BAF0" w14:textId="77777777" w:rsidR="002C4047" w:rsidRPr="002C4047" w:rsidRDefault="002C4047">
            <w:pPr>
              <w:spacing w:after="0" w:line="240" w:lineRule="auto"/>
              <w:jc w:val="center"/>
              <w:rPr>
                <w:rFonts w:ascii="Times New Roman" w:eastAsia="Times New Roman" w:hAnsi="Times New Roman" w:cs="Times New Roman"/>
                <w:color w:val="000000"/>
                <w:sz w:val="20"/>
                <w:szCs w:val="20"/>
                <w:rPrChange w:id="2696" w:author="Belete Bantero" w:date="2019-12-07T15:31:00Z">
                  <w:rPr>
                    <w:rFonts w:ascii="Times New Roman" w:eastAsia="Times New Roman" w:hAnsi="Times New Roman" w:cs="Times New Roman"/>
                    <w:color w:val="000000"/>
                  </w:rPr>
                </w:rPrChange>
              </w:rPr>
              <w:pPrChange w:id="2697"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2698" w:author="Belete Bantero" w:date="2019-12-07T15:31:00Z">
                  <w:rPr>
                    <w:rFonts w:ascii="Times New Roman" w:eastAsia="Times New Roman" w:hAnsi="Times New Roman" w:cs="Times New Roman"/>
                    <w:color w:val="000000"/>
                  </w:rPr>
                </w:rPrChange>
              </w:rPr>
              <w:t xml:space="preserve">command area (ha) for each well Discharge for 8 </w:t>
            </w:r>
            <w:proofErr w:type="spellStart"/>
            <w:r w:rsidRPr="002C4047">
              <w:rPr>
                <w:rFonts w:ascii="Times New Roman" w:eastAsia="Times New Roman" w:hAnsi="Times New Roman" w:cs="Times New Roman"/>
                <w:color w:val="000000"/>
                <w:sz w:val="20"/>
                <w:szCs w:val="20"/>
                <w:rPrChange w:id="2699" w:author="Belete Bantero" w:date="2019-12-07T15:31:00Z">
                  <w:rPr>
                    <w:rFonts w:ascii="Times New Roman" w:eastAsia="Times New Roman" w:hAnsi="Times New Roman" w:cs="Times New Roman"/>
                    <w:color w:val="000000"/>
                  </w:rPr>
                </w:rPrChange>
              </w:rPr>
              <w:t>hr</w:t>
            </w:r>
            <w:proofErr w:type="spellEnd"/>
            <w:r w:rsidRPr="002C4047">
              <w:rPr>
                <w:rFonts w:ascii="Times New Roman" w:eastAsia="Times New Roman" w:hAnsi="Times New Roman" w:cs="Times New Roman"/>
                <w:color w:val="000000"/>
                <w:sz w:val="20"/>
                <w:szCs w:val="20"/>
                <w:rPrChange w:id="2700" w:author="Belete Bantero" w:date="2019-12-07T15:31:00Z">
                  <w:rPr>
                    <w:rFonts w:ascii="Times New Roman" w:eastAsia="Times New Roman" w:hAnsi="Times New Roman" w:cs="Times New Roman"/>
                    <w:color w:val="000000"/>
                  </w:rPr>
                </w:rPrChange>
              </w:rPr>
              <w:t xml:space="preserve"> irrigation</w:t>
            </w:r>
          </w:p>
        </w:tc>
        <w:tc>
          <w:tcPr>
            <w:tcW w:w="436" w:type="pct"/>
            <w:shd w:val="clear" w:color="auto" w:fill="auto"/>
            <w:noWrap/>
            <w:vAlign w:val="bottom"/>
            <w:hideMark/>
            <w:tcPrChange w:id="2701" w:author="Belete Bantero" w:date="2019-12-07T15:22:00Z">
              <w:tcPr>
                <w:tcW w:w="960" w:type="dxa"/>
                <w:gridSpan w:val="2"/>
                <w:shd w:val="clear" w:color="auto" w:fill="auto"/>
                <w:noWrap/>
                <w:vAlign w:val="bottom"/>
                <w:hideMark/>
              </w:tcPr>
            </w:tcPrChange>
          </w:tcPr>
          <w:p w14:paraId="0C1473E4" w14:textId="77777777" w:rsidR="002C4047" w:rsidRPr="002C4047" w:rsidRDefault="002C4047">
            <w:pPr>
              <w:spacing w:after="0" w:line="240" w:lineRule="auto"/>
              <w:rPr>
                <w:rFonts w:ascii="Times New Roman" w:eastAsia="Times New Roman" w:hAnsi="Times New Roman" w:cs="Times New Roman"/>
                <w:color w:val="000000"/>
                <w:sz w:val="20"/>
                <w:szCs w:val="20"/>
                <w:rPrChange w:id="2702" w:author="Belete Bantero" w:date="2019-12-07T15:31:00Z">
                  <w:rPr>
                    <w:rFonts w:ascii="Times New Roman" w:eastAsia="Times New Roman" w:hAnsi="Times New Roman" w:cs="Times New Roman"/>
                    <w:color w:val="000000"/>
                  </w:rPr>
                </w:rPrChange>
              </w:rPr>
              <w:pPrChange w:id="2703"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04" w:author="Belete Bantero" w:date="2019-12-07T15:31:00Z">
                  <w:rPr>
                    <w:rFonts w:ascii="Times New Roman" w:eastAsia="Times New Roman" w:hAnsi="Times New Roman" w:cs="Times New Roman"/>
                    <w:color w:val="000000"/>
                  </w:rPr>
                </w:rPrChange>
              </w:rPr>
              <w:t> </w:t>
            </w:r>
          </w:p>
        </w:tc>
      </w:tr>
      <w:tr w:rsidR="002C4047" w:rsidRPr="002C4047" w14:paraId="3C97946F" w14:textId="77777777" w:rsidTr="002C4047">
        <w:trPr>
          <w:trHeight w:val="98"/>
          <w:trPrChange w:id="2705" w:author="Belete Bantero" w:date="2019-12-07T15:22:00Z">
            <w:trPr>
              <w:trHeight w:val="98"/>
            </w:trPr>
          </w:trPrChange>
        </w:trPr>
        <w:tc>
          <w:tcPr>
            <w:tcW w:w="691" w:type="pct"/>
            <w:vMerge/>
            <w:shd w:val="clear" w:color="auto" w:fill="auto"/>
            <w:noWrap/>
            <w:vAlign w:val="bottom"/>
            <w:hideMark/>
            <w:tcPrChange w:id="2706" w:author="Belete Bantero" w:date="2019-12-07T15:22:00Z">
              <w:tcPr>
                <w:tcW w:w="1381" w:type="dxa"/>
                <w:gridSpan w:val="3"/>
                <w:vMerge/>
                <w:shd w:val="clear" w:color="auto" w:fill="auto"/>
                <w:noWrap/>
                <w:vAlign w:val="bottom"/>
                <w:hideMark/>
              </w:tcPr>
            </w:tcPrChange>
          </w:tcPr>
          <w:p w14:paraId="500E89C5" w14:textId="281BA41F" w:rsidR="002C4047" w:rsidRPr="002C4047" w:rsidRDefault="002C4047">
            <w:pPr>
              <w:spacing w:after="0" w:line="240" w:lineRule="auto"/>
              <w:rPr>
                <w:rFonts w:ascii="Times New Roman" w:eastAsia="Times New Roman" w:hAnsi="Times New Roman" w:cs="Times New Roman"/>
                <w:color w:val="000000"/>
                <w:sz w:val="20"/>
                <w:szCs w:val="20"/>
                <w:rPrChange w:id="2707" w:author="Belete Bantero" w:date="2019-12-07T15:31:00Z">
                  <w:rPr>
                    <w:rFonts w:ascii="Times New Roman" w:eastAsia="Times New Roman" w:hAnsi="Times New Roman" w:cs="Times New Roman"/>
                    <w:color w:val="000000"/>
                  </w:rPr>
                </w:rPrChange>
              </w:rPr>
              <w:pPrChange w:id="2708" w:author="Belete Bantero" w:date="2019-12-07T15:31:00Z">
                <w:pPr>
                  <w:spacing w:after="0" w:line="336" w:lineRule="auto"/>
                </w:pPr>
              </w:pPrChange>
            </w:pPr>
          </w:p>
        </w:tc>
        <w:tc>
          <w:tcPr>
            <w:tcW w:w="3873" w:type="pct"/>
            <w:gridSpan w:val="8"/>
            <w:vMerge/>
            <w:vAlign w:val="center"/>
            <w:hideMark/>
            <w:tcPrChange w:id="2709" w:author="Belete Bantero" w:date="2019-12-07T15:22:00Z">
              <w:tcPr>
                <w:tcW w:w="7679" w:type="dxa"/>
                <w:gridSpan w:val="19"/>
                <w:vMerge/>
                <w:vAlign w:val="center"/>
                <w:hideMark/>
              </w:tcPr>
            </w:tcPrChange>
          </w:tcPr>
          <w:p w14:paraId="58C8205C" w14:textId="77777777" w:rsidR="002C4047" w:rsidRPr="002C4047" w:rsidRDefault="002C4047">
            <w:pPr>
              <w:spacing w:after="0" w:line="240" w:lineRule="auto"/>
              <w:rPr>
                <w:rFonts w:ascii="Times New Roman" w:eastAsia="Times New Roman" w:hAnsi="Times New Roman" w:cs="Times New Roman"/>
                <w:color w:val="000000"/>
                <w:sz w:val="20"/>
                <w:szCs w:val="20"/>
                <w:rPrChange w:id="2710" w:author="Belete Bantero" w:date="2019-12-07T15:31:00Z">
                  <w:rPr>
                    <w:rFonts w:ascii="Times New Roman" w:eastAsia="Times New Roman" w:hAnsi="Times New Roman" w:cs="Times New Roman"/>
                    <w:color w:val="000000"/>
                  </w:rPr>
                </w:rPrChange>
              </w:rPr>
              <w:pPrChange w:id="2711" w:author="Belete Bantero" w:date="2019-12-07T15:31:00Z">
                <w:pPr>
                  <w:spacing w:after="0" w:line="336" w:lineRule="auto"/>
                </w:pPr>
              </w:pPrChange>
            </w:pPr>
          </w:p>
        </w:tc>
        <w:tc>
          <w:tcPr>
            <w:tcW w:w="436" w:type="pct"/>
            <w:shd w:val="clear" w:color="auto" w:fill="auto"/>
            <w:noWrap/>
            <w:vAlign w:val="bottom"/>
            <w:hideMark/>
            <w:tcPrChange w:id="2712" w:author="Belete Bantero" w:date="2019-12-07T15:22:00Z">
              <w:tcPr>
                <w:tcW w:w="960" w:type="dxa"/>
                <w:gridSpan w:val="2"/>
                <w:shd w:val="clear" w:color="auto" w:fill="auto"/>
                <w:noWrap/>
                <w:vAlign w:val="bottom"/>
                <w:hideMark/>
              </w:tcPr>
            </w:tcPrChange>
          </w:tcPr>
          <w:p w14:paraId="108E4271" w14:textId="77777777" w:rsidR="002C4047" w:rsidRPr="002C4047" w:rsidRDefault="002C4047">
            <w:pPr>
              <w:spacing w:after="0" w:line="240" w:lineRule="auto"/>
              <w:rPr>
                <w:rFonts w:ascii="Times New Roman" w:eastAsia="Times New Roman" w:hAnsi="Times New Roman" w:cs="Times New Roman"/>
                <w:color w:val="000000"/>
                <w:sz w:val="20"/>
                <w:szCs w:val="20"/>
                <w:rPrChange w:id="2713" w:author="Belete Bantero" w:date="2019-12-07T15:31:00Z">
                  <w:rPr>
                    <w:rFonts w:ascii="Times New Roman" w:eastAsia="Times New Roman" w:hAnsi="Times New Roman" w:cs="Times New Roman"/>
                    <w:color w:val="000000"/>
                  </w:rPr>
                </w:rPrChange>
              </w:rPr>
              <w:pPrChange w:id="2714"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15" w:author="Belete Bantero" w:date="2019-12-07T15:31:00Z">
                  <w:rPr>
                    <w:rFonts w:ascii="Times New Roman" w:eastAsia="Times New Roman" w:hAnsi="Times New Roman" w:cs="Times New Roman"/>
                    <w:color w:val="000000"/>
                  </w:rPr>
                </w:rPrChange>
              </w:rPr>
              <w:t> </w:t>
            </w:r>
          </w:p>
        </w:tc>
      </w:tr>
      <w:tr w:rsidR="002C4047" w:rsidRPr="002C4047" w14:paraId="6C48C816" w14:textId="77777777" w:rsidTr="002C4047">
        <w:trPr>
          <w:trHeight w:val="300"/>
          <w:trPrChange w:id="2716" w:author="Belete Bantero" w:date="2019-12-07T15:22:00Z">
            <w:trPr>
              <w:trHeight w:val="300"/>
            </w:trPr>
          </w:trPrChange>
        </w:trPr>
        <w:tc>
          <w:tcPr>
            <w:tcW w:w="691" w:type="pct"/>
            <w:vMerge w:val="restart"/>
            <w:shd w:val="clear" w:color="000000" w:fill="DDEBF7"/>
            <w:vAlign w:val="bottom"/>
            <w:hideMark/>
            <w:tcPrChange w:id="2717" w:author="Belete Bantero" w:date="2019-12-07T15:22:00Z">
              <w:tcPr>
                <w:tcW w:w="1381" w:type="dxa"/>
                <w:gridSpan w:val="3"/>
                <w:vMerge w:val="restart"/>
                <w:shd w:val="clear" w:color="000000" w:fill="DDEBF7"/>
                <w:vAlign w:val="bottom"/>
                <w:hideMark/>
              </w:tcPr>
            </w:tcPrChange>
          </w:tcPr>
          <w:p w14:paraId="1E2646AF" w14:textId="77777777" w:rsidR="002C4047" w:rsidRPr="002C4047" w:rsidRDefault="002C4047">
            <w:pPr>
              <w:spacing w:after="0" w:line="240" w:lineRule="auto"/>
              <w:jc w:val="center"/>
              <w:rPr>
                <w:rFonts w:ascii="Times New Roman" w:eastAsia="Times New Roman" w:hAnsi="Times New Roman" w:cs="Times New Roman"/>
                <w:color w:val="000000"/>
                <w:sz w:val="20"/>
                <w:szCs w:val="20"/>
                <w:rPrChange w:id="2718" w:author="Belete Bantero" w:date="2019-12-07T15:31:00Z">
                  <w:rPr>
                    <w:rFonts w:ascii="Times New Roman" w:eastAsia="Times New Roman" w:hAnsi="Times New Roman" w:cs="Times New Roman"/>
                    <w:color w:val="000000"/>
                  </w:rPr>
                </w:rPrChange>
              </w:rPr>
              <w:pPrChange w:id="2719" w:author="Belete Bantero" w:date="2019-12-07T15:31:00Z">
                <w:pPr>
                  <w:spacing w:after="0" w:line="336" w:lineRule="auto"/>
                  <w:jc w:val="center"/>
                </w:pPr>
              </w:pPrChange>
            </w:pPr>
            <w:r w:rsidRPr="002C4047">
              <w:rPr>
                <w:rFonts w:ascii="Times New Roman" w:eastAsia="Times New Roman" w:hAnsi="Times New Roman" w:cs="Times New Roman"/>
                <w:color w:val="000000"/>
                <w:sz w:val="20"/>
                <w:szCs w:val="20"/>
                <w:rPrChange w:id="2720" w:author="Belete Bantero" w:date="2019-12-07T15:31:00Z">
                  <w:rPr>
                    <w:rFonts w:ascii="Times New Roman" w:eastAsia="Times New Roman" w:hAnsi="Times New Roman" w:cs="Times New Roman"/>
                    <w:color w:val="000000"/>
                  </w:rPr>
                </w:rPrChange>
              </w:rPr>
              <w:t>Well discharge (l/sec)</w:t>
            </w:r>
          </w:p>
        </w:tc>
        <w:tc>
          <w:tcPr>
            <w:tcW w:w="1634" w:type="pct"/>
            <w:gridSpan w:val="3"/>
            <w:shd w:val="clear" w:color="000000" w:fill="FFFF00"/>
            <w:noWrap/>
            <w:vAlign w:val="bottom"/>
            <w:hideMark/>
            <w:tcPrChange w:id="2721" w:author="Belete Bantero" w:date="2019-12-07T15:22:00Z">
              <w:tcPr>
                <w:tcW w:w="2765" w:type="dxa"/>
                <w:gridSpan w:val="6"/>
                <w:shd w:val="clear" w:color="000000" w:fill="FFFF00"/>
                <w:noWrap/>
                <w:vAlign w:val="bottom"/>
                <w:hideMark/>
              </w:tcPr>
            </w:tcPrChange>
          </w:tcPr>
          <w:p w14:paraId="3D7271AE" w14:textId="4D7A5893" w:rsidR="002C4047" w:rsidRPr="002C4047" w:rsidRDefault="002C4047">
            <w:pPr>
              <w:spacing w:after="0" w:line="240" w:lineRule="auto"/>
              <w:jc w:val="center"/>
              <w:rPr>
                <w:rFonts w:ascii="Times New Roman" w:eastAsia="Times New Roman" w:hAnsi="Times New Roman" w:cs="Times New Roman"/>
                <w:color w:val="000000"/>
                <w:sz w:val="20"/>
                <w:szCs w:val="20"/>
                <w:rPrChange w:id="2722" w:author="Belete Bantero" w:date="2019-12-07T15:31:00Z">
                  <w:rPr>
                    <w:rFonts w:ascii="Times New Roman" w:eastAsia="Times New Roman" w:hAnsi="Times New Roman" w:cs="Times New Roman"/>
                    <w:color w:val="000000"/>
                  </w:rPr>
                </w:rPrChange>
              </w:rPr>
              <w:pPrChange w:id="2723" w:author="Belete Bantero" w:date="2019-12-07T15:31:00Z">
                <w:pPr>
                  <w:spacing w:after="0" w:line="336" w:lineRule="auto"/>
                  <w:jc w:val="center"/>
                </w:pPr>
              </w:pPrChange>
            </w:pPr>
            <w:ins w:id="2724" w:author="Belete Bantero" w:date="2019-12-07T15:32:00Z">
              <w:r w:rsidRPr="005036EF">
                <w:rPr>
                  <w:rFonts w:ascii="Times New Roman" w:eastAsia="Times New Roman" w:hAnsi="Times New Roman" w:cs="Times New Roman"/>
                  <w:color w:val="000000"/>
                  <w:sz w:val="20"/>
                  <w:szCs w:val="20"/>
                </w:rPr>
                <w:t xml:space="preserve">Furrow and Basin </w:t>
              </w:r>
            </w:ins>
            <w:del w:id="2725" w:author="Belete Bantero" w:date="2019-12-07T15:32:00Z">
              <w:r w:rsidRPr="002C4047" w:rsidDel="0036267B">
                <w:rPr>
                  <w:rFonts w:ascii="Times New Roman" w:eastAsia="Times New Roman" w:hAnsi="Times New Roman" w:cs="Times New Roman"/>
                  <w:color w:val="000000"/>
                  <w:sz w:val="20"/>
                  <w:szCs w:val="20"/>
                  <w:rPrChange w:id="2726" w:author="Belete Bantero" w:date="2019-12-07T15:31:00Z">
                    <w:rPr>
                      <w:rFonts w:ascii="Times New Roman" w:eastAsia="Times New Roman" w:hAnsi="Times New Roman" w:cs="Times New Roman"/>
                      <w:color w:val="000000"/>
                    </w:rPr>
                  </w:rPrChange>
                </w:rPr>
                <w:delText>furrow, basin  irr</w:delText>
              </w:r>
            </w:del>
          </w:p>
        </w:tc>
        <w:tc>
          <w:tcPr>
            <w:tcW w:w="1294" w:type="pct"/>
            <w:gridSpan w:val="3"/>
            <w:shd w:val="clear" w:color="000000" w:fill="F4B084"/>
            <w:vAlign w:val="bottom"/>
            <w:hideMark/>
            <w:tcPrChange w:id="2727" w:author="Belete Bantero" w:date="2019-12-07T15:22:00Z">
              <w:tcPr>
                <w:tcW w:w="2848" w:type="dxa"/>
                <w:gridSpan w:val="8"/>
                <w:shd w:val="clear" w:color="000000" w:fill="F4B084"/>
                <w:vAlign w:val="bottom"/>
                <w:hideMark/>
              </w:tcPr>
            </w:tcPrChange>
          </w:tcPr>
          <w:p w14:paraId="6A7FEC56" w14:textId="74B04B5F" w:rsidR="002C4047" w:rsidRPr="002C4047" w:rsidRDefault="002C4047">
            <w:pPr>
              <w:spacing w:after="0" w:line="240" w:lineRule="auto"/>
              <w:jc w:val="center"/>
              <w:rPr>
                <w:rFonts w:ascii="Times New Roman" w:eastAsia="Times New Roman" w:hAnsi="Times New Roman" w:cs="Times New Roman"/>
                <w:color w:val="000000"/>
                <w:sz w:val="20"/>
                <w:szCs w:val="20"/>
                <w:rPrChange w:id="2728" w:author="Belete Bantero" w:date="2019-12-07T15:31:00Z">
                  <w:rPr>
                    <w:rFonts w:ascii="Times New Roman" w:eastAsia="Times New Roman" w:hAnsi="Times New Roman" w:cs="Times New Roman"/>
                    <w:color w:val="000000"/>
                  </w:rPr>
                </w:rPrChange>
              </w:rPr>
              <w:pPrChange w:id="2729" w:author="Belete Bantero" w:date="2019-12-07T15:31:00Z">
                <w:pPr>
                  <w:spacing w:after="0" w:line="336" w:lineRule="auto"/>
                  <w:jc w:val="center"/>
                </w:pPr>
              </w:pPrChange>
            </w:pPr>
            <w:ins w:id="2730" w:author="Belete Bantero" w:date="2019-12-07T15:32:00Z">
              <w:r w:rsidRPr="005036EF">
                <w:rPr>
                  <w:rFonts w:ascii="Times New Roman" w:eastAsia="Times New Roman" w:hAnsi="Times New Roman" w:cs="Times New Roman"/>
                  <w:color w:val="000000"/>
                  <w:sz w:val="20"/>
                  <w:szCs w:val="20"/>
                </w:rPr>
                <w:t xml:space="preserve">Watering Can </w:t>
              </w:r>
            </w:ins>
            <w:del w:id="2731" w:author="Belete Bantero" w:date="2019-12-07T15:32:00Z">
              <w:r w:rsidRPr="002C4047" w:rsidDel="0036267B">
                <w:rPr>
                  <w:rFonts w:ascii="Times New Roman" w:eastAsia="Times New Roman" w:hAnsi="Times New Roman" w:cs="Times New Roman"/>
                  <w:color w:val="000000"/>
                  <w:sz w:val="20"/>
                  <w:szCs w:val="20"/>
                  <w:rPrChange w:id="2732" w:author="Belete Bantero" w:date="2019-12-07T15:31:00Z">
                    <w:rPr>
                      <w:rFonts w:ascii="Times New Roman" w:eastAsia="Times New Roman" w:hAnsi="Times New Roman" w:cs="Times New Roman"/>
                      <w:color w:val="000000"/>
                    </w:rPr>
                  </w:rPrChange>
                </w:rPr>
                <w:delText>watering can  irr</w:delText>
              </w:r>
            </w:del>
          </w:p>
        </w:tc>
        <w:tc>
          <w:tcPr>
            <w:tcW w:w="1381" w:type="pct"/>
            <w:gridSpan w:val="3"/>
            <w:shd w:val="clear" w:color="000000" w:fill="00B050"/>
            <w:vAlign w:val="bottom"/>
            <w:hideMark/>
            <w:tcPrChange w:id="2733" w:author="Belete Bantero" w:date="2019-12-07T15:22:00Z">
              <w:tcPr>
                <w:tcW w:w="3026" w:type="dxa"/>
                <w:gridSpan w:val="7"/>
                <w:shd w:val="clear" w:color="000000" w:fill="00B050"/>
                <w:vAlign w:val="bottom"/>
                <w:hideMark/>
              </w:tcPr>
            </w:tcPrChange>
          </w:tcPr>
          <w:p w14:paraId="489A8E10" w14:textId="3AA20316" w:rsidR="002C4047" w:rsidRPr="002C4047" w:rsidRDefault="002C4047">
            <w:pPr>
              <w:spacing w:after="0" w:line="240" w:lineRule="auto"/>
              <w:jc w:val="center"/>
              <w:rPr>
                <w:rFonts w:ascii="Times New Roman" w:eastAsia="Times New Roman" w:hAnsi="Times New Roman" w:cs="Times New Roman"/>
                <w:color w:val="000000"/>
                <w:sz w:val="20"/>
                <w:szCs w:val="20"/>
                <w:rPrChange w:id="2734" w:author="Belete Bantero" w:date="2019-12-07T15:31:00Z">
                  <w:rPr>
                    <w:rFonts w:ascii="Times New Roman" w:eastAsia="Times New Roman" w:hAnsi="Times New Roman" w:cs="Times New Roman"/>
                    <w:color w:val="000000"/>
                  </w:rPr>
                </w:rPrChange>
              </w:rPr>
              <w:pPrChange w:id="2735" w:author="Belete Bantero" w:date="2019-12-07T15:31:00Z">
                <w:pPr>
                  <w:spacing w:after="0" w:line="336" w:lineRule="auto"/>
                  <w:jc w:val="center"/>
                </w:pPr>
              </w:pPrChange>
            </w:pPr>
            <w:ins w:id="2736" w:author="Belete Bantero" w:date="2019-12-07T15:32:00Z">
              <w:r w:rsidRPr="005036EF">
                <w:rPr>
                  <w:rFonts w:ascii="Times New Roman" w:eastAsia="Times New Roman" w:hAnsi="Times New Roman" w:cs="Times New Roman"/>
                  <w:color w:val="000000"/>
                  <w:sz w:val="20"/>
                  <w:szCs w:val="20"/>
                </w:rPr>
                <w:t xml:space="preserve">Drip </w:t>
              </w:r>
            </w:ins>
            <w:del w:id="2737" w:author="Belete Bantero" w:date="2019-12-07T15:32:00Z">
              <w:r w:rsidRPr="002C4047" w:rsidDel="0036267B">
                <w:rPr>
                  <w:rFonts w:ascii="Times New Roman" w:eastAsia="Times New Roman" w:hAnsi="Times New Roman" w:cs="Times New Roman"/>
                  <w:color w:val="000000"/>
                  <w:sz w:val="20"/>
                  <w:szCs w:val="20"/>
                  <w:rPrChange w:id="2738" w:author="Belete Bantero" w:date="2019-12-07T15:31:00Z">
                    <w:rPr>
                      <w:rFonts w:ascii="Times New Roman" w:eastAsia="Times New Roman" w:hAnsi="Times New Roman" w:cs="Times New Roman"/>
                      <w:color w:val="000000"/>
                    </w:rPr>
                  </w:rPrChange>
                </w:rPr>
                <w:delText>drip irr.</w:delText>
              </w:r>
            </w:del>
          </w:p>
        </w:tc>
      </w:tr>
      <w:tr w:rsidR="002C4047" w:rsidRPr="002C4047" w14:paraId="65452ADA" w14:textId="77777777" w:rsidTr="002C4047">
        <w:trPr>
          <w:trHeight w:val="720"/>
        </w:trPr>
        <w:tc>
          <w:tcPr>
            <w:tcW w:w="691" w:type="pct"/>
            <w:vMerge/>
            <w:vAlign w:val="center"/>
            <w:hideMark/>
          </w:tcPr>
          <w:p w14:paraId="3F30F0C0" w14:textId="77777777" w:rsidR="002C4047" w:rsidRPr="002C4047" w:rsidRDefault="002C4047">
            <w:pPr>
              <w:spacing w:after="0" w:line="240" w:lineRule="auto"/>
              <w:rPr>
                <w:rFonts w:ascii="Times New Roman" w:eastAsia="Times New Roman" w:hAnsi="Times New Roman" w:cs="Times New Roman"/>
                <w:color w:val="000000"/>
                <w:sz w:val="20"/>
                <w:szCs w:val="20"/>
                <w:rPrChange w:id="2739" w:author="Belete Bantero" w:date="2019-12-07T15:31:00Z">
                  <w:rPr>
                    <w:rFonts w:ascii="Times New Roman" w:eastAsia="Times New Roman" w:hAnsi="Times New Roman" w:cs="Times New Roman"/>
                    <w:color w:val="000000"/>
                  </w:rPr>
                </w:rPrChange>
              </w:rPr>
              <w:pPrChange w:id="2740" w:author="Belete Bantero" w:date="2019-12-07T15:31:00Z">
                <w:pPr>
                  <w:spacing w:after="0" w:line="336" w:lineRule="auto"/>
                </w:pPr>
              </w:pPrChange>
            </w:pPr>
          </w:p>
        </w:tc>
        <w:tc>
          <w:tcPr>
            <w:tcW w:w="809" w:type="pct"/>
            <w:shd w:val="clear" w:color="000000" w:fill="DDEBF7"/>
            <w:noWrap/>
            <w:vAlign w:val="bottom"/>
            <w:hideMark/>
          </w:tcPr>
          <w:p w14:paraId="5390B9DC" w14:textId="77777777" w:rsidR="002C4047" w:rsidRPr="002C4047" w:rsidRDefault="002C4047">
            <w:pPr>
              <w:spacing w:after="0" w:line="240" w:lineRule="auto"/>
              <w:rPr>
                <w:rFonts w:ascii="Times New Roman" w:eastAsia="Times New Roman" w:hAnsi="Times New Roman" w:cs="Times New Roman"/>
                <w:color w:val="000000"/>
                <w:sz w:val="20"/>
                <w:szCs w:val="20"/>
                <w:rPrChange w:id="2741" w:author="Belete Bantero" w:date="2019-12-07T15:31:00Z">
                  <w:rPr>
                    <w:rFonts w:ascii="Times New Roman" w:eastAsia="Times New Roman" w:hAnsi="Times New Roman" w:cs="Times New Roman"/>
                    <w:color w:val="000000"/>
                  </w:rPr>
                </w:rPrChange>
              </w:rPr>
              <w:pPrChange w:id="2742"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43" w:author="Belete Bantero" w:date="2019-12-07T15:31:00Z">
                  <w:rPr>
                    <w:rFonts w:ascii="Times New Roman" w:eastAsia="Times New Roman" w:hAnsi="Times New Roman" w:cs="Times New Roman"/>
                    <w:color w:val="000000"/>
                  </w:rPr>
                </w:rPrChange>
              </w:rPr>
              <w:t>Highland</w:t>
            </w:r>
          </w:p>
        </w:tc>
        <w:tc>
          <w:tcPr>
            <w:tcW w:w="412" w:type="pct"/>
            <w:shd w:val="clear" w:color="000000" w:fill="DDEBF7"/>
            <w:noWrap/>
            <w:vAlign w:val="bottom"/>
            <w:hideMark/>
          </w:tcPr>
          <w:p w14:paraId="72370B07" w14:textId="77777777" w:rsidR="002C4047" w:rsidRPr="002C4047" w:rsidRDefault="002C4047">
            <w:pPr>
              <w:spacing w:after="0" w:line="240" w:lineRule="auto"/>
              <w:rPr>
                <w:rFonts w:ascii="Times New Roman" w:eastAsia="Times New Roman" w:hAnsi="Times New Roman" w:cs="Times New Roman"/>
                <w:color w:val="000000"/>
                <w:sz w:val="20"/>
                <w:szCs w:val="20"/>
                <w:rPrChange w:id="2744" w:author="Belete Bantero" w:date="2019-12-07T15:31:00Z">
                  <w:rPr>
                    <w:rFonts w:ascii="Times New Roman" w:eastAsia="Times New Roman" w:hAnsi="Times New Roman" w:cs="Times New Roman"/>
                    <w:color w:val="000000"/>
                  </w:rPr>
                </w:rPrChange>
              </w:rPr>
              <w:pPrChange w:id="2745"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46" w:author="Belete Bantero" w:date="2019-12-07T15:31:00Z">
                  <w:rPr>
                    <w:rFonts w:ascii="Times New Roman" w:eastAsia="Times New Roman" w:hAnsi="Times New Roman" w:cs="Times New Roman"/>
                    <w:color w:val="000000"/>
                  </w:rPr>
                </w:rPrChange>
              </w:rPr>
              <w:t>Mid</w:t>
            </w:r>
          </w:p>
        </w:tc>
        <w:tc>
          <w:tcPr>
            <w:tcW w:w="412" w:type="pct"/>
            <w:shd w:val="clear" w:color="000000" w:fill="DDEBF7"/>
            <w:noWrap/>
            <w:vAlign w:val="bottom"/>
            <w:hideMark/>
          </w:tcPr>
          <w:p w14:paraId="44AF1124" w14:textId="77777777" w:rsidR="002C4047" w:rsidRPr="002C4047" w:rsidRDefault="002C4047">
            <w:pPr>
              <w:spacing w:after="0" w:line="240" w:lineRule="auto"/>
              <w:rPr>
                <w:rFonts w:ascii="Times New Roman" w:eastAsia="Times New Roman" w:hAnsi="Times New Roman" w:cs="Times New Roman"/>
                <w:color w:val="000000"/>
                <w:sz w:val="20"/>
                <w:szCs w:val="20"/>
                <w:rPrChange w:id="2747" w:author="Belete Bantero" w:date="2019-12-07T15:31:00Z">
                  <w:rPr>
                    <w:rFonts w:ascii="Times New Roman" w:eastAsia="Times New Roman" w:hAnsi="Times New Roman" w:cs="Times New Roman"/>
                    <w:color w:val="000000"/>
                  </w:rPr>
                </w:rPrChange>
              </w:rPr>
              <w:pPrChange w:id="2748"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49" w:author="Belete Bantero" w:date="2019-12-07T15:31:00Z">
                  <w:rPr>
                    <w:rFonts w:ascii="Times New Roman" w:eastAsia="Times New Roman" w:hAnsi="Times New Roman" w:cs="Times New Roman"/>
                    <w:color w:val="000000"/>
                  </w:rPr>
                </w:rPrChange>
              </w:rPr>
              <w:t>low</w:t>
            </w:r>
          </w:p>
        </w:tc>
        <w:tc>
          <w:tcPr>
            <w:tcW w:w="659" w:type="pct"/>
            <w:shd w:val="clear" w:color="000000" w:fill="DDEBF7"/>
            <w:noWrap/>
            <w:vAlign w:val="bottom"/>
            <w:hideMark/>
          </w:tcPr>
          <w:p w14:paraId="0B3166D3" w14:textId="77777777" w:rsidR="002C4047" w:rsidRPr="002C4047" w:rsidRDefault="002C4047">
            <w:pPr>
              <w:spacing w:after="0" w:line="240" w:lineRule="auto"/>
              <w:rPr>
                <w:rFonts w:ascii="Times New Roman" w:eastAsia="Times New Roman" w:hAnsi="Times New Roman" w:cs="Times New Roman"/>
                <w:color w:val="000000"/>
                <w:sz w:val="20"/>
                <w:szCs w:val="20"/>
                <w:rPrChange w:id="2750" w:author="Belete Bantero" w:date="2019-12-07T15:31:00Z">
                  <w:rPr>
                    <w:rFonts w:ascii="Times New Roman" w:eastAsia="Times New Roman" w:hAnsi="Times New Roman" w:cs="Times New Roman"/>
                    <w:color w:val="000000"/>
                  </w:rPr>
                </w:rPrChange>
              </w:rPr>
              <w:pPrChange w:id="2751"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52" w:author="Belete Bantero" w:date="2019-12-07T15:31:00Z">
                  <w:rPr>
                    <w:rFonts w:ascii="Times New Roman" w:eastAsia="Times New Roman" w:hAnsi="Times New Roman" w:cs="Times New Roman"/>
                    <w:color w:val="000000"/>
                  </w:rPr>
                </w:rPrChange>
              </w:rPr>
              <w:t>Highland</w:t>
            </w:r>
          </w:p>
        </w:tc>
        <w:tc>
          <w:tcPr>
            <w:tcW w:w="317" w:type="pct"/>
            <w:shd w:val="clear" w:color="000000" w:fill="DDEBF7"/>
            <w:noWrap/>
            <w:vAlign w:val="bottom"/>
            <w:hideMark/>
          </w:tcPr>
          <w:p w14:paraId="014270D7" w14:textId="77777777" w:rsidR="002C4047" w:rsidRPr="002C4047" w:rsidRDefault="002C4047">
            <w:pPr>
              <w:spacing w:after="0" w:line="240" w:lineRule="auto"/>
              <w:rPr>
                <w:rFonts w:ascii="Times New Roman" w:eastAsia="Times New Roman" w:hAnsi="Times New Roman" w:cs="Times New Roman"/>
                <w:color w:val="000000"/>
                <w:sz w:val="20"/>
                <w:szCs w:val="20"/>
                <w:rPrChange w:id="2753" w:author="Belete Bantero" w:date="2019-12-07T15:31:00Z">
                  <w:rPr>
                    <w:rFonts w:ascii="Times New Roman" w:eastAsia="Times New Roman" w:hAnsi="Times New Roman" w:cs="Times New Roman"/>
                    <w:color w:val="000000"/>
                  </w:rPr>
                </w:rPrChange>
              </w:rPr>
              <w:pPrChange w:id="2754"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55" w:author="Belete Bantero" w:date="2019-12-07T15:31:00Z">
                  <w:rPr>
                    <w:rFonts w:ascii="Times New Roman" w:eastAsia="Times New Roman" w:hAnsi="Times New Roman" w:cs="Times New Roman"/>
                    <w:color w:val="000000"/>
                  </w:rPr>
                </w:rPrChange>
              </w:rPr>
              <w:t>Mid</w:t>
            </w:r>
          </w:p>
        </w:tc>
        <w:tc>
          <w:tcPr>
            <w:tcW w:w="318" w:type="pct"/>
            <w:shd w:val="clear" w:color="000000" w:fill="DDEBF7"/>
            <w:noWrap/>
            <w:vAlign w:val="bottom"/>
            <w:hideMark/>
          </w:tcPr>
          <w:p w14:paraId="6CEFA6D1" w14:textId="77777777" w:rsidR="002C4047" w:rsidRPr="002C4047" w:rsidRDefault="002C4047">
            <w:pPr>
              <w:spacing w:after="0" w:line="240" w:lineRule="auto"/>
              <w:rPr>
                <w:rFonts w:ascii="Times New Roman" w:eastAsia="Times New Roman" w:hAnsi="Times New Roman" w:cs="Times New Roman"/>
                <w:color w:val="000000"/>
                <w:sz w:val="20"/>
                <w:szCs w:val="20"/>
                <w:rPrChange w:id="2756" w:author="Belete Bantero" w:date="2019-12-07T15:31:00Z">
                  <w:rPr>
                    <w:rFonts w:ascii="Times New Roman" w:eastAsia="Times New Roman" w:hAnsi="Times New Roman" w:cs="Times New Roman"/>
                    <w:color w:val="000000"/>
                  </w:rPr>
                </w:rPrChange>
              </w:rPr>
              <w:pPrChange w:id="2757"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58" w:author="Belete Bantero" w:date="2019-12-07T15:31:00Z">
                  <w:rPr>
                    <w:rFonts w:ascii="Times New Roman" w:eastAsia="Times New Roman" w:hAnsi="Times New Roman" w:cs="Times New Roman"/>
                    <w:color w:val="000000"/>
                  </w:rPr>
                </w:rPrChange>
              </w:rPr>
              <w:t>low</w:t>
            </w:r>
          </w:p>
        </w:tc>
        <w:tc>
          <w:tcPr>
            <w:tcW w:w="638" w:type="pct"/>
            <w:shd w:val="clear" w:color="000000" w:fill="DDEBF7"/>
            <w:noWrap/>
            <w:vAlign w:val="bottom"/>
            <w:hideMark/>
          </w:tcPr>
          <w:p w14:paraId="40DFA167" w14:textId="77777777" w:rsidR="002C4047" w:rsidRPr="002C4047" w:rsidRDefault="002C4047">
            <w:pPr>
              <w:spacing w:after="0" w:line="240" w:lineRule="auto"/>
              <w:rPr>
                <w:rFonts w:ascii="Times New Roman" w:eastAsia="Times New Roman" w:hAnsi="Times New Roman" w:cs="Times New Roman"/>
                <w:color w:val="000000"/>
                <w:sz w:val="20"/>
                <w:szCs w:val="20"/>
                <w:rPrChange w:id="2759" w:author="Belete Bantero" w:date="2019-12-07T15:31:00Z">
                  <w:rPr>
                    <w:rFonts w:ascii="Times New Roman" w:eastAsia="Times New Roman" w:hAnsi="Times New Roman" w:cs="Times New Roman"/>
                    <w:color w:val="000000"/>
                  </w:rPr>
                </w:rPrChange>
              </w:rPr>
              <w:pPrChange w:id="2760"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61" w:author="Belete Bantero" w:date="2019-12-07T15:31:00Z">
                  <w:rPr>
                    <w:rFonts w:ascii="Times New Roman" w:eastAsia="Times New Roman" w:hAnsi="Times New Roman" w:cs="Times New Roman"/>
                    <w:color w:val="000000"/>
                  </w:rPr>
                </w:rPrChange>
              </w:rPr>
              <w:t>Highland</w:t>
            </w:r>
          </w:p>
        </w:tc>
        <w:tc>
          <w:tcPr>
            <w:tcW w:w="307" w:type="pct"/>
            <w:shd w:val="clear" w:color="000000" w:fill="DDEBF7"/>
            <w:noWrap/>
            <w:vAlign w:val="bottom"/>
            <w:hideMark/>
          </w:tcPr>
          <w:p w14:paraId="5E3FCD00" w14:textId="77777777" w:rsidR="002C4047" w:rsidRPr="002C4047" w:rsidRDefault="002C4047">
            <w:pPr>
              <w:spacing w:after="0" w:line="240" w:lineRule="auto"/>
              <w:rPr>
                <w:rFonts w:ascii="Times New Roman" w:eastAsia="Times New Roman" w:hAnsi="Times New Roman" w:cs="Times New Roman"/>
                <w:color w:val="000000"/>
                <w:sz w:val="20"/>
                <w:szCs w:val="20"/>
                <w:rPrChange w:id="2762" w:author="Belete Bantero" w:date="2019-12-07T15:31:00Z">
                  <w:rPr>
                    <w:rFonts w:ascii="Times New Roman" w:eastAsia="Times New Roman" w:hAnsi="Times New Roman" w:cs="Times New Roman"/>
                    <w:color w:val="000000"/>
                  </w:rPr>
                </w:rPrChange>
              </w:rPr>
              <w:pPrChange w:id="2763"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64" w:author="Belete Bantero" w:date="2019-12-07T15:31:00Z">
                  <w:rPr>
                    <w:rFonts w:ascii="Times New Roman" w:eastAsia="Times New Roman" w:hAnsi="Times New Roman" w:cs="Times New Roman"/>
                    <w:color w:val="000000"/>
                  </w:rPr>
                </w:rPrChange>
              </w:rPr>
              <w:t>Mid</w:t>
            </w:r>
          </w:p>
        </w:tc>
        <w:tc>
          <w:tcPr>
            <w:tcW w:w="436" w:type="pct"/>
            <w:shd w:val="clear" w:color="000000" w:fill="DDEBF7"/>
            <w:noWrap/>
            <w:vAlign w:val="bottom"/>
            <w:hideMark/>
          </w:tcPr>
          <w:p w14:paraId="50A85802" w14:textId="77777777" w:rsidR="002C4047" w:rsidRPr="002C4047" w:rsidRDefault="002C4047">
            <w:pPr>
              <w:spacing w:after="0" w:line="240" w:lineRule="auto"/>
              <w:rPr>
                <w:rFonts w:ascii="Times New Roman" w:eastAsia="Times New Roman" w:hAnsi="Times New Roman" w:cs="Times New Roman"/>
                <w:color w:val="000000"/>
                <w:sz w:val="20"/>
                <w:szCs w:val="20"/>
                <w:rPrChange w:id="2765" w:author="Belete Bantero" w:date="2019-12-07T15:31:00Z">
                  <w:rPr>
                    <w:rFonts w:ascii="Times New Roman" w:eastAsia="Times New Roman" w:hAnsi="Times New Roman" w:cs="Times New Roman"/>
                    <w:color w:val="000000"/>
                  </w:rPr>
                </w:rPrChange>
              </w:rPr>
              <w:pPrChange w:id="2766"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67" w:author="Belete Bantero" w:date="2019-12-07T15:31:00Z">
                  <w:rPr>
                    <w:rFonts w:ascii="Times New Roman" w:eastAsia="Times New Roman" w:hAnsi="Times New Roman" w:cs="Times New Roman"/>
                    <w:color w:val="000000"/>
                  </w:rPr>
                </w:rPrChange>
              </w:rPr>
              <w:t>low</w:t>
            </w:r>
          </w:p>
        </w:tc>
      </w:tr>
      <w:tr w:rsidR="002C4047" w:rsidRPr="002C4047" w14:paraId="6ACE7DAF" w14:textId="77777777" w:rsidTr="002C4047">
        <w:trPr>
          <w:trHeight w:val="300"/>
          <w:trPrChange w:id="2768" w:author="Belete Bantero" w:date="2019-12-07T15:22:00Z">
            <w:trPr>
              <w:trHeight w:val="300"/>
            </w:trPr>
          </w:trPrChange>
        </w:trPr>
        <w:tc>
          <w:tcPr>
            <w:tcW w:w="691" w:type="pct"/>
            <w:shd w:val="clear" w:color="auto" w:fill="auto"/>
            <w:noWrap/>
            <w:vAlign w:val="bottom"/>
            <w:hideMark/>
            <w:tcPrChange w:id="2769" w:author="Belete Bantero" w:date="2019-12-07T15:22:00Z">
              <w:tcPr>
                <w:tcW w:w="1381" w:type="dxa"/>
                <w:gridSpan w:val="3"/>
                <w:shd w:val="clear" w:color="auto" w:fill="auto"/>
                <w:noWrap/>
                <w:vAlign w:val="bottom"/>
                <w:hideMark/>
              </w:tcPr>
            </w:tcPrChange>
          </w:tcPr>
          <w:p w14:paraId="2989DD24" w14:textId="77777777" w:rsidR="002C4047" w:rsidRPr="002C4047" w:rsidRDefault="002C4047">
            <w:pPr>
              <w:spacing w:after="0" w:line="240" w:lineRule="auto"/>
              <w:rPr>
                <w:rFonts w:ascii="Times New Roman" w:eastAsia="Times New Roman" w:hAnsi="Times New Roman" w:cs="Times New Roman"/>
                <w:color w:val="000000"/>
                <w:sz w:val="20"/>
                <w:szCs w:val="20"/>
                <w:rPrChange w:id="2770" w:author="Belete Bantero" w:date="2019-12-07T15:31:00Z">
                  <w:rPr>
                    <w:rFonts w:ascii="Times New Roman" w:eastAsia="Times New Roman" w:hAnsi="Times New Roman" w:cs="Times New Roman"/>
                    <w:color w:val="000000"/>
                  </w:rPr>
                </w:rPrChange>
              </w:rPr>
              <w:pPrChange w:id="2771"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72" w:author="Belete Bantero" w:date="2019-12-07T15:31:00Z">
                  <w:rPr>
                    <w:rFonts w:ascii="Times New Roman" w:eastAsia="Times New Roman" w:hAnsi="Times New Roman" w:cs="Times New Roman"/>
                    <w:color w:val="000000"/>
                  </w:rPr>
                </w:rPrChange>
              </w:rPr>
              <w:t> </w:t>
            </w:r>
          </w:p>
        </w:tc>
        <w:tc>
          <w:tcPr>
            <w:tcW w:w="4309" w:type="pct"/>
            <w:gridSpan w:val="9"/>
            <w:shd w:val="clear" w:color="000000" w:fill="C6E0B4"/>
            <w:vAlign w:val="bottom"/>
            <w:hideMark/>
            <w:tcPrChange w:id="2773" w:author="Belete Bantero" w:date="2019-12-07T15:22:00Z">
              <w:tcPr>
                <w:tcW w:w="8639" w:type="dxa"/>
                <w:gridSpan w:val="21"/>
                <w:shd w:val="clear" w:color="000000" w:fill="C6E0B4"/>
                <w:vAlign w:val="bottom"/>
                <w:hideMark/>
              </w:tcPr>
            </w:tcPrChange>
          </w:tcPr>
          <w:p w14:paraId="28F56FCB" w14:textId="77777777" w:rsidR="002C4047" w:rsidRPr="002C4047" w:rsidRDefault="002C4047">
            <w:pPr>
              <w:spacing w:after="0" w:line="240" w:lineRule="auto"/>
              <w:jc w:val="center"/>
              <w:rPr>
                <w:rFonts w:ascii="Times New Roman" w:eastAsia="Times New Roman" w:hAnsi="Times New Roman" w:cs="Times New Roman"/>
                <w:color w:val="000000"/>
                <w:sz w:val="20"/>
                <w:szCs w:val="20"/>
                <w:rPrChange w:id="2774" w:author="Belete Bantero" w:date="2019-12-07T15:31:00Z">
                  <w:rPr>
                    <w:rFonts w:ascii="Times New Roman" w:eastAsia="Times New Roman" w:hAnsi="Times New Roman" w:cs="Times New Roman"/>
                    <w:color w:val="000000"/>
                  </w:rPr>
                </w:rPrChange>
              </w:rPr>
              <w:pPrChange w:id="2775" w:author="Belete Bantero" w:date="2019-12-07T15:31:00Z">
                <w:pPr>
                  <w:spacing w:after="0" w:line="336" w:lineRule="auto"/>
                  <w:jc w:val="center"/>
                </w:pPr>
              </w:pPrChange>
            </w:pPr>
            <w:proofErr w:type="spellStart"/>
            <w:r w:rsidRPr="002C4047">
              <w:rPr>
                <w:rFonts w:ascii="Times New Roman" w:eastAsia="Times New Roman" w:hAnsi="Times New Roman" w:cs="Times New Roman"/>
                <w:color w:val="000000"/>
                <w:sz w:val="20"/>
                <w:szCs w:val="20"/>
                <w:rPrChange w:id="2776" w:author="Belete Bantero" w:date="2019-12-07T15:31:00Z">
                  <w:rPr>
                    <w:rFonts w:ascii="Times New Roman" w:eastAsia="Times New Roman" w:hAnsi="Times New Roman" w:cs="Times New Roman"/>
                    <w:color w:val="000000"/>
                  </w:rPr>
                </w:rPrChange>
              </w:rPr>
              <w:t>Irr</w:t>
            </w:r>
            <w:proofErr w:type="spellEnd"/>
            <w:r w:rsidRPr="002C4047">
              <w:rPr>
                <w:rFonts w:ascii="Times New Roman" w:eastAsia="Times New Roman" w:hAnsi="Times New Roman" w:cs="Times New Roman"/>
                <w:color w:val="000000"/>
                <w:sz w:val="20"/>
                <w:szCs w:val="20"/>
                <w:rPrChange w:id="2777" w:author="Belete Bantero" w:date="2019-12-07T15:31:00Z">
                  <w:rPr>
                    <w:rFonts w:ascii="Times New Roman" w:eastAsia="Times New Roman" w:hAnsi="Times New Roman" w:cs="Times New Roman"/>
                    <w:color w:val="000000"/>
                  </w:rPr>
                </w:rPrChange>
              </w:rPr>
              <w:t xml:space="preserve"> Duty (l/sec/ha) for 8 </w:t>
            </w:r>
            <w:proofErr w:type="spellStart"/>
            <w:proofErr w:type="gramStart"/>
            <w:r w:rsidRPr="002C4047">
              <w:rPr>
                <w:rFonts w:ascii="Times New Roman" w:eastAsia="Times New Roman" w:hAnsi="Times New Roman" w:cs="Times New Roman"/>
                <w:color w:val="000000"/>
                <w:sz w:val="20"/>
                <w:szCs w:val="20"/>
                <w:rPrChange w:id="2778" w:author="Belete Bantero" w:date="2019-12-07T15:31:00Z">
                  <w:rPr>
                    <w:rFonts w:ascii="Times New Roman" w:eastAsia="Times New Roman" w:hAnsi="Times New Roman" w:cs="Times New Roman"/>
                    <w:color w:val="000000"/>
                  </w:rPr>
                </w:rPrChange>
              </w:rPr>
              <w:t>hr</w:t>
            </w:r>
            <w:proofErr w:type="spellEnd"/>
            <w:r w:rsidRPr="002C4047">
              <w:rPr>
                <w:rFonts w:ascii="Times New Roman" w:eastAsia="Times New Roman" w:hAnsi="Times New Roman" w:cs="Times New Roman"/>
                <w:color w:val="000000"/>
                <w:sz w:val="20"/>
                <w:szCs w:val="20"/>
                <w:rPrChange w:id="2779" w:author="Belete Bantero" w:date="2019-12-07T15:31:00Z">
                  <w:rPr>
                    <w:rFonts w:ascii="Times New Roman" w:eastAsia="Times New Roman" w:hAnsi="Times New Roman" w:cs="Times New Roman"/>
                    <w:color w:val="000000"/>
                  </w:rPr>
                </w:rPrChange>
              </w:rPr>
              <w:t xml:space="preserve">  full</w:t>
            </w:r>
            <w:proofErr w:type="gramEnd"/>
            <w:r w:rsidRPr="002C4047">
              <w:rPr>
                <w:rFonts w:ascii="Times New Roman" w:eastAsia="Times New Roman" w:hAnsi="Times New Roman" w:cs="Times New Roman"/>
                <w:color w:val="000000"/>
                <w:sz w:val="20"/>
                <w:szCs w:val="20"/>
                <w:rPrChange w:id="2780" w:author="Belete Bantero" w:date="2019-12-07T15:31:00Z">
                  <w:rPr>
                    <w:rFonts w:ascii="Times New Roman" w:eastAsia="Times New Roman" w:hAnsi="Times New Roman" w:cs="Times New Roman"/>
                    <w:color w:val="000000"/>
                  </w:rPr>
                </w:rPrChange>
              </w:rPr>
              <w:t xml:space="preserve"> irrigation</w:t>
            </w:r>
          </w:p>
        </w:tc>
      </w:tr>
      <w:tr w:rsidR="002C4047" w:rsidRPr="002C4047" w14:paraId="0E88AD0C" w14:textId="77777777" w:rsidTr="002C4047">
        <w:trPr>
          <w:trHeight w:val="300"/>
        </w:trPr>
        <w:tc>
          <w:tcPr>
            <w:tcW w:w="691" w:type="pct"/>
            <w:shd w:val="clear" w:color="auto" w:fill="auto"/>
            <w:noWrap/>
            <w:vAlign w:val="bottom"/>
            <w:hideMark/>
          </w:tcPr>
          <w:p w14:paraId="0EB89298" w14:textId="77777777" w:rsidR="002C4047" w:rsidRPr="002C4047" w:rsidRDefault="002C4047">
            <w:pPr>
              <w:spacing w:after="0" w:line="240" w:lineRule="auto"/>
              <w:rPr>
                <w:rFonts w:ascii="Times New Roman" w:eastAsia="Times New Roman" w:hAnsi="Times New Roman" w:cs="Times New Roman"/>
                <w:color w:val="000000"/>
                <w:sz w:val="20"/>
                <w:szCs w:val="20"/>
                <w:rPrChange w:id="2781" w:author="Belete Bantero" w:date="2019-12-07T15:31:00Z">
                  <w:rPr>
                    <w:rFonts w:ascii="Times New Roman" w:eastAsia="Times New Roman" w:hAnsi="Times New Roman" w:cs="Times New Roman"/>
                    <w:color w:val="000000"/>
                  </w:rPr>
                </w:rPrChange>
              </w:rPr>
              <w:pPrChange w:id="2782" w:author="Belete Bantero" w:date="2019-12-07T15:31:00Z">
                <w:pPr>
                  <w:spacing w:after="0" w:line="336" w:lineRule="auto"/>
                </w:pPr>
              </w:pPrChange>
            </w:pPr>
            <w:r w:rsidRPr="002C4047">
              <w:rPr>
                <w:rFonts w:ascii="Times New Roman" w:eastAsia="Times New Roman" w:hAnsi="Times New Roman" w:cs="Times New Roman"/>
                <w:color w:val="000000"/>
                <w:sz w:val="20"/>
                <w:szCs w:val="20"/>
                <w:rPrChange w:id="2783" w:author="Belete Bantero" w:date="2019-12-07T15:31:00Z">
                  <w:rPr>
                    <w:rFonts w:ascii="Times New Roman" w:eastAsia="Times New Roman" w:hAnsi="Times New Roman" w:cs="Times New Roman"/>
                    <w:color w:val="000000"/>
                  </w:rPr>
                </w:rPrChange>
              </w:rPr>
              <w:t> </w:t>
            </w:r>
          </w:p>
        </w:tc>
        <w:tc>
          <w:tcPr>
            <w:tcW w:w="809" w:type="pct"/>
            <w:shd w:val="clear" w:color="auto" w:fill="auto"/>
            <w:noWrap/>
            <w:vAlign w:val="bottom"/>
            <w:hideMark/>
          </w:tcPr>
          <w:p w14:paraId="59DC99F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784" w:author="Belete Bantero" w:date="2019-12-07T15:31:00Z">
                  <w:rPr>
                    <w:rFonts w:ascii="Times New Roman" w:eastAsia="Times New Roman" w:hAnsi="Times New Roman" w:cs="Times New Roman"/>
                    <w:color w:val="000000"/>
                  </w:rPr>
                </w:rPrChange>
              </w:rPr>
              <w:pPrChange w:id="278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786" w:author="Belete Bantero" w:date="2019-12-07T15:31:00Z">
                  <w:rPr>
                    <w:rFonts w:ascii="Times New Roman" w:eastAsia="Times New Roman" w:hAnsi="Times New Roman" w:cs="Times New Roman"/>
                    <w:color w:val="000000"/>
                  </w:rPr>
                </w:rPrChange>
              </w:rPr>
              <w:t>2.25</w:t>
            </w:r>
          </w:p>
        </w:tc>
        <w:tc>
          <w:tcPr>
            <w:tcW w:w="412" w:type="pct"/>
            <w:shd w:val="clear" w:color="auto" w:fill="auto"/>
            <w:noWrap/>
            <w:vAlign w:val="bottom"/>
            <w:hideMark/>
          </w:tcPr>
          <w:p w14:paraId="7F0BCD9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787" w:author="Belete Bantero" w:date="2019-12-07T15:31:00Z">
                  <w:rPr>
                    <w:rFonts w:ascii="Times New Roman" w:eastAsia="Times New Roman" w:hAnsi="Times New Roman" w:cs="Times New Roman"/>
                    <w:color w:val="000000"/>
                  </w:rPr>
                </w:rPrChange>
              </w:rPr>
              <w:pPrChange w:id="278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789" w:author="Belete Bantero" w:date="2019-12-07T15:31:00Z">
                  <w:rPr>
                    <w:rFonts w:ascii="Times New Roman" w:eastAsia="Times New Roman" w:hAnsi="Times New Roman" w:cs="Times New Roman"/>
                    <w:color w:val="000000"/>
                  </w:rPr>
                </w:rPrChange>
              </w:rPr>
              <w:t>2.81</w:t>
            </w:r>
          </w:p>
        </w:tc>
        <w:tc>
          <w:tcPr>
            <w:tcW w:w="412" w:type="pct"/>
            <w:shd w:val="clear" w:color="auto" w:fill="auto"/>
            <w:noWrap/>
            <w:vAlign w:val="bottom"/>
            <w:hideMark/>
          </w:tcPr>
          <w:p w14:paraId="02DB9F9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790" w:author="Belete Bantero" w:date="2019-12-07T15:31:00Z">
                  <w:rPr>
                    <w:rFonts w:ascii="Times New Roman" w:eastAsia="Times New Roman" w:hAnsi="Times New Roman" w:cs="Times New Roman"/>
                    <w:color w:val="000000"/>
                  </w:rPr>
                </w:rPrChange>
              </w:rPr>
              <w:pPrChange w:id="279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792" w:author="Belete Bantero" w:date="2019-12-07T15:31:00Z">
                  <w:rPr>
                    <w:rFonts w:ascii="Times New Roman" w:eastAsia="Times New Roman" w:hAnsi="Times New Roman" w:cs="Times New Roman"/>
                    <w:color w:val="000000"/>
                  </w:rPr>
                </w:rPrChange>
              </w:rPr>
              <w:t>3.36</w:t>
            </w:r>
          </w:p>
        </w:tc>
        <w:tc>
          <w:tcPr>
            <w:tcW w:w="659" w:type="pct"/>
            <w:shd w:val="clear" w:color="auto" w:fill="auto"/>
            <w:noWrap/>
            <w:vAlign w:val="bottom"/>
            <w:hideMark/>
          </w:tcPr>
          <w:p w14:paraId="3E85DCB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793" w:author="Belete Bantero" w:date="2019-12-07T15:31:00Z">
                  <w:rPr>
                    <w:rFonts w:ascii="Times New Roman" w:eastAsia="Times New Roman" w:hAnsi="Times New Roman" w:cs="Times New Roman"/>
                    <w:color w:val="000000"/>
                  </w:rPr>
                </w:rPrChange>
              </w:rPr>
              <w:pPrChange w:id="279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795" w:author="Belete Bantero" w:date="2019-12-07T15:31:00Z">
                  <w:rPr>
                    <w:rFonts w:ascii="Times New Roman" w:eastAsia="Times New Roman" w:hAnsi="Times New Roman" w:cs="Times New Roman"/>
                    <w:color w:val="000000"/>
                  </w:rPr>
                </w:rPrChange>
              </w:rPr>
              <w:t>1.8</w:t>
            </w:r>
          </w:p>
        </w:tc>
        <w:tc>
          <w:tcPr>
            <w:tcW w:w="317" w:type="pct"/>
            <w:shd w:val="clear" w:color="auto" w:fill="auto"/>
            <w:noWrap/>
            <w:vAlign w:val="bottom"/>
            <w:hideMark/>
          </w:tcPr>
          <w:p w14:paraId="30720EB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796" w:author="Belete Bantero" w:date="2019-12-07T15:31:00Z">
                  <w:rPr>
                    <w:rFonts w:ascii="Times New Roman" w:eastAsia="Times New Roman" w:hAnsi="Times New Roman" w:cs="Times New Roman"/>
                    <w:color w:val="000000"/>
                  </w:rPr>
                </w:rPrChange>
              </w:rPr>
              <w:pPrChange w:id="279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798" w:author="Belete Bantero" w:date="2019-12-07T15:31:00Z">
                  <w:rPr>
                    <w:rFonts w:ascii="Times New Roman" w:eastAsia="Times New Roman" w:hAnsi="Times New Roman" w:cs="Times New Roman"/>
                    <w:color w:val="000000"/>
                  </w:rPr>
                </w:rPrChange>
              </w:rPr>
              <w:t>2.24</w:t>
            </w:r>
          </w:p>
        </w:tc>
        <w:tc>
          <w:tcPr>
            <w:tcW w:w="318" w:type="pct"/>
            <w:shd w:val="clear" w:color="auto" w:fill="auto"/>
            <w:noWrap/>
            <w:vAlign w:val="bottom"/>
            <w:hideMark/>
          </w:tcPr>
          <w:p w14:paraId="22AA401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799" w:author="Belete Bantero" w:date="2019-12-07T15:31:00Z">
                  <w:rPr>
                    <w:rFonts w:ascii="Times New Roman" w:eastAsia="Times New Roman" w:hAnsi="Times New Roman" w:cs="Times New Roman"/>
                    <w:color w:val="000000"/>
                  </w:rPr>
                </w:rPrChange>
              </w:rPr>
              <w:pPrChange w:id="280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01" w:author="Belete Bantero" w:date="2019-12-07T15:31:00Z">
                  <w:rPr>
                    <w:rFonts w:ascii="Times New Roman" w:eastAsia="Times New Roman" w:hAnsi="Times New Roman" w:cs="Times New Roman"/>
                    <w:color w:val="000000"/>
                  </w:rPr>
                </w:rPrChange>
              </w:rPr>
              <w:t>2.69</w:t>
            </w:r>
          </w:p>
        </w:tc>
        <w:tc>
          <w:tcPr>
            <w:tcW w:w="638" w:type="pct"/>
            <w:shd w:val="clear" w:color="auto" w:fill="auto"/>
            <w:noWrap/>
            <w:vAlign w:val="bottom"/>
            <w:hideMark/>
          </w:tcPr>
          <w:p w14:paraId="786A91F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02" w:author="Belete Bantero" w:date="2019-12-07T15:31:00Z">
                  <w:rPr>
                    <w:rFonts w:ascii="Times New Roman" w:eastAsia="Times New Roman" w:hAnsi="Times New Roman" w:cs="Times New Roman"/>
                    <w:color w:val="000000"/>
                  </w:rPr>
                </w:rPrChange>
              </w:rPr>
              <w:pPrChange w:id="280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04" w:author="Belete Bantero" w:date="2019-12-07T15:31:00Z">
                  <w:rPr>
                    <w:rFonts w:ascii="Times New Roman" w:eastAsia="Times New Roman" w:hAnsi="Times New Roman" w:cs="Times New Roman"/>
                    <w:color w:val="000000"/>
                  </w:rPr>
                </w:rPrChange>
              </w:rPr>
              <w:t>1.5</w:t>
            </w:r>
          </w:p>
        </w:tc>
        <w:tc>
          <w:tcPr>
            <w:tcW w:w="307" w:type="pct"/>
            <w:shd w:val="clear" w:color="auto" w:fill="auto"/>
            <w:noWrap/>
            <w:vAlign w:val="bottom"/>
            <w:hideMark/>
          </w:tcPr>
          <w:p w14:paraId="2B6FA7F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05" w:author="Belete Bantero" w:date="2019-12-07T15:31:00Z">
                  <w:rPr>
                    <w:rFonts w:ascii="Times New Roman" w:eastAsia="Times New Roman" w:hAnsi="Times New Roman" w:cs="Times New Roman"/>
                    <w:color w:val="000000"/>
                  </w:rPr>
                </w:rPrChange>
              </w:rPr>
              <w:pPrChange w:id="280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07" w:author="Belete Bantero" w:date="2019-12-07T15:31:00Z">
                  <w:rPr>
                    <w:rFonts w:ascii="Times New Roman" w:eastAsia="Times New Roman" w:hAnsi="Times New Roman" w:cs="Times New Roman"/>
                    <w:color w:val="000000"/>
                  </w:rPr>
                </w:rPrChange>
              </w:rPr>
              <w:t>1.87</w:t>
            </w:r>
          </w:p>
        </w:tc>
        <w:tc>
          <w:tcPr>
            <w:tcW w:w="436" w:type="pct"/>
            <w:shd w:val="clear" w:color="auto" w:fill="auto"/>
            <w:noWrap/>
            <w:vAlign w:val="bottom"/>
            <w:hideMark/>
          </w:tcPr>
          <w:p w14:paraId="758BC81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08" w:author="Belete Bantero" w:date="2019-12-07T15:31:00Z">
                  <w:rPr>
                    <w:rFonts w:ascii="Times New Roman" w:eastAsia="Times New Roman" w:hAnsi="Times New Roman" w:cs="Times New Roman"/>
                    <w:color w:val="000000"/>
                  </w:rPr>
                </w:rPrChange>
              </w:rPr>
              <w:pPrChange w:id="280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10" w:author="Belete Bantero" w:date="2019-12-07T15:31:00Z">
                  <w:rPr>
                    <w:rFonts w:ascii="Times New Roman" w:eastAsia="Times New Roman" w:hAnsi="Times New Roman" w:cs="Times New Roman"/>
                    <w:color w:val="000000"/>
                  </w:rPr>
                </w:rPrChange>
              </w:rPr>
              <w:t>2.24</w:t>
            </w:r>
          </w:p>
        </w:tc>
      </w:tr>
      <w:tr w:rsidR="002C4047" w:rsidRPr="002C4047" w14:paraId="5AADDF1A" w14:textId="77777777" w:rsidTr="002C4047">
        <w:trPr>
          <w:trHeight w:val="300"/>
        </w:trPr>
        <w:tc>
          <w:tcPr>
            <w:tcW w:w="691" w:type="pct"/>
            <w:shd w:val="clear" w:color="auto" w:fill="auto"/>
            <w:noWrap/>
            <w:vAlign w:val="bottom"/>
            <w:hideMark/>
          </w:tcPr>
          <w:p w14:paraId="2C6354F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11" w:author="Belete Bantero" w:date="2019-12-07T15:31:00Z">
                  <w:rPr>
                    <w:rFonts w:ascii="Times New Roman" w:eastAsia="Times New Roman" w:hAnsi="Times New Roman" w:cs="Times New Roman"/>
                    <w:color w:val="000000"/>
                  </w:rPr>
                </w:rPrChange>
              </w:rPr>
              <w:pPrChange w:id="281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13" w:author="Belete Bantero" w:date="2019-12-07T15:31:00Z">
                  <w:rPr>
                    <w:rFonts w:ascii="Times New Roman" w:eastAsia="Times New Roman" w:hAnsi="Times New Roman" w:cs="Times New Roman"/>
                    <w:color w:val="000000"/>
                  </w:rPr>
                </w:rPrChange>
              </w:rPr>
              <w:t>0.10</w:t>
            </w:r>
          </w:p>
        </w:tc>
        <w:tc>
          <w:tcPr>
            <w:tcW w:w="809" w:type="pct"/>
            <w:shd w:val="clear" w:color="000000" w:fill="FFE699"/>
            <w:noWrap/>
            <w:vAlign w:val="bottom"/>
            <w:hideMark/>
          </w:tcPr>
          <w:p w14:paraId="79BE622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14" w:author="Belete Bantero" w:date="2019-12-07T15:31:00Z">
                  <w:rPr>
                    <w:rFonts w:ascii="Times New Roman" w:eastAsia="Times New Roman" w:hAnsi="Times New Roman" w:cs="Times New Roman"/>
                    <w:color w:val="000000"/>
                  </w:rPr>
                </w:rPrChange>
              </w:rPr>
              <w:pPrChange w:id="281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16" w:author="Belete Bantero" w:date="2019-12-07T15:31:00Z">
                  <w:rPr>
                    <w:rFonts w:ascii="Times New Roman" w:eastAsia="Times New Roman" w:hAnsi="Times New Roman" w:cs="Times New Roman"/>
                    <w:color w:val="000000"/>
                  </w:rPr>
                </w:rPrChange>
              </w:rPr>
              <w:t>0.04</w:t>
            </w:r>
          </w:p>
        </w:tc>
        <w:tc>
          <w:tcPr>
            <w:tcW w:w="412" w:type="pct"/>
            <w:shd w:val="clear" w:color="000000" w:fill="FFE699"/>
            <w:noWrap/>
            <w:vAlign w:val="bottom"/>
            <w:hideMark/>
          </w:tcPr>
          <w:p w14:paraId="17C7C89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17" w:author="Belete Bantero" w:date="2019-12-07T15:31:00Z">
                  <w:rPr>
                    <w:rFonts w:ascii="Times New Roman" w:eastAsia="Times New Roman" w:hAnsi="Times New Roman" w:cs="Times New Roman"/>
                    <w:color w:val="000000"/>
                  </w:rPr>
                </w:rPrChange>
              </w:rPr>
              <w:pPrChange w:id="281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19" w:author="Belete Bantero" w:date="2019-12-07T15:31:00Z">
                  <w:rPr>
                    <w:rFonts w:ascii="Times New Roman" w:eastAsia="Times New Roman" w:hAnsi="Times New Roman" w:cs="Times New Roman"/>
                    <w:color w:val="000000"/>
                  </w:rPr>
                </w:rPrChange>
              </w:rPr>
              <w:t>0.04</w:t>
            </w:r>
          </w:p>
        </w:tc>
        <w:tc>
          <w:tcPr>
            <w:tcW w:w="412" w:type="pct"/>
            <w:shd w:val="clear" w:color="000000" w:fill="FFE699"/>
            <w:noWrap/>
            <w:vAlign w:val="bottom"/>
            <w:hideMark/>
          </w:tcPr>
          <w:p w14:paraId="6666DD4F"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20" w:author="Belete Bantero" w:date="2019-12-07T15:31:00Z">
                  <w:rPr>
                    <w:rFonts w:ascii="Times New Roman" w:eastAsia="Times New Roman" w:hAnsi="Times New Roman" w:cs="Times New Roman"/>
                    <w:color w:val="000000"/>
                  </w:rPr>
                </w:rPrChange>
              </w:rPr>
              <w:pPrChange w:id="282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22" w:author="Belete Bantero" w:date="2019-12-07T15:31:00Z">
                  <w:rPr>
                    <w:rFonts w:ascii="Times New Roman" w:eastAsia="Times New Roman" w:hAnsi="Times New Roman" w:cs="Times New Roman"/>
                    <w:color w:val="000000"/>
                  </w:rPr>
                </w:rPrChange>
              </w:rPr>
              <w:t>0.03</w:t>
            </w:r>
          </w:p>
        </w:tc>
        <w:tc>
          <w:tcPr>
            <w:tcW w:w="659" w:type="pct"/>
            <w:shd w:val="clear" w:color="000000" w:fill="FFE699"/>
            <w:noWrap/>
            <w:vAlign w:val="bottom"/>
            <w:hideMark/>
          </w:tcPr>
          <w:p w14:paraId="1345101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23" w:author="Belete Bantero" w:date="2019-12-07T15:31:00Z">
                  <w:rPr>
                    <w:rFonts w:ascii="Times New Roman" w:eastAsia="Times New Roman" w:hAnsi="Times New Roman" w:cs="Times New Roman"/>
                    <w:color w:val="000000"/>
                  </w:rPr>
                </w:rPrChange>
              </w:rPr>
              <w:pPrChange w:id="282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25" w:author="Belete Bantero" w:date="2019-12-07T15:31:00Z">
                  <w:rPr>
                    <w:rFonts w:ascii="Times New Roman" w:eastAsia="Times New Roman" w:hAnsi="Times New Roman" w:cs="Times New Roman"/>
                    <w:color w:val="000000"/>
                  </w:rPr>
                </w:rPrChange>
              </w:rPr>
              <w:t>0.06</w:t>
            </w:r>
          </w:p>
        </w:tc>
        <w:tc>
          <w:tcPr>
            <w:tcW w:w="317" w:type="pct"/>
            <w:shd w:val="clear" w:color="000000" w:fill="FFE699"/>
            <w:noWrap/>
            <w:vAlign w:val="bottom"/>
            <w:hideMark/>
          </w:tcPr>
          <w:p w14:paraId="5B872DE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26" w:author="Belete Bantero" w:date="2019-12-07T15:31:00Z">
                  <w:rPr>
                    <w:rFonts w:ascii="Times New Roman" w:eastAsia="Times New Roman" w:hAnsi="Times New Roman" w:cs="Times New Roman"/>
                    <w:color w:val="000000"/>
                  </w:rPr>
                </w:rPrChange>
              </w:rPr>
              <w:pPrChange w:id="282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28" w:author="Belete Bantero" w:date="2019-12-07T15:31:00Z">
                  <w:rPr>
                    <w:rFonts w:ascii="Times New Roman" w:eastAsia="Times New Roman" w:hAnsi="Times New Roman" w:cs="Times New Roman"/>
                    <w:color w:val="000000"/>
                  </w:rPr>
                </w:rPrChange>
              </w:rPr>
              <w:t>0.04</w:t>
            </w:r>
          </w:p>
        </w:tc>
        <w:tc>
          <w:tcPr>
            <w:tcW w:w="318" w:type="pct"/>
            <w:shd w:val="clear" w:color="000000" w:fill="FFE699"/>
            <w:noWrap/>
            <w:vAlign w:val="bottom"/>
            <w:hideMark/>
          </w:tcPr>
          <w:p w14:paraId="6BF7DD5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29" w:author="Belete Bantero" w:date="2019-12-07T15:31:00Z">
                  <w:rPr>
                    <w:rFonts w:ascii="Times New Roman" w:eastAsia="Times New Roman" w:hAnsi="Times New Roman" w:cs="Times New Roman"/>
                    <w:color w:val="000000"/>
                  </w:rPr>
                </w:rPrChange>
              </w:rPr>
              <w:pPrChange w:id="283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31" w:author="Belete Bantero" w:date="2019-12-07T15:31:00Z">
                  <w:rPr>
                    <w:rFonts w:ascii="Times New Roman" w:eastAsia="Times New Roman" w:hAnsi="Times New Roman" w:cs="Times New Roman"/>
                    <w:color w:val="000000"/>
                  </w:rPr>
                </w:rPrChange>
              </w:rPr>
              <w:t>0.04</w:t>
            </w:r>
          </w:p>
        </w:tc>
        <w:tc>
          <w:tcPr>
            <w:tcW w:w="638" w:type="pct"/>
            <w:shd w:val="clear" w:color="000000" w:fill="FFE699"/>
            <w:noWrap/>
            <w:vAlign w:val="bottom"/>
            <w:hideMark/>
          </w:tcPr>
          <w:p w14:paraId="1EF2385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32" w:author="Belete Bantero" w:date="2019-12-07T15:31:00Z">
                  <w:rPr>
                    <w:rFonts w:ascii="Times New Roman" w:eastAsia="Times New Roman" w:hAnsi="Times New Roman" w:cs="Times New Roman"/>
                    <w:color w:val="000000"/>
                  </w:rPr>
                </w:rPrChange>
              </w:rPr>
              <w:pPrChange w:id="283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34" w:author="Belete Bantero" w:date="2019-12-07T15:31:00Z">
                  <w:rPr>
                    <w:rFonts w:ascii="Times New Roman" w:eastAsia="Times New Roman" w:hAnsi="Times New Roman" w:cs="Times New Roman"/>
                    <w:color w:val="000000"/>
                  </w:rPr>
                </w:rPrChange>
              </w:rPr>
              <w:t>0.07</w:t>
            </w:r>
          </w:p>
        </w:tc>
        <w:tc>
          <w:tcPr>
            <w:tcW w:w="307" w:type="pct"/>
            <w:shd w:val="clear" w:color="000000" w:fill="FFE699"/>
            <w:noWrap/>
            <w:vAlign w:val="bottom"/>
            <w:hideMark/>
          </w:tcPr>
          <w:p w14:paraId="4D67C88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35" w:author="Belete Bantero" w:date="2019-12-07T15:31:00Z">
                  <w:rPr>
                    <w:rFonts w:ascii="Times New Roman" w:eastAsia="Times New Roman" w:hAnsi="Times New Roman" w:cs="Times New Roman"/>
                    <w:color w:val="000000"/>
                  </w:rPr>
                </w:rPrChange>
              </w:rPr>
              <w:pPrChange w:id="283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37" w:author="Belete Bantero" w:date="2019-12-07T15:31:00Z">
                  <w:rPr>
                    <w:rFonts w:ascii="Times New Roman" w:eastAsia="Times New Roman" w:hAnsi="Times New Roman" w:cs="Times New Roman"/>
                    <w:color w:val="000000"/>
                  </w:rPr>
                </w:rPrChange>
              </w:rPr>
              <w:t>0.05</w:t>
            </w:r>
          </w:p>
        </w:tc>
        <w:tc>
          <w:tcPr>
            <w:tcW w:w="436" w:type="pct"/>
            <w:shd w:val="clear" w:color="000000" w:fill="FFE699"/>
            <w:noWrap/>
            <w:vAlign w:val="bottom"/>
            <w:hideMark/>
          </w:tcPr>
          <w:p w14:paraId="2183DC7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38" w:author="Belete Bantero" w:date="2019-12-07T15:31:00Z">
                  <w:rPr>
                    <w:rFonts w:ascii="Times New Roman" w:eastAsia="Times New Roman" w:hAnsi="Times New Roman" w:cs="Times New Roman"/>
                    <w:color w:val="000000"/>
                  </w:rPr>
                </w:rPrChange>
              </w:rPr>
              <w:pPrChange w:id="283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40" w:author="Belete Bantero" w:date="2019-12-07T15:31:00Z">
                  <w:rPr>
                    <w:rFonts w:ascii="Times New Roman" w:eastAsia="Times New Roman" w:hAnsi="Times New Roman" w:cs="Times New Roman"/>
                    <w:color w:val="000000"/>
                  </w:rPr>
                </w:rPrChange>
              </w:rPr>
              <w:t>0.04</w:t>
            </w:r>
          </w:p>
        </w:tc>
      </w:tr>
      <w:tr w:rsidR="002C4047" w:rsidRPr="002C4047" w14:paraId="03CC9EC7" w14:textId="77777777" w:rsidTr="002C4047">
        <w:trPr>
          <w:trHeight w:val="300"/>
        </w:trPr>
        <w:tc>
          <w:tcPr>
            <w:tcW w:w="691" w:type="pct"/>
            <w:shd w:val="clear" w:color="auto" w:fill="auto"/>
            <w:noWrap/>
            <w:vAlign w:val="bottom"/>
            <w:hideMark/>
          </w:tcPr>
          <w:p w14:paraId="5B54DDC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41" w:author="Belete Bantero" w:date="2019-12-07T15:31:00Z">
                  <w:rPr>
                    <w:rFonts w:ascii="Times New Roman" w:eastAsia="Times New Roman" w:hAnsi="Times New Roman" w:cs="Times New Roman"/>
                    <w:color w:val="000000"/>
                  </w:rPr>
                </w:rPrChange>
              </w:rPr>
              <w:pPrChange w:id="284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43" w:author="Belete Bantero" w:date="2019-12-07T15:31:00Z">
                  <w:rPr>
                    <w:rFonts w:ascii="Times New Roman" w:eastAsia="Times New Roman" w:hAnsi="Times New Roman" w:cs="Times New Roman"/>
                    <w:color w:val="000000"/>
                  </w:rPr>
                </w:rPrChange>
              </w:rPr>
              <w:t>0.20</w:t>
            </w:r>
          </w:p>
        </w:tc>
        <w:tc>
          <w:tcPr>
            <w:tcW w:w="809" w:type="pct"/>
            <w:shd w:val="clear" w:color="000000" w:fill="FFE699"/>
            <w:noWrap/>
            <w:vAlign w:val="bottom"/>
            <w:hideMark/>
          </w:tcPr>
          <w:p w14:paraId="61CD2CB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44" w:author="Belete Bantero" w:date="2019-12-07T15:31:00Z">
                  <w:rPr>
                    <w:rFonts w:ascii="Times New Roman" w:eastAsia="Times New Roman" w:hAnsi="Times New Roman" w:cs="Times New Roman"/>
                    <w:color w:val="000000"/>
                  </w:rPr>
                </w:rPrChange>
              </w:rPr>
              <w:pPrChange w:id="284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46" w:author="Belete Bantero" w:date="2019-12-07T15:31:00Z">
                  <w:rPr>
                    <w:rFonts w:ascii="Times New Roman" w:eastAsia="Times New Roman" w:hAnsi="Times New Roman" w:cs="Times New Roman"/>
                    <w:color w:val="000000"/>
                  </w:rPr>
                </w:rPrChange>
              </w:rPr>
              <w:t>0.09</w:t>
            </w:r>
          </w:p>
        </w:tc>
        <w:tc>
          <w:tcPr>
            <w:tcW w:w="412" w:type="pct"/>
            <w:shd w:val="clear" w:color="000000" w:fill="FFE699"/>
            <w:noWrap/>
            <w:vAlign w:val="bottom"/>
            <w:hideMark/>
          </w:tcPr>
          <w:p w14:paraId="1739CB1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47" w:author="Belete Bantero" w:date="2019-12-07T15:31:00Z">
                  <w:rPr>
                    <w:rFonts w:ascii="Times New Roman" w:eastAsia="Times New Roman" w:hAnsi="Times New Roman" w:cs="Times New Roman"/>
                    <w:color w:val="000000"/>
                  </w:rPr>
                </w:rPrChange>
              </w:rPr>
              <w:pPrChange w:id="284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49" w:author="Belete Bantero" w:date="2019-12-07T15:31:00Z">
                  <w:rPr>
                    <w:rFonts w:ascii="Times New Roman" w:eastAsia="Times New Roman" w:hAnsi="Times New Roman" w:cs="Times New Roman"/>
                    <w:color w:val="000000"/>
                  </w:rPr>
                </w:rPrChange>
              </w:rPr>
              <w:t>0.07</w:t>
            </w:r>
          </w:p>
        </w:tc>
        <w:tc>
          <w:tcPr>
            <w:tcW w:w="412" w:type="pct"/>
            <w:shd w:val="clear" w:color="000000" w:fill="FFE699"/>
            <w:noWrap/>
            <w:vAlign w:val="bottom"/>
            <w:hideMark/>
          </w:tcPr>
          <w:p w14:paraId="1F30097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50" w:author="Belete Bantero" w:date="2019-12-07T15:31:00Z">
                  <w:rPr>
                    <w:rFonts w:ascii="Times New Roman" w:eastAsia="Times New Roman" w:hAnsi="Times New Roman" w:cs="Times New Roman"/>
                    <w:color w:val="000000"/>
                  </w:rPr>
                </w:rPrChange>
              </w:rPr>
              <w:pPrChange w:id="285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52" w:author="Belete Bantero" w:date="2019-12-07T15:31:00Z">
                  <w:rPr>
                    <w:rFonts w:ascii="Times New Roman" w:eastAsia="Times New Roman" w:hAnsi="Times New Roman" w:cs="Times New Roman"/>
                    <w:color w:val="000000"/>
                  </w:rPr>
                </w:rPrChange>
              </w:rPr>
              <w:t>0.06</w:t>
            </w:r>
          </w:p>
        </w:tc>
        <w:tc>
          <w:tcPr>
            <w:tcW w:w="659" w:type="pct"/>
            <w:shd w:val="clear" w:color="000000" w:fill="FFE699"/>
            <w:noWrap/>
            <w:vAlign w:val="bottom"/>
            <w:hideMark/>
          </w:tcPr>
          <w:p w14:paraId="10E70BB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53" w:author="Belete Bantero" w:date="2019-12-07T15:31:00Z">
                  <w:rPr>
                    <w:rFonts w:ascii="Times New Roman" w:eastAsia="Times New Roman" w:hAnsi="Times New Roman" w:cs="Times New Roman"/>
                    <w:color w:val="000000"/>
                  </w:rPr>
                </w:rPrChange>
              </w:rPr>
              <w:pPrChange w:id="285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55" w:author="Belete Bantero" w:date="2019-12-07T15:31:00Z">
                  <w:rPr>
                    <w:rFonts w:ascii="Times New Roman" w:eastAsia="Times New Roman" w:hAnsi="Times New Roman" w:cs="Times New Roman"/>
                    <w:color w:val="000000"/>
                  </w:rPr>
                </w:rPrChange>
              </w:rPr>
              <w:t>0.11</w:t>
            </w:r>
          </w:p>
        </w:tc>
        <w:tc>
          <w:tcPr>
            <w:tcW w:w="317" w:type="pct"/>
            <w:shd w:val="clear" w:color="000000" w:fill="FFE699"/>
            <w:noWrap/>
            <w:vAlign w:val="bottom"/>
            <w:hideMark/>
          </w:tcPr>
          <w:p w14:paraId="0AB9594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56" w:author="Belete Bantero" w:date="2019-12-07T15:31:00Z">
                  <w:rPr>
                    <w:rFonts w:ascii="Times New Roman" w:eastAsia="Times New Roman" w:hAnsi="Times New Roman" w:cs="Times New Roman"/>
                    <w:color w:val="000000"/>
                  </w:rPr>
                </w:rPrChange>
              </w:rPr>
              <w:pPrChange w:id="285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58" w:author="Belete Bantero" w:date="2019-12-07T15:31:00Z">
                  <w:rPr>
                    <w:rFonts w:ascii="Times New Roman" w:eastAsia="Times New Roman" w:hAnsi="Times New Roman" w:cs="Times New Roman"/>
                    <w:color w:val="000000"/>
                  </w:rPr>
                </w:rPrChange>
              </w:rPr>
              <w:t>0.09</w:t>
            </w:r>
          </w:p>
        </w:tc>
        <w:tc>
          <w:tcPr>
            <w:tcW w:w="318" w:type="pct"/>
            <w:shd w:val="clear" w:color="000000" w:fill="FFE699"/>
            <w:noWrap/>
            <w:vAlign w:val="bottom"/>
            <w:hideMark/>
          </w:tcPr>
          <w:p w14:paraId="03A1CA1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59" w:author="Belete Bantero" w:date="2019-12-07T15:31:00Z">
                  <w:rPr>
                    <w:rFonts w:ascii="Times New Roman" w:eastAsia="Times New Roman" w:hAnsi="Times New Roman" w:cs="Times New Roman"/>
                    <w:color w:val="000000"/>
                  </w:rPr>
                </w:rPrChange>
              </w:rPr>
              <w:pPrChange w:id="286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61" w:author="Belete Bantero" w:date="2019-12-07T15:31:00Z">
                  <w:rPr>
                    <w:rFonts w:ascii="Times New Roman" w:eastAsia="Times New Roman" w:hAnsi="Times New Roman" w:cs="Times New Roman"/>
                    <w:color w:val="000000"/>
                  </w:rPr>
                </w:rPrChange>
              </w:rPr>
              <w:t>0.07</w:t>
            </w:r>
          </w:p>
        </w:tc>
        <w:tc>
          <w:tcPr>
            <w:tcW w:w="638" w:type="pct"/>
            <w:shd w:val="clear" w:color="000000" w:fill="FFE699"/>
            <w:noWrap/>
            <w:vAlign w:val="bottom"/>
            <w:hideMark/>
          </w:tcPr>
          <w:p w14:paraId="70D18B2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62" w:author="Belete Bantero" w:date="2019-12-07T15:31:00Z">
                  <w:rPr>
                    <w:rFonts w:ascii="Times New Roman" w:eastAsia="Times New Roman" w:hAnsi="Times New Roman" w:cs="Times New Roman"/>
                    <w:color w:val="000000"/>
                  </w:rPr>
                </w:rPrChange>
              </w:rPr>
              <w:pPrChange w:id="286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64" w:author="Belete Bantero" w:date="2019-12-07T15:31:00Z">
                  <w:rPr>
                    <w:rFonts w:ascii="Times New Roman" w:eastAsia="Times New Roman" w:hAnsi="Times New Roman" w:cs="Times New Roman"/>
                    <w:color w:val="000000"/>
                  </w:rPr>
                </w:rPrChange>
              </w:rPr>
              <w:t>0.13</w:t>
            </w:r>
          </w:p>
        </w:tc>
        <w:tc>
          <w:tcPr>
            <w:tcW w:w="307" w:type="pct"/>
            <w:shd w:val="clear" w:color="000000" w:fill="FFE699"/>
            <w:noWrap/>
            <w:vAlign w:val="bottom"/>
            <w:hideMark/>
          </w:tcPr>
          <w:p w14:paraId="31D4FC24"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65" w:author="Belete Bantero" w:date="2019-12-07T15:31:00Z">
                  <w:rPr>
                    <w:rFonts w:ascii="Times New Roman" w:eastAsia="Times New Roman" w:hAnsi="Times New Roman" w:cs="Times New Roman"/>
                    <w:color w:val="000000"/>
                  </w:rPr>
                </w:rPrChange>
              </w:rPr>
              <w:pPrChange w:id="286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67" w:author="Belete Bantero" w:date="2019-12-07T15:31:00Z">
                  <w:rPr>
                    <w:rFonts w:ascii="Times New Roman" w:eastAsia="Times New Roman" w:hAnsi="Times New Roman" w:cs="Times New Roman"/>
                    <w:color w:val="000000"/>
                  </w:rPr>
                </w:rPrChange>
              </w:rPr>
              <w:t>0.11</w:t>
            </w:r>
          </w:p>
        </w:tc>
        <w:tc>
          <w:tcPr>
            <w:tcW w:w="436" w:type="pct"/>
            <w:shd w:val="clear" w:color="000000" w:fill="FFE699"/>
            <w:noWrap/>
            <w:vAlign w:val="bottom"/>
            <w:hideMark/>
          </w:tcPr>
          <w:p w14:paraId="52D9ACF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68" w:author="Belete Bantero" w:date="2019-12-07T15:31:00Z">
                  <w:rPr>
                    <w:rFonts w:ascii="Times New Roman" w:eastAsia="Times New Roman" w:hAnsi="Times New Roman" w:cs="Times New Roman"/>
                    <w:color w:val="000000"/>
                  </w:rPr>
                </w:rPrChange>
              </w:rPr>
              <w:pPrChange w:id="286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70" w:author="Belete Bantero" w:date="2019-12-07T15:31:00Z">
                  <w:rPr>
                    <w:rFonts w:ascii="Times New Roman" w:eastAsia="Times New Roman" w:hAnsi="Times New Roman" w:cs="Times New Roman"/>
                    <w:color w:val="000000"/>
                  </w:rPr>
                </w:rPrChange>
              </w:rPr>
              <w:t>0.09</w:t>
            </w:r>
          </w:p>
        </w:tc>
      </w:tr>
      <w:tr w:rsidR="002C4047" w:rsidRPr="002C4047" w14:paraId="566F9A68" w14:textId="77777777" w:rsidTr="002C4047">
        <w:trPr>
          <w:trHeight w:val="300"/>
        </w:trPr>
        <w:tc>
          <w:tcPr>
            <w:tcW w:w="691" w:type="pct"/>
            <w:shd w:val="clear" w:color="auto" w:fill="auto"/>
            <w:noWrap/>
            <w:vAlign w:val="bottom"/>
            <w:hideMark/>
          </w:tcPr>
          <w:p w14:paraId="5BF3EA1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71" w:author="Belete Bantero" w:date="2019-12-07T15:31:00Z">
                  <w:rPr>
                    <w:rFonts w:ascii="Times New Roman" w:eastAsia="Times New Roman" w:hAnsi="Times New Roman" w:cs="Times New Roman"/>
                    <w:color w:val="000000"/>
                  </w:rPr>
                </w:rPrChange>
              </w:rPr>
              <w:pPrChange w:id="287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73" w:author="Belete Bantero" w:date="2019-12-07T15:31:00Z">
                  <w:rPr>
                    <w:rFonts w:ascii="Times New Roman" w:eastAsia="Times New Roman" w:hAnsi="Times New Roman" w:cs="Times New Roman"/>
                    <w:color w:val="000000"/>
                  </w:rPr>
                </w:rPrChange>
              </w:rPr>
              <w:t>0.30</w:t>
            </w:r>
          </w:p>
        </w:tc>
        <w:tc>
          <w:tcPr>
            <w:tcW w:w="809" w:type="pct"/>
            <w:shd w:val="clear" w:color="000000" w:fill="FFE699"/>
            <w:noWrap/>
            <w:vAlign w:val="bottom"/>
            <w:hideMark/>
          </w:tcPr>
          <w:p w14:paraId="3769791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74" w:author="Belete Bantero" w:date="2019-12-07T15:31:00Z">
                  <w:rPr>
                    <w:rFonts w:ascii="Times New Roman" w:eastAsia="Times New Roman" w:hAnsi="Times New Roman" w:cs="Times New Roman"/>
                    <w:color w:val="000000"/>
                  </w:rPr>
                </w:rPrChange>
              </w:rPr>
              <w:pPrChange w:id="287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76" w:author="Belete Bantero" w:date="2019-12-07T15:31:00Z">
                  <w:rPr>
                    <w:rFonts w:ascii="Times New Roman" w:eastAsia="Times New Roman" w:hAnsi="Times New Roman" w:cs="Times New Roman"/>
                    <w:color w:val="000000"/>
                  </w:rPr>
                </w:rPrChange>
              </w:rPr>
              <w:t>0.13</w:t>
            </w:r>
          </w:p>
        </w:tc>
        <w:tc>
          <w:tcPr>
            <w:tcW w:w="412" w:type="pct"/>
            <w:shd w:val="clear" w:color="000000" w:fill="FFE699"/>
            <w:noWrap/>
            <w:vAlign w:val="bottom"/>
            <w:hideMark/>
          </w:tcPr>
          <w:p w14:paraId="645701F4"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77" w:author="Belete Bantero" w:date="2019-12-07T15:31:00Z">
                  <w:rPr>
                    <w:rFonts w:ascii="Times New Roman" w:eastAsia="Times New Roman" w:hAnsi="Times New Roman" w:cs="Times New Roman"/>
                    <w:color w:val="000000"/>
                  </w:rPr>
                </w:rPrChange>
              </w:rPr>
              <w:pPrChange w:id="287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79" w:author="Belete Bantero" w:date="2019-12-07T15:31:00Z">
                  <w:rPr>
                    <w:rFonts w:ascii="Times New Roman" w:eastAsia="Times New Roman" w:hAnsi="Times New Roman" w:cs="Times New Roman"/>
                    <w:color w:val="000000"/>
                  </w:rPr>
                </w:rPrChange>
              </w:rPr>
              <w:t>0.11</w:t>
            </w:r>
          </w:p>
        </w:tc>
        <w:tc>
          <w:tcPr>
            <w:tcW w:w="412" w:type="pct"/>
            <w:shd w:val="clear" w:color="000000" w:fill="FFE699"/>
            <w:noWrap/>
            <w:vAlign w:val="bottom"/>
            <w:hideMark/>
          </w:tcPr>
          <w:p w14:paraId="78F2D9F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80" w:author="Belete Bantero" w:date="2019-12-07T15:31:00Z">
                  <w:rPr>
                    <w:rFonts w:ascii="Times New Roman" w:eastAsia="Times New Roman" w:hAnsi="Times New Roman" w:cs="Times New Roman"/>
                    <w:color w:val="000000"/>
                  </w:rPr>
                </w:rPrChange>
              </w:rPr>
              <w:pPrChange w:id="288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82" w:author="Belete Bantero" w:date="2019-12-07T15:31:00Z">
                  <w:rPr>
                    <w:rFonts w:ascii="Times New Roman" w:eastAsia="Times New Roman" w:hAnsi="Times New Roman" w:cs="Times New Roman"/>
                    <w:color w:val="000000"/>
                  </w:rPr>
                </w:rPrChange>
              </w:rPr>
              <w:t>0.09</w:t>
            </w:r>
          </w:p>
        </w:tc>
        <w:tc>
          <w:tcPr>
            <w:tcW w:w="659" w:type="pct"/>
            <w:shd w:val="clear" w:color="000000" w:fill="FFE699"/>
            <w:noWrap/>
            <w:vAlign w:val="bottom"/>
            <w:hideMark/>
          </w:tcPr>
          <w:p w14:paraId="17A18B6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83" w:author="Belete Bantero" w:date="2019-12-07T15:31:00Z">
                  <w:rPr>
                    <w:rFonts w:ascii="Times New Roman" w:eastAsia="Times New Roman" w:hAnsi="Times New Roman" w:cs="Times New Roman"/>
                    <w:color w:val="000000"/>
                  </w:rPr>
                </w:rPrChange>
              </w:rPr>
              <w:pPrChange w:id="288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85" w:author="Belete Bantero" w:date="2019-12-07T15:31:00Z">
                  <w:rPr>
                    <w:rFonts w:ascii="Times New Roman" w:eastAsia="Times New Roman" w:hAnsi="Times New Roman" w:cs="Times New Roman"/>
                    <w:color w:val="000000"/>
                  </w:rPr>
                </w:rPrChange>
              </w:rPr>
              <w:t>0.17</w:t>
            </w:r>
          </w:p>
        </w:tc>
        <w:tc>
          <w:tcPr>
            <w:tcW w:w="317" w:type="pct"/>
            <w:shd w:val="clear" w:color="000000" w:fill="FFE699"/>
            <w:noWrap/>
            <w:vAlign w:val="bottom"/>
            <w:hideMark/>
          </w:tcPr>
          <w:p w14:paraId="2B6E268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86" w:author="Belete Bantero" w:date="2019-12-07T15:31:00Z">
                  <w:rPr>
                    <w:rFonts w:ascii="Times New Roman" w:eastAsia="Times New Roman" w:hAnsi="Times New Roman" w:cs="Times New Roman"/>
                    <w:color w:val="000000"/>
                  </w:rPr>
                </w:rPrChange>
              </w:rPr>
              <w:pPrChange w:id="288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88" w:author="Belete Bantero" w:date="2019-12-07T15:31:00Z">
                  <w:rPr>
                    <w:rFonts w:ascii="Times New Roman" w:eastAsia="Times New Roman" w:hAnsi="Times New Roman" w:cs="Times New Roman"/>
                    <w:color w:val="000000"/>
                  </w:rPr>
                </w:rPrChange>
              </w:rPr>
              <w:t>0.13</w:t>
            </w:r>
          </w:p>
        </w:tc>
        <w:tc>
          <w:tcPr>
            <w:tcW w:w="318" w:type="pct"/>
            <w:shd w:val="clear" w:color="000000" w:fill="FFE699"/>
            <w:noWrap/>
            <w:vAlign w:val="bottom"/>
            <w:hideMark/>
          </w:tcPr>
          <w:p w14:paraId="3BC87AF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89" w:author="Belete Bantero" w:date="2019-12-07T15:31:00Z">
                  <w:rPr>
                    <w:rFonts w:ascii="Times New Roman" w:eastAsia="Times New Roman" w:hAnsi="Times New Roman" w:cs="Times New Roman"/>
                    <w:color w:val="000000"/>
                  </w:rPr>
                </w:rPrChange>
              </w:rPr>
              <w:pPrChange w:id="289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91" w:author="Belete Bantero" w:date="2019-12-07T15:31:00Z">
                  <w:rPr>
                    <w:rFonts w:ascii="Times New Roman" w:eastAsia="Times New Roman" w:hAnsi="Times New Roman" w:cs="Times New Roman"/>
                    <w:color w:val="000000"/>
                  </w:rPr>
                </w:rPrChange>
              </w:rPr>
              <w:t>0.11</w:t>
            </w:r>
          </w:p>
        </w:tc>
        <w:tc>
          <w:tcPr>
            <w:tcW w:w="638" w:type="pct"/>
            <w:shd w:val="clear" w:color="000000" w:fill="FFE699"/>
            <w:noWrap/>
            <w:vAlign w:val="bottom"/>
            <w:hideMark/>
          </w:tcPr>
          <w:p w14:paraId="1521DD27"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92" w:author="Belete Bantero" w:date="2019-12-07T15:31:00Z">
                  <w:rPr>
                    <w:rFonts w:ascii="Times New Roman" w:eastAsia="Times New Roman" w:hAnsi="Times New Roman" w:cs="Times New Roman"/>
                    <w:color w:val="000000"/>
                  </w:rPr>
                </w:rPrChange>
              </w:rPr>
              <w:pPrChange w:id="289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94" w:author="Belete Bantero" w:date="2019-12-07T15:31:00Z">
                  <w:rPr>
                    <w:rFonts w:ascii="Times New Roman" w:eastAsia="Times New Roman" w:hAnsi="Times New Roman" w:cs="Times New Roman"/>
                    <w:color w:val="000000"/>
                  </w:rPr>
                </w:rPrChange>
              </w:rPr>
              <w:t>0.20</w:t>
            </w:r>
          </w:p>
        </w:tc>
        <w:tc>
          <w:tcPr>
            <w:tcW w:w="307" w:type="pct"/>
            <w:shd w:val="clear" w:color="000000" w:fill="FFE699"/>
            <w:noWrap/>
            <w:vAlign w:val="bottom"/>
            <w:hideMark/>
          </w:tcPr>
          <w:p w14:paraId="4F2DD3F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95" w:author="Belete Bantero" w:date="2019-12-07T15:31:00Z">
                  <w:rPr>
                    <w:rFonts w:ascii="Times New Roman" w:eastAsia="Times New Roman" w:hAnsi="Times New Roman" w:cs="Times New Roman"/>
                    <w:color w:val="000000"/>
                  </w:rPr>
                </w:rPrChange>
              </w:rPr>
              <w:pPrChange w:id="289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897" w:author="Belete Bantero" w:date="2019-12-07T15:31:00Z">
                  <w:rPr>
                    <w:rFonts w:ascii="Times New Roman" w:eastAsia="Times New Roman" w:hAnsi="Times New Roman" w:cs="Times New Roman"/>
                    <w:color w:val="000000"/>
                  </w:rPr>
                </w:rPrChange>
              </w:rPr>
              <w:t>0.16</w:t>
            </w:r>
          </w:p>
        </w:tc>
        <w:tc>
          <w:tcPr>
            <w:tcW w:w="436" w:type="pct"/>
            <w:shd w:val="clear" w:color="000000" w:fill="FFE699"/>
            <w:noWrap/>
            <w:vAlign w:val="bottom"/>
            <w:hideMark/>
          </w:tcPr>
          <w:p w14:paraId="2C29B0C7"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898" w:author="Belete Bantero" w:date="2019-12-07T15:31:00Z">
                  <w:rPr>
                    <w:rFonts w:ascii="Times New Roman" w:eastAsia="Times New Roman" w:hAnsi="Times New Roman" w:cs="Times New Roman"/>
                    <w:color w:val="000000"/>
                  </w:rPr>
                </w:rPrChange>
              </w:rPr>
              <w:pPrChange w:id="289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00" w:author="Belete Bantero" w:date="2019-12-07T15:31:00Z">
                  <w:rPr>
                    <w:rFonts w:ascii="Times New Roman" w:eastAsia="Times New Roman" w:hAnsi="Times New Roman" w:cs="Times New Roman"/>
                    <w:color w:val="000000"/>
                  </w:rPr>
                </w:rPrChange>
              </w:rPr>
              <w:t>0.13</w:t>
            </w:r>
          </w:p>
        </w:tc>
      </w:tr>
      <w:tr w:rsidR="002C4047" w:rsidRPr="002C4047" w14:paraId="13790C2C" w14:textId="77777777" w:rsidTr="002C4047">
        <w:trPr>
          <w:trHeight w:val="300"/>
        </w:trPr>
        <w:tc>
          <w:tcPr>
            <w:tcW w:w="691" w:type="pct"/>
            <w:shd w:val="clear" w:color="auto" w:fill="auto"/>
            <w:noWrap/>
            <w:vAlign w:val="bottom"/>
            <w:hideMark/>
          </w:tcPr>
          <w:p w14:paraId="1283790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01" w:author="Belete Bantero" w:date="2019-12-07T15:31:00Z">
                  <w:rPr>
                    <w:rFonts w:ascii="Times New Roman" w:eastAsia="Times New Roman" w:hAnsi="Times New Roman" w:cs="Times New Roman"/>
                    <w:color w:val="000000"/>
                  </w:rPr>
                </w:rPrChange>
              </w:rPr>
              <w:pPrChange w:id="290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03" w:author="Belete Bantero" w:date="2019-12-07T15:31:00Z">
                  <w:rPr>
                    <w:rFonts w:ascii="Times New Roman" w:eastAsia="Times New Roman" w:hAnsi="Times New Roman" w:cs="Times New Roman"/>
                    <w:color w:val="000000"/>
                  </w:rPr>
                </w:rPrChange>
              </w:rPr>
              <w:t>0.40</w:t>
            </w:r>
          </w:p>
        </w:tc>
        <w:tc>
          <w:tcPr>
            <w:tcW w:w="809" w:type="pct"/>
            <w:shd w:val="clear" w:color="000000" w:fill="FFE699"/>
            <w:noWrap/>
            <w:vAlign w:val="bottom"/>
            <w:hideMark/>
          </w:tcPr>
          <w:p w14:paraId="58C5BA1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04" w:author="Belete Bantero" w:date="2019-12-07T15:31:00Z">
                  <w:rPr>
                    <w:rFonts w:ascii="Times New Roman" w:eastAsia="Times New Roman" w:hAnsi="Times New Roman" w:cs="Times New Roman"/>
                    <w:color w:val="000000"/>
                  </w:rPr>
                </w:rPrChange>
              </w:rPr>
              <w:pPrChange w:id="290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06" w:author="Belete Bantero" w:date="2019-12-07T15:31:00Z">
                  <w:rPr>
                    <w:rFonts w:ascii="Times New Roman" w:eastAsia="Times New Roman" w:hAnsi="Times New Roman" w:cs="Times New Roman"/>
                    <w:color w:val="000000"/>
                  </w:rPr>
                </w:rPrChange>
              </w:rPr>
              <w:t>0.18</w:t>
            </w:r>
          </w:p>
        </w:tc>
        <w:tc>
          <w:tcPr>
            <w:tcW w:w="412" w:type="pct"/>
            <w:shd w:val="clear" w:color="000000" w:fill="FFE699"/>
            <w:noWrap/>
            <w:vAlign w:val="bottom"/>
            <w:hideMark/>
          </w:tcPr>
          <w:p w14:paraId="3480A39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07" w:author="Belete Bantero" w:date="2019-12-07T15:31:00Z">
                  <w:rPr>
                    <w:rFonts w:ascii="Times New Roman" w:eastAsia="Times New Roman" w:hAnsi="Times New Roman" w:cs="Times New Roman"/>
                    <w:color w:val="000000"/>
                  </w:rPr>
                </w:rPrChange>
              </w:rPr>
              <w:pPrChange w:id="290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09" w:author="Belete Bantero" w:date="2019-12-07T15:31:00Z">
                  <w:rPr>
                    <w:rFonts w:ascii="Times New Roman" w:eastAsia="Times New Roman" w:hAnsi="Times New Roman" w:cs="Times New Roman"/>
                    <w:color w:val="000000"/>
                  </w:rPr>
                </w:rPrChange>
              </w:rPr>
              <w:t>0.14</w:t>
            </w:r>
          </w:p>
        </w:tc>
        <w:tc>
          <w:tcPr>
            <w:tcW w:w="412" w:type="pct"/>
            <w:shd w:val="clear" w:color="000000" w:fill="FFE699"/>
            <w:noWrap/>
            <w:vAlign w:val="bottom"/>
            <w:hideMark/>
          </w:tcPr>
          <w:p w14:paraId="46111AF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10" w:author="Belete Bantero" w:date="2019-12-07T15:31:00Z">
                  <w:rPr>
                    <w:rFonts w:ascii="Times New Roman" w:eastAsia="Times New Roman" w:hAnsi="Times New Roman" w:cs="Times New Roman"/>
                    <w:color w:val="000000"/>
                  </w:rPr>
                </w:rPrChange>
              </w:rPr>
              <w:pPrChange w:id="291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12" w:author="Belete Bantero" w:date="2019-12-07T15:31:00Z">
                  <w:rPr>
                    <w:rFonts w:ascii="Times New Roman" w:eastAsia="Times New Roman" w:hAnsi="Times New Roman" w:cs="Times New Roman"/>
                    <w:color w:val="000000"/>
                  </w:rPr>
                </w:rPrChange>
              </w:rPr>
              <w:t>0.12</w:t>
            </w:r>
          </w:p>
        </w:tc>
        <w:tc>
          <w:tcPr>
            <w:tcW w:w="659" w:type="pct"/>
            <w:shd w:val="clear" w:color="000000" w:fill="FFE699"/>
            <w:noWrap/>
            <w:vAlign w:val="bottom"/>
            <w:hideMark/>
          </w:tcPr>
          <w:p w14:paraId="194475A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13" w:author="Belete Bantero" w:date="2019-12-07T15:31:00Z">
                  <w:rPr>
                    <w:rFonts w:ascii="Times New Roman" w:eastAsia="Times New Roman" w:hAnsi="Times New Roman" w:cs="Times New Roman"/>
                    <w:color w:val="000000"/>
                  </w:rPr>
                </w:rPrChange>
              </w:rPr>
              <w:pPrChange w:id="291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15" w:author="Belete Bantero" w:date="2019-12-07T15:31:00Z">
                  <w:rPr>
                    <w:rFonts w:ascii="Times New Roman" w:eastAsia="Times New Roman" w:hAnsi="Times New Roman" w:cs="Times New Roman"/>
                    <w:color w:val="000000"/>
                  </w:rPr>
                </w:rPrChange>
              </w:rPr>
              <w:t>0.22</w:t>
            </w:r>
          </w:p>
        </w:tc>
        <w:tc>
          <w:tcPr>
            <w:tcW w:w="317" w:type="pct"/>
            <w:shd w:val="clear" w:color="000000" w:fill="FFE699"/>
            <w:noWrap/>
            <w:vAlign w:val="bottom"/>
            <w:hideMark/>
          </w:tcPr>
          <w:p w14:paraId="7261A40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16" w:author="Belete Bantero" w:date="2019-12-07T15:31:00Z">
                  <w:rPr>
                    <w:rFonts w:ascii="Times New Roman" w:eastAsia="Times New Roman" w:hAnsi="Times New Roman" w:cs="Times New Roman"/>
                    <w:color w:val="000000"/>
                  </w:rPr>
                </w:rPrChange>
              </w:rPr>
              <w:pPrChange w:id="291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18" w:author="Belete Bantero" w:date="2019-12-07T15:31:00Z">
                  <w:rPr>
                    <w:rFonts w:ascii="Times New Roman" w:eastAsia="Times New Roman" w:hAnsi="Times New Roman" w:cs="Times New Roman"/>
                    <w:color w:val="000000"/>
                  </w:rPr>
                </w:rPrChange>
              </w:rPr>
              <w:t>0.18</w:t>
            </w:r>
          </w:p>
        </w:tc>
        <w:tc>
          <w:tcPr>
            <w:tcW w:w="318" w:type="pct"/>
            <w:shd w:val="clear" w:color="000000" w:fill="FFE699"/>
            <w:noWrap/>
            <w:vAlign w:val="bottom"/>
            <w:hideMark/>
          </w:tcPr>
          <w:p w14:paraId="26DDF0F7"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19" w:author="Belete Bantero" w:date="2019-12-07T15:31:00Z">
                  <w:rPr>
                    <w:rFonts w:ascii="Times New Roman" w:eastAsia="Times New Roman" w:hAnsi="Times New Roman" w:cs="Times New Roman"/>
                    <w:color w:val="000000"/>
                  </w:rPr>
                </w:rPrChange>
              </w:rPr>
              <w:pPrChange w:id="292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21" w:author="Belete Bantero" w:date="2019-12-07T15:31:00Z">
                  <w:rPr>
                    <w:rFonts w:ascii="Times New Roman" w:eastAsia="Times New Roman" w:hAnsi="Times New Roman" w:cs="Times New Roman"/>
                    <w:color w:val="000000"/>
                  </w:rPr>
                </w:rPrChange>
              </w:rPr>
              <w:t>0.15</w:t>
            </w:r>
          </w:p>
        </w:tc>
        <w:tc>
          <w:tcPr>
            <w:tcW w:w="638" w:type="pct"/>
            <w:shd w:val="clear" w:color="000000" w:fill="FFE699"/>
            <w:noWrap/>
            <w:vAlign w:val="bottom"/>
            <w:hideMark/>
          </w:tcPr>
          <w:p w14:paraId="2B72008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22" w:author="Belete Bantero" w:date="2019-12-07T15:31:00Z">
                  <w:rPr>
                    <w:rFonts w:ascii="Times New Roman" w:eastAsia="Times New Roman" w:hAnsi="Times New Roman" w:cs="Times New Roman"/>
                    <w:color w:val="000000"/>
                  </w:rPr>
                </w:rPrChange>
              </w:rPr>
              <w:pPrChange w:id="292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24" w:author="Belete Bantero" w:date="2019-12-07T15:31:00Z">
                  <w:rPr>
                    <w:rFonts w:ascii="Times New Roman" w:eastAsia="Times New Roman" w:hAnsi="Times New Roman" w:cs="Times New Roman"/>
                    <w:color w:val="000000"/>
                  </w:rPr>
                </w:rPrChange>
              </w:rPr>
              <w:t>0.27</w:t>
            </w:r>
          </w:p>
        </w:tc>
        <w:tc>
          <w:tcPr>
            <w:tcW w:w="307" w:type="pct"/>
            <w:shd w:val="clear" w:color="000000" w:fill="FFE699"/>
            <w:noWrap/>
            <w:vAlign w:val="bottom"/>
            <w:hideMark/>
          </w:tcPr>
          <w:p w14:paraId="4F8B4237"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25" w:author="Belete Bantero" w:date="2019-12-07T15:31:00Z">
                  <w:rPr>
                    <w:rFonts w:ascii="Times New Roman" w:eastAsia="Times New Roman" w:hAnsi="Times New Roman" w:cs="Times New Roman"/>
                    <w:color w:val="000000"/>
                  </w:rPr>
                </w:rPrChange>
              </w:rPr>
              <w:pPrChange w:id="292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27" w:author="Belete Bantero" w:date="2019-12-07T15:31:00Z">
                  <w:rPr>
                    <w:rFonts w:ascii="Times New Roman" w:eastAsia="Times New Roman" w:hAnsi="Times New Roman" w:cs="Times New Roman"/>
                    <w:color w:val="000000"/>
                  </w:rPr>
                </w:rPrChange>
              </w:rPr>
              <w:t>0.21</w:t>
            </w:r>
          </w:p>
        </w:tc>
        <w:tc>
          <w:tcPr>
            <w:tcW w:w="436" w:type="pct"/>
            <w:shd w:val="clear" w:color="000000" w:fill="FFE699"/>
            <w:noWrap/>
            <w:vAlign w:val="bottom"/>
            <w:hideMark/>
          </w:tcPr>
          <w:p w14:paraId="2C78058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28" w:author="Belete Bantero" w:date="2019-12-07T15:31:00Z">
                  <w:rPr>
                    <w:rFonts w:ascii="Times New Roman" w:eastAsia="Times New Roman" w:hAnsi="Times New Roman" w:cs="Times New Roman"/>
                    <w:color w:val="000000"/>
                  </w:rPr>
                </w:rPrChange>
              </w:rPr>
              <w:pPrChange w:id="292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30" w:author="Belete Bantero" w:date="2019-12-07T15:31:00Z">
                  <w:rPr>
                    <w:rFonts w:ascii="Times New Roman" w:eastAsia="Times New Roman" w:hAnsi="Times New Roman" w:cs="Times New Roman"/>
                    <w:color w:val="000000"/>
                  </w:rPr>
                </w:rPrChange>
              </w:rPr>
              <w:t>0.18</w:t>
            </w:r>
          </w:p>
        </w:tc>
      </w:tr>
      <w:tr w:rsidR="002C4047" w:rsidRPr="002C4047" w14:paraId="471E7123" w14:textId="77777777" w:rsidTr="002C4047">
        <w:trPr>
          <w:trHeight w:val="300"/>
        </w:trPr>
        <w:tc>
          <w:tcPr>
            <w:tcW w:w="691" w:type="pct"/>
            <w:shd w:val="clear" w:color="auto" w:fill="auto"/>
            <w:noWrap/>
            <w:vAlign w:val="bottom"/>
            <w:hideMark/>
          </w:tcPr>
          <w:p w14:paraId="25D4BEB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31" w:author="Belete Bantero" w:date="2019-12-07T15:31:00Z">
                  <w:rPr>
                    <w:rFonts w:ascii="Times New Roman" w:eastAsia="Times New Roman" w:hAnsi="Times New Roman" w:cs="Times New Roman"/>
                    <w:color w:val="000000"/>
                  </w:rPr>
                </w:rPrChange>
              </w:rPr>
              <w:pPrChange w:id="293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33" w:author="Belete Bantero" w:date="2019-12-07T15:31:00Z">
                  <w:rPr>
                    <w:rFonts w:ascii="Times New Roman" w:eastAsia="Times New Roman" w:hAnsi="Times New Roman" w:cs="Times New Roman"/>
                    <w:color w:val="000000"/>
                  </w:rPr>
                </w:rPrChange>
              </w:rPr>
              <w:t>0.50</w:t>
            </w:r>
          </w:p>
        </w:tc>
        <w:tc>
          <w:tcPr>
            <w:tcW w:w="809" w:type="pct"/>
            <w:shd w:val="clear" w:color="000000" w:fill="FFE699"/>
            <w:noWrap/>
            <w:vAlign w:val="bottom"/>
            <w:hideMark/>
          </w:tcPr>
          <w:p w14:paraId="6DA4437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34" w:author="Belete Bantero" w:date="2019-12-07T15:31:00Z">
                  <w:rPr>
                    <w:rFonts w:ascii="Times New Roman" w:eastAsia="Times New Roman" w:hAnsi="Times New Roman" w:cs="Times New Roman"/>
                    <w:color w:val="000000"/>
                  </w:rPr>
                </w:rPrChange>
              </w:rPr>
              <w:pPrChange w:id="293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36" w:author="Belete Bantero" w:date="2019-12-07T15:31:00Z">
                  <w:rPr>
                    <w:rFonts w:ascii="Times New Roman" w:eastAsia="Times New Roman" w:hAnsi="Times New Roman" w:cs="Times New Roman"/>
                    <w:color w:val="000000"/>
                  </w:rPr>
                </w:rPrChange>
              </w:rPr>
              <w:t>0.22</w:t>
            </w:r>
          </w:p>
        </w:tc>
        <w:tc>
          <w:tcPr>
            <w:tcW w:w="412" w:type="pct"/>
            <w:shd w:val="clear" w:color="000000" w:fill="FFE699"/>
            <w:noWrap/>
            <w:vAlign w:val="bottom"/>
            <w:hideMark/>
          </w:tcPr>
          <w:p w14:paraId="51BC60A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37" w:author="Belete Bantero" w:date="2019-12-07T15:31:00Z">
                  <w:rPr>
                    <w:rFonts w:ascii="Times New Roman" w:eastAsia="Times New Roman" w:hAnsi="Times New Roman" w:cs="Times New Roman"/>
                    <w:color w:val="000000"/>
                  </w:rPr>
                </w:rPrChange>
              </w:rPr>
              <w:pPrChange w:id="293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39" w:author="Belete Bantero" w:date="2019-12-07T15:31:00Z">
                  <w:rPr>
                    <w:rFonts w:ascii="Times New Roman" w:eastAsia="Times New Roman" w:hAnsi="Times New Roman" w:cs="Times New Roman"/>
                    <w:color w:val="000000"/>
                  </w:rPr>
                </w:rPrChange>
              </w:rPr>
              <w:t>0.18</w:t>
            </w:r>
          </w:p>
        </w:tc>
        <w:tc>
          <w:tcPr>
            <w:tcW w:w="412" w:type="pct"/>
            <w:shd w:val="clear" w:color="000000" w:fill="FFE699"/>
            <w:noWrap/>
            <w:vAlign w:val="bottom"/>
            <w:hideMark/>
          </w:tcPr>
          <w:p w14:paraId="42D3CFD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40" w:author="Belete Bantero" w:date="2019-12-07T15:31:00Z">
                  <w:rPr>
                    <w:rFonts w:ascii="Times New Roman" w:eastAsia="Times New Roman" w:hAnsi="Times New Roman" w:cs="Times New Roman"/>
                    <w:color w:val="000000"/>
                  </w:rPr>
                </w:rPrChange>
              </w:rPr>
              <w:pPrChange w:id="294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42" w:author="Belete Bantero" w:date="2019-12-07T15:31:00Z">
                  <w:rPr>
                    <w:rFonts w:ascii="Times New Roman" w:eastAsia="Times New Roman" w:hAnsi="Times New Roman" w:cs="Times New Roman"/>
                    <w:color w:val="000000"/>
                  </w:rPr>
                </w:rPrChange>
              </w:rPr>
              <w:t>0.15</w:t>
            </w:r>
          </w:p>
        </w:tc>
        <w:tc>
          <w:tcPr>
            <w:tcW w:w="659" w:type="pct"/>
            <w:shd w:val="clear" w:color="000000" w:fill="FFE699"/>
            <w:noWrap/>
            <w:vAlign w:val="bottom"/>
            <w:hideMark/>
          </w:tcPr>
          <w:p w14:paraId="52D92C4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43" w:author="Belete Bantero" w:date="2019-12-07T15:31:00Z">
                  <w:rPr>
                    <w:rFonts w:ascii="Times New Roman" w:eastAsia="Times New Roman" w:hAnsi="Times New Roman" w:cs="Times New Roman"/>
                    <w:color w:val="000000"/>
                  </w:rPr>
                </w:rPrChange>
              </w:rPr>
              <w:pPrChange w:id="294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45" w:author="Belete Bantero" w:date="2019-12-07T15:31:00Z">
                  <w:rPr>
                    <w:rFonts w:ascii="Times New Roman" w:eastAsia="Times New Roman" w:hAnsi="Times New Roman" w:cs="Times New Roman"/>
                    <w:color w:val="000000"/>
                  </w:rPr>
                </w:rPrChange>
              </w:rPr>
              <w:t>0.28</w:t>
            </w:r>
          </w:p>
        </w:tc>
        <w:tc>
          <w:tcPr>
            <w:tcW w:w="317" w:type="pct"/>
            <w:shd w:val="clear" w:color="000000" w:fill="FFE699"/>
            <w:noWrap/>
            <w:vAlign w:val="bottom"/>
            <w:hideMark/>
          </w:tcPr>
          <w:p w14:paraId="7085142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46" w:author="Belete Bantero" w:date="2019-12-07T15:31:00Z">
                  <w:rPr>
                    <w:rFonts w:ascii="Times New Roman" w:eastAsia="Times New Roman" w:hAnsi="Times New Roman" w:cs="Times New Roman"/>
                    <w:color w:val="000000"/>
                  </w:rPr>
                </w:rPrChange>
              </w:rPr>
              <w:pPrChange w:id="294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48" w:author="Belete Bantero" w:date="2019-12-07T15:31:00Z">
                  <w:rPr>
                    <w:rFonts w:ascii="Times New Roman" w:eastAsia="Times New Roman" w:hAnsi="Times New Roman" w:cs="Times New Roman"/>
                    <w:color w:val="000000"/>
                  </w:rPr>
                </w:rPrChange>
              </w:rPr>
              <w:t>0.22</w:t>
            </w:r>
          </w:p>
        </w:tc>
        <w:tc>
          <w:tcPr>
            <w:tcW w:w="318" w:type="pct"/>
            <w:shd w:val="clear" w:color="000000" w:fill="FFE699"/>
            <w:noWrap/>
            <w:vAlign w:val="bottom"/>
            <w:hideMark/>
          </w:tcPr>
          <w:p w14:paraId="3C6242D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49" w:author="Belete Bantero" w:date="2019-12-07T15:31:00Z">
                  <w:rPr>
                    <w:rFonts w:ascii="Times New Roman" w:eastAsia="Times New Roman" w:hAnsi="Times New Roman" w:cs="Times New Roman"/>
                    <w:color w:val="000000"/>
                  </w:rPr>
                </w:rPrChange>
              </w:rPr>
              <w:pPrChange w:id="295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51" w:author="Belete Bantero" w:date="2019-12-07T15:31:00Z">
                  <w:rPr>
                    <w:rFonts w:ascii="Times New Roman" w:eastAsia="Times New Roman" w:hAnsi="Times New Roman" w:cs="Times New Roman"/>
                    <w:color w:val="000000"/>
                  </w:rPr>
                </w:rPrChange>
              </w:rPr>
              <w:t>0.19</w:t>
            </w:r>
          </w:p>
        </w:tc>
        <w:tc>
          <w:tcPr>
            <w:tcW w:w="638" w:type="pct"/>
            <w:shd w:val="clear" w:color="000000" w:fill="FFE699"/>
            <w:noWrap/>
            <w:vAlign w:val="bottom"/>
            <w:hideMark/>
          </w:tcPr>
          <w:p w14:paraId="20AB919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52" w:author="Belete Bantero" w:date="2019-12-07T15:31:00Z">
                  <w:rPr>
                    <w:rFonts w:ascii="Times New Roman" w:eastAsia="Times New Roman" w:hAnsi="Times New Roman" w:cs="Times New Roman"/>
                    <w:color w:val="000000"/>
                  </w:rPr>
                </w:rPrChange>
              </w:rPr>
              <w:pPrChange w:id="295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54" w:author="Belete Bantero" w:date="2019-12-07T15:31:00Z">
                  <w:rPr>
                    <w:rFonts w:ascii="Times New Roman" w:eastAsia="Times New Roman" w:hAnsi="Times New Roman" w:cs="Times New Roman"/>
                    <w:color w:val="000000"/>
                  </w:rPr>
                </w:rPrChange>
              </w:rPr>
              <w:t>0.33</w:t>
            </w:r>
          </w:p>
        </w:tc>
        <w:tc>
          <w:tcPr>
            <w:tcW w:w="307" w:type="pct"/>
            <w:shd w:val="clear" w:color="000000" w:fill="FFE699"/>
            <w:noWrap/>
            <w:vAlign w:val="bottom"/>
            <w:hideMark/>
          </w:tcPr>
          <w:p w14:paraId="70FE2DD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55" w:author="Belete Bantero" w:date="2019-12-07T15:31:00Z">
                  <w:rPr>
                    <w:rFonts w:ascii="Times New Roman" w:eastAsia="Times New Roman" w:hAnsi="Times New Roman" w:cs="Times New Roman"/>
                    <w:color w:val="000000"/>
                  </w:rPr>
                </w:rPrChange>
              </w:rPr>
              <w:pPrChange w:id="295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57" w:author="Belete Bantero" w:date="2019-12-07T15:31:00Z">
                  <w:rPr>
                    <w:rFonts w:ascii="Times New Roman" w:eastAsia="Times New Roman" w:hAnsi="Times New Roman" w:cs="Times New Roman"/>
                    <w:color w:val="000000"/>
                  </w:rPr>
                </w:rPrChange>
              </w:rPr>
              <w:t>0.27</w:t>
            </w:r>
          </w:p>
        </w:tc>
        <w:tc>
          <w:tcPr>
            <w:tcW w:w="436" w:type="pct"/>
            <w:shd w:val="clear" w:color="000000" w:fill="FFE699"/>
            <w:noWrap/>
            <w:vAlign w:val="bottom"/>
            <w:hideMark/>
          </w:tcPr>
          <w:p w14:paraId="623284D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58" w:author="Belete Bantero" w:date="2019-12-07T15:31:00Z">
                  <w:rPr>
                    <w:rFonts w:ascii="Times New Roman" w:eastAsia="Times New Roman" w:hAnsi="Times New Roman" w:cs="Times New Roman"/>
                    <w:color w:val="000000"/>
                  </w:rPr>
                </w:rPrChange>
              </w:rPr>
              <w:pPrChange w:id="295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60" w:author="Belete Bantero" w:date="2019-12-07T15:31:00Z">
                  <w:rPr>
                    <w:rFonts w:ascii="Times New Roman" w:eastAsia="Times New Roman" w:hAnsi="Times New Roman" w:cs="Times New Roman"/>
                    <w:color w:val="000000"/>
                  </w:rPr>
                </w:rPrChange>
              </w:rPr>
              <w:t>0.22</w:t>
            </w:r>
          </w:p>
        </w:tc>
      </w:tr>
      <w:tr w:rsidR="002C4047" w:rsidRPr="002C4047" w14:paraId="5F1A22F9" w14:textId="77777777" w:rsidTr="002C4047">
        <w:trPr>
          <w:trHeight w:val="300"/>
        </w:trPr>
        <w:tc>
          <w:tcPr>
            <w:tcW w:w="691" w:type="pct"/>
            <w:shd w:val="clear" w:color="auto" w:fill="auto"/>
            <w:noWrap/>
            <w:vAlign w:val="bottom"/>
            <w:hideMark/>
          </w:tcPr>
          <w:p w14:paraId="75E7276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61" w:author="Belete Bantero" w:date="2019-12-07T15:31:00Z">
                  <w:rPr>
                    <w:rFonts w:ascii="Times New Roman" w:eastAsia="Times New Roman" w:hAnsi="Times New Roman" w:cs="Times New Roman"/>
                    <w:color w:val="000000"/>
                  </w:rPr>
                </w:rPrChange>
              </w:rPr>
              <w:pPrChange w:id="296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63" w:author="Belete Bantero" w:date="2019-12-07T15:31:00Z">
                  <w:rPr>
                    <w:rFonts w:ascii="Times New Roman" w:eastAsia="Times New Roman" w:hAnsi="Times New Roman" w:cs="Times New Roman"/>
                    <w:color w:val="000000"/>
                  </w:rPr>
                </w:rPrChange>
              </w:rPr>
              <w:t>0.60</w:t>
            </w:r>
          </w:p>
        </w:tc>
        <w:tc>
          <w:tcPr>
            <w:tcW w:w="809" w:type="pct"/>
            <w:shd w:val="clear" w:color="000000" w:fill="FFE699"/>
            <w:noWrap/>
            <w:vAlign w:val="bottom"/>
            <w:hideMark/>
          </w:tcPr>
          <w:p w14:paraId="3FE0670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64" w:author="Belete Bantero" w:date="2019-12-07T15:31:00Z">
                  <w:rPr>
                    <w:rFonts w:ascii="Times New Roman" w:eastAsia="Times New Roman" w:hAnsi="Times New Roman" w:cs="Times New Roman"/>
                    <w:color w:val="000000"/>
                  </w:rPr>
                </w:rPrChange>
              </w:rPr>
              <w:pPrChange w:id="296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66" w:author="Belete Bantero" w:date="2019-12-07T15:31:00Z">
                  <w:rPr>
                    <w:rFonts w:ascii="Times New Roman" w:eastAsia="Times New Roman" w:hAnsi="Times New Roman" w:cs="Times New Roman"/>
                    <w:color w:val="000000"/>
                  </w:rPr>
                </w:rPrChange>
              </w:rPr>
              <w:t>0.27</w:t>
            </w:r>
          </w:p>
        </w:tc>
        <w:tc>
          <w:tcPr>
            <w:tcW w:w="412" w:type="pct"/>
            <w:shd w:val="clear" w:color="000000" w:fill="FFE699"/>
            <w:noWrap/>
            <w:vAlign w:val="bottom"/>
            <w:hideMark/>
          </w:tcPr>
          <w:p w14:paraId="1EDD36B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67" w:author="Belete Bantero" w:date="2019-12-07T15:31:00Z">
                  <w:rPr>
                    <w:rFonts w:ascii="Times New Roman" w:eastAsia="Times New Roman" w:hAnsi="Times New Roman" w:cs="Times New Roman"/>
                    <w:color w:val="000000"/>
                  </w:rPr>
                </w:rPrChange>
              </w:rPr>
              <w:pPrChange w:id="296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69" w:author="Belete Bantero" w:date="2019-12-07T15:31:00Z">
                  <w:rPr>
                    <w:rFonts w:ascii="Times New Roman" w:eastAsia="Times New Roman" w:hAnsi="Times New Roman" w:cs="Times New Roman"/>
                    <w:color w:val="000000"/>
                  </w:rPr>
                </w:rPrChange>
              </w:rPr>
              <w:t>0.21</w:t>
            </w:r>
          </w:p>
        </w:tc>
        <w:tc>
          <w:tcPr>
            <w:tcW w:w="412" w:type="pct"/>
            <w:shd w:val="clear" w:color="000000" w:fill="FFE699"/>
            <w:noWrap/>
            <w:vAlign w:val="bottom"/>
            <w:hideMark/>
          </w:tcPr>
          <w:p w14:paraId="27889C5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70" w:author="Belete Bantero" w:date="2019-12-07T15:31:00Z">
                  <w:rPr>
                    <w:rFonts w:ascii="Times New Roman" w:eastAsia="Times New Roman" w:hAnsi="Times New Roman" w:cs="Times New Roman"/>
                    <w:color w:val="000000"/>
                  </w:rPr>
                </w:rPrChange>
              </w:rPr>
              <w:pPrChange w:id="297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72" w:author="Belete Bantero" w:date="2019-12-07T15:31:00Z">
                  <w:rPr>
                    <w:rFonts w:ascii="Times New Roman" w:eastAsia="Times New Roman" w:hAnsi="Times New Roman" w:cs="Times New Roman"/>
                    <w:color w:val="000000"/>
                  </w:rPr>
                </w:rPrChange>
              </w:rPr>
              <w:t>0.18</w:t>
            </w:r>
          </w:p>
        </w:tc>
        <w:tc>
          <w:tcPr>
            <w:tcW w:w="659" w:type="pct"/>
            <w:shd w:val="clear" w:color="000000" w:fill="FFE699"/>
            <w:noWrap/>
            <w:vAlign w:val="bottom"/>
            <w:hideMark/>
          </w:tcPr>
          <w:p w14:paraId="3EE18BB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73" w:author="Belete Bantero" w:date="2019-12-07T15:31:00Z">
                  <w:rPr>
                    <w:rFonts w:ascii="Times New Roman" w:eastAsia="Times New Roman" w:hAnsi="Times New Roman" w:cs="Times New Roman"/>
                    <w:color w:val="000000"/>
                  </w:rPr>
                </w:rPrChange>
              </w:rPr>
              <w:pPrChange w:id="297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75" w:author="Belete Bantero" w:date="2019-12-07T15:31:00Z">
                  <w:rPr>
                    <w:rFonts w:ascii="Times New Roman" w:eastAsia="Times New Roman" w:hAnsi="Times New Roman" w:cs="Times New Roman"/>
                    <w:color w:val="000000"/>
                  </w:rPr>
                </w:rPrChange>
              </w:rPr>
              <w:t>0.33</w:t>
            </w:r>
          </w:p>
        </w:tc>
        <w:tc>
          <w:tcPr>
            <w:tcW w:w="317" w:type="pct"/>
            <w:shd w:val="clear" w:color="000000" w:fill="FFE699"/>
            <w:noWrap/>
            <w:vAlign w:val="bottom"/>
            <w:hideMark/>
          </w:tcPr>
          <w:p w14:paraId="6DBADA54"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76" w:author="Belete Bantero" w:date="2019-12-07T15:31:00Z">
                  <w:rPr>
                    <w:rFonts w:ascii="Times New Roman" w:eastAsia="Times New Roman" w:hAnsi="Times New Roman" w:cs="Times New Roman"/>
                    <w:color w:val="000000"/>
                  </w:rPr>
                </w:rPrChange>
              </w:rPr>
              <w:pPrChange w:id="297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78" w:author="Belete Bantero" w:date="2019-12-07T15:31:00Z">
                  <w:rPr>
                    <w:rFonts w:ascii="Times New Roman" w:eastAsia="Times New Roman" w:hAnsi="Times New Roman" w:cs="Times New Roman"/>
                    <w:color w:val="000000"/>
                  </w:rPr>
                </w:rPrChange>
              </w:rPr>
              <w:t>0.27</w:t>
            </w:r>
          </w:p>
        </w:tc>
        <w:tc>
          <w:tcPr>
            <w:tcW w:w="318" w:type="pct"/>
            <w:shd w:val="clear" w:color="000000" w:fill="FFE699"/>
            <w:noWrap/>
            <w:vAlign w:val="bottom"/>
            <w:hideMark/>
          </w:tcPr>
          <w:p w14:paraId="3456AE5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79" w:author="Belete Bantero" w:date="2019-12-07T15:31:00Z">
                  <w:rPr>
                    <w:rFonts w:ascii="Times New Roman" w:eastAsia="Times New Roman" w:hAnsi="Times New Roman" w:cs="Times New Roman"/>
                    <w:color w:val="000000"/>
                  </w:rPr>
                </w:rPrChange>
              </w:rPr>
              <w:pPrChange w:id="298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81" w:author="Belete Bantero" w:date="2019-12-07T15:31:00Z">
                  <w:rPr>
                    <w:rFonts w:ascii="Times New Roman" w:eastAsia="Times New Roman" w:hAnsi="Times New Roman" w:cs="Times New Roman"/>
                    <w:color w:val="000000"/>
                  </w:rPr>
                </w:rPrChange>
              </w:rPr>
              <w:t>0.22</w:t>
            </w:r>
          </w:p>
        </w:tc>
        <w:tc>
          <w:tcPr>
            <w:tcW w:w="638" w:type="pct"/>
            <w:shd w:val="clear" w:color="000000" w:fill="FFE699"/>
            <w:noWrap/>
            <w:vAlign w:val="bottom"/>
            <w:hideMark/>
          </w:tcPr>
          <w:p w14:paraId="7C6B3A1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82" w:author="Belete Bantero" w:date="2019-12-07T15:31:00Z">
                  <w:rPr>
                    <w:rFonts w:ascii="Times New Roman" w:eastAsia="Times New Roman" w:hAnsi="Times New Roman" w:cs="Times New Roman"/>
                    <w:color w:val="000000"/>
                  </w:rPr>
                </w:rPrChange>
              </w:rPr>
              <w:pPrChange w:id="298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84" w:author="Belete Bantero" w:date="2019-12-07T15:31:00Z">
                  <w:rPr>
                    <w:rFonts w:ascii="Times New Roman" w:eastAsia="Times New Roman" w:hAnsi="Times New Roman" w:cs="Times New Roman"/>
                    <w:color w:val="000000"/>
                  </w:rPr>
                </w:rPrChange>
              </w:rPr>
              <w:t>0.40</w:t>
            </w:r>
          </w:p>
        </w:tc>
        <w:tc>
          <w:tcPr>
            <w:tcW w:w="307" w:type="pct"/>
            <w:shd w:val="clear" w:color="000000" w:fill="FFE699"/>
            <w:noWrap/>
            <w:vAlign w:val="bottom"/>
            <w:hideMark/>
          </w:tcPr>
          <w:p w14:paraId="38A143B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85" w:author="Belete Bantero" w:date="2019-12-07T15:31:00Z">
                  <w:rPr>
                    <w:rFonts w:ascii="Times New Roman" w:eastAsia="Times New Roman" w:hAnsi="Times New Roman" w:cs="Times New Roman"/>
                    <w:color w:val="000000"/>
                  </w:rPr>
                </w:rPrChange>
              </w:rPr>
              <w:pPrChange w:id="298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87" w:author="Belete Bantero" w:date="2019-12-07T15:31:00Z">
                  <w:rPr>
                    <w:rFonts w:ascii="Times New Roman" w:eastAsia="Times New Roman" w:hAnsi="Times New Roman" w:cs="Times New Roman"/>
                    <w:color w:val="000000"/>
                  </w:rPr>
                </w:rPrChange>
              </w:rPr>
              <w:t>0.32</w:t>
            </w:r>
          </w:p>
        </w:tc>
        <w:tc>
          <w:tcPr>
            <w:tcW w:w="436" w:type="pct"/>
            <w:shd w:val="clear" w:color="000000" w:fill="FFE699"/>
            <w:noWrap/>
            <w:vAlign w:val="bottom"/>
            <w:hideMark/>
          </w:tcPr>
          <w:p w14:paraId="1DAF09D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88" w:author="Belete Bantero" w:date="2019-12-07T15:31:00Z">
                  <w:rPr>
                    <w:rFonts w:ascii="Times New Roman" w:eastAsia="Times New Roman" w:hAnsi="Times New Roman" w:cs="Times New Roman"/>
                    <w:color w:val="000000"/>
                  </w:rPr>
                </w:rPrChange>
              </w:rPr>
              <w:pPrChange w:id="298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90" w:author="Belete Bantero" w:date="2019-12-07T15:31:00Z">
                  <w:rPr>
                    <w:rFonts w:ascii="Times New Roman" w:eastAsia="Times New Roman" w:hAnsi="Times New Roman" w:cs="Times New Roman"/>
                    <w:color w:val="000000"/>
                  </w:rPr>
                </w:rPrChange>
              </w:rPr>
              <w:t>0.27</w:t>
            </w:r>
          </w:p>
        </w:tc>
      </w:tr>
      <w:tr w:rsidR="002C4047" w:rsidRPr="002C4047" w14:paraId="7B94303A" w14:textId="77777777" w:rsidTr="002C4047">
        <w:trPr>
          <w:trHeight w:val="300"/>
        </w:trPr>
        <w:tc>
          <w:tcPr>
            <w:tcW w:w="691" w:type="pct"/>
            <w:shd w:val="clear" w:color="auto" w:fill="auto"/>
            <w:noWrap/>
            <w:vAlign w:val="bottom"/>
            <w:hideMark/>
          </w:tcPr>
          <w:p w14:paraId="08BC936F"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91" w:author="Belete Bantero" w:date="2019-12-07T15:31:00Z">
                  <w:rPr>
                    <w:rFonts w:ascii="Times New Roman" w:eastAsia="Times New Roman" w:hAnsi="Times New Roman" w:cs="Times New Roman"/>
                    <w:color w:val="000000"/>
                  </w:rPr>
                </w:rPrChange>
              </w:rPr>
              <w:pPrChange w:id="299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93" w:author="Belete Bantero" w:date="2019-12-07T15:31:00Z">
                  <w:rPr>
                    <w:rFonts w:ascii="Times New Roman" w:eastAsia="Times New Roman" w:hAnsi="Times New Roman" w:cs="Times New Roman"/>
                    <w:color w:val="000000"/>
                  </w:rPr>
                </w:rPrChange>
              </w:rPr>
              <w:t>0.70</w:t>
            </w:r>
          </w:p>
        </w:tc>
        <w:tc>
          <w:tcPr>
            <w:tcW w:w="809" w:type="pct"/>
            <w:shd w:val="clear" w:color="000000" w:fill="FFE699"/>
            <w:noWrap/>
            <w:vAlign w:val="bottom"/>
            <w:hideMark/>
          </w:tcPr>
          <w:p w14:paraId="4570CF2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94" w:author="Belete Bantero" w:date="2019-12-07T15:31:00Z">
                  <w:rPr>
                    <w:rFonts w:ascii="Times New Roman" w:eastAsia="Times New Roman" w:hAnsi="Times New Roman" w:cs="Times New Roman"/>
                    <w:color w:val="000000"/>
                  </w:rPr>
                </w:rPrChange>
              </w:rPr>
              <w:pPrChange w:id="299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96" w:author="Belete Bantero" w:date="2019-12-07T15:31:00Z">
                  <w:rPr>
                    <w:rFonts w:ascii="Times New Roman" w:eastAsia="Times New Roman" w:hAnsi="Times New Roman" w:cs="Times New Roman"/>
                    <w:color w:val="000000"/>
                  </w:rPr>
                </w:rPrChange>
              </w:rPr>
              <w:t>0.31</w:t>
            </w:r>
          </w:p>
        </w:tc>
        <w:tc>
          <w:tcPr>
            <w:tcW w:w="412" w:type="pct"/>
            <w:shd w:val="clear" w:color="000000" w:fill="FFE699"/>
            <w:noWrap/>
            <w:vAlign w:val="bottom"/>
            <w:hideMark/>
          </w:tcPr>
          <w:p w14:paraId="13C8167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2997" w:author="Belete Bantero" w:date="2019-12-07T15:31:00Z">
                  <w:rPr>
                    <w:rFonts w:ascii="Times New Roman" w:eastAsia="Times New Roman" w:hAnsi="Times New Roman" w:cs="Times New Roman"/>
                    <w:color w:val="000000"/>
                  </w:rPr>
                </w:rPrChange>
              </w:rPr>
              <w:pPrChange w:id="299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2999" w:author="Belete Bantero" w:date="2019-12-07T15:31:00Z">
                  <w:rPr>
                    <w:rFonts w:ascii="Times New Roman" w:eastAsia="Times New Roman" w:hAnsi="Times New Roman" w:cs="Times New Roman"/>
                    <w:color w:val="000000"/>
                  </w:rPr>
                </w:rPrChange>
              </w:rPr>
              <w:t>0.25</w:t>
            </w:r>
          </w:p>
        </w:tc>
        <w:tc>
          <w:tcPr>
            <w:tcW w:w="412" w:type="pct"/>
            <w:shd w:val="clear" w:color="000000" w:fill="FFE699"/>
            <w:noWrap/>
            <w:vAlign w:val="bottom"/>
            <w:hideMark/>
          </w:tcPr>
          <w:p w14:paraId="7E127A0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00" w:author="Belete Bantero" w:date="2019-12-07T15:31:00Z">
                  <w:rPr>
                    <w:rFonts w:ascii="Times New Roman" w:eastAsia="Times New Roman" w:hAnsi="Times New Roman" w:cs="Times New Roman"/>
                    <w:color w:val="000000"/>
                  </w:rPr>
                </w:rPrChange>
              </w:rPr>
              <w:pPrChange w:id="300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02" w:author="Belete Bantero" w:date="2019-12-07T15:31:00Z">
                  <w:rPr>
                    <w:rFonts w:ascii="Times New Roman" w:eastAsia="Times New Roman" w:hAnsi="Times New Roman" w:cs="Times New Roman"/>
                    <w:color w:val="000000"/>
                  </w:rPr>
                </w:rPrChange>
              </w:rPr>
              <w:t>0.21</w:t>
            </w:r>
          </w:p>
        </w:tc>
        <w:tc>
          <w:tcPr>
            <w:tcW w:w="659" w:type="pct"/>
            <w:shd w:val="clear" w:color="000000" w:fill="FFE699"/>
            <w:noWrap/>
            <w:vAlign w:val="bottom"/>
            <w:hideMark/>
          </w:tcPr>
          <w:p w14:paraId="25E0D54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03" w:author="Belete Bantero" w:date="2019-12-07T15:31:00Z">
                  <w:rPr>
                    <w:rFonts w:ascii="Times New Roman" w:eastAsia="Times New Roman" w:hAnsi="Times New Roman" w:cs="Times New Roman"/>
                    <w:color w:val="000000"/>
                  </w:rPr>
                </w:rPrChange>
              </w:rPr>
              <w:pPrChange w:id="300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05" w:author="Belete Bantero" w:date="2019-12-07T15:31:00Z">
                  <w:rPr>
                    <w:rFonts w:ascii="Times New Roman" w:eastAsia="Times New Roman" w:hAnsi="Times New Roman" w:cs="Times New Roman"/>
                    <w:color w:val="000000"/>
                  </w:rPr>
                </w:rPrChange>
              </w:rPr>
              <w:t>0.39</w:t>
            </w:r>
          </w:p>
        </w:tc>
        <w:tc>
          <w:tcPr>
            <w:tcW w:w="317" w:type="pct"/>
            <w:shd w:val="clear" w:color="000000" w:fill="FFE699"/>
            <w:noWrap/>
            <w:vAlign w:val="bottom"/>
            <w:hideMark/>
          </w:tcPr>
          <w:p w14:paraId="3D630A8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06" w:author="Belete Bantero" w:date="2019-12-07T15:31:00Z">
                  <w:rPr>
                    <w:rFonts w:ascii="Times New Roman" w:eastAsia="Times New Roman" w:hAnsi="Times New Roman" w:cs="Times New Roman"/>
                    <w:color w:val="000000"/>
                  </w:rPr>
                </w:rPrChange>
              </w:rPr>
              <w:pPrChange w:id="300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08" w:author="Belete Bantero" w:date="2019-12-07T15:31:00Z">
                  <w:rPr>
                    <w:rFonts w:ascii="Times New Roman" w:eastAsia="Times New Roman" w:hAnsi="Times New Roman" w:cs="Times New Roman"/>
                    <w:color w:val="000000"/>
                  </w:rPr>
                </w:rPrChange>
              </w:rPr>
              <w:t>0.31</w:t>
            </w:r>
          </w:p>
        </w:tc>
        <w:tc>
          <w:tcPr>
            <w:tcW w:w="318" w:type="pct"/>
            <w:shd w:val="clear" w:color="000000" w:fill="FFE699"/>
            <w:noWrap/>
            <w:vAlign w:val="bottom"/>
            <w:hideMark/>
          </w:tcPr>
          <w:p w14:paraId="1B9832B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09" w:author="Belete Bantero" w:date="2019-12-07T15:31:00Z">
                  <w:rPr>
                    <w:rFonts w:ascii="Times New Roman" w:eastAsia="Times New Roman" w:hAnsi="Times New Roman" w:cs="Times New Roman"/>
                    <w:color w:val="000000"/>
                  </w:rPr>
                </w:rPrChange>
              </w:rPr>
              <w:pPrChange w:id="301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11" w:author="Belete Bantero" w:date="2019-12-07T15:31:00Z">
                  <w:rPr>
                    <w:rFonts w:ascii="Times New Roman" w:eastAsia="Times New Roman" w:hAnsi="Times New Roman" w:cs="Times New Roman"/>
                    <w:color w:val="000000"/>
                  </w:rPr>
                </w:rPrChange>
              </w:rPr>
              <w:t>0.26</w:t>
            </w:r>
          </w:p>
        </w:tc>
        <w:tc>
          <w:tcPr>
            <w:tcW w:w="638" w:type="pct"/>
            <w:shd w:val="clear" w:color="000000" w:fill="FFE699"/>
            <w:noWrap/>
            <w:vAlign w:val="bottom"/>
            <w:hideMark/>
          </w:tcPr>
          <w:p w14:paraId="38DF580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12" w:author="Belete Bantero" w:date="2019-12-07T15:31:00Z">
                  <w:rPr>
                    <w:rFonts w:ascii="Times New Roman" w:eastAsia="Times New Roman" w:hAnsi="Times New Roman" w:cs="Times New Roman"/>
                    <w:color w:val="000000"/>
                  </w:rPr>
                </w:rPrChange>
              </w:rPr>
              <w:pPrChange w:id="301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14" w:author="Belete Bantero" w:date="2019-12-07T15:31:00Z">
                  <w:rPr>
                    <w:rFonts w:ascii="Times New Roman" w:eastAsia="Times New Roman" w:hAnsi="Times New Roman" w:cs="Times New Roman"/>
                    <w:color w:val="000000"/>
                  </w:rPr>
                </w:rPrChange>
              </w:rPr>
              <w:t>0.47</w:t>
            </w:r>
          </w:p>
        </w:tc>
        <w:tc>
          <w:tcPr>
            <w:tcW w:w="307" w:type="pct"/>
            <w:shd w:val="clear" w:color="000000" w:fill="FFE699"/>
            <w:noWrap/>
            <w:vAlign w:val="bottom"/>
            <w:hideMark/>
          </w:tcPr>
          <w:p w14:paraId="6B3FBB9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15" w:author="Belete Bantero" w:date="2019-12-07T15:31:00Z">
                  <w:rPr>
                    <w:rFonts w:ascii="Times New Roman" w:eastAsia="Times New Roman" w:hAnsi="Times New Roman" w:cs="Times New Roman"/>
                    <w:color w:val="000000"/>
                  </w:rPr>
                </w:rPrChange>
              </w:rPr>
              <w:pPrChange w:id="301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17" w:author="Belete Bantero" w:date="2019-12-07T15:31:00Z">
                  <w:rPr>
                    <w:rFonts w:ascii="Times New Roman" w:eastAsia="Times New Roman" w:hAnsi="Times New Roman" w:cs="Times New Roman"/>
                    <w:color w:val="000000"/>
                  </w:rPr>
                </w:rPrChange>
              </w:rPr>
              <w:t>0.37</w:t>
            </w:r>
          </w:p>
        </w:tc>
        <w:tc>
          <w:tcPr>
            <w:tcW w:w="436" w:type="pct"/>
            <w:shd w:val="clear" w:color="000000" w:fill="FFE699"/>
            <w:noWrap/>
            <w:vAlign w:val="bottom"/>
            <w:hideMark/>
          </w:tcPr>
          <w:p w14:paraId="070C3D3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18" w:author="Belete Bantero" w:date="2019-12-07T15:31:00Z">
                  <w:rPr>
                    <w:rFonts w:ascii="Times New Roman" w:eastAsia="Times New Roman" w:hAnsi="Times New Roman" w:cs="Times New Roman"/>
                    <w:color w:val="000000"/>
                  </w:rPr>
                </w:rPrChange>
              </w:rPr>
              <w:pPrChange w:id="301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20" w:author="Belete Bantero" w:date="2019-12-07T15:31:00Z">
                  <w:rPr>
                    <w:rFonts w:ascii="Times New Roman" w:eastAsia="Times New Roman" w:hAnsi="Times New Roman" w:cs="Times New Roman"/>
                    <w:color w:val="000000"/>
                  </w:rPr>
                </w:rPrChange>
              </w:rPr>
              <w:t>0.31</w:t>
            </w:r>
          </w:p>
        </w:tc>
      </w:tr>
      <w:tr w:rsidR="002C4047" w:rsidRPr="002C4047" w14:paraId="2F142F5F" w14:textId="77777777" w:rsidTr="002C4047">
        <w:trPr>
          <w:trHeight w:val="300"/>
        </w:trPr>
        <w:tc>
          <w:tcPr>
            <w:tcW w:w="691" w:type="pct"/>
            <w:shd w:val="clear" w:color="auto" w:fill="auto"/>
            <w:noWrap/>
            <w:vAlign w:val="bottom"/>
            <w:hideMark/>
          </w:tcPr>
          <w:p w14:paraId="7F0B207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21" w:author="Belete Bantero" w:date="2019-12-07T15:31:00Z">
                  <w:rPr>
                    <w:rFonts w:ascii="Times New Roman" w:eastAsia="Times New Roman" w:hAnsi="Times New Roman" w:cs="Times New Roman"/>
                    <w:color w:val="000000"/>
                  </w:rPr>
                </w:rPrChange>
              </w:rPr>
              <w:pPrChange w:id="302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23" w:author="Belete Bantero" w:date="2019-12-07T15:31:00Z">
                  <w:rPr>
                    <w:rFonts w:ascii="Times New Roman" w:eastAsia="Times New Roman" w:hAnsi="Times New Roman" w:cs="Times New Roman"/>
                    <w:color w:val="000000"/>
                  </w:rPr>
                </w:rPrChange>
              </w:rPr>
              <w:t>0.80</w:t>
            </w:r>
          </w:p>
        </w:tc>
        <w:tc>
          <w:tcPr>
            <w:tcW w:w="809" w:type="pct"/>
            <w:shd w:val="clear" w:color="000000" w:fill="FFE699"/>
            <w:noWrap/>
            <w:vAlign w:val="bottom"/>
            <w:hideMark/>
          </w:tcPr>
          <w:p w14:paraId="68E8AD8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24" w:author="Belete Bantero" w:date="2019-12-07T15:31:00Z">
                  <w:rPr>
                    <w:rFonts w:ascii="Times New Roman" w:eastAsia="Times New Roman" w:hAnsi="Times New Roman" w:cs="Times New Roman"/>
                    <w:color w:val="000000"/>
                  </w:rPr>
                </w:rPrChange>
              </w:rPr>
              <w:pPrChange w:id="302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26" w:author="Belete Bantero" w:date="2019-12-07T15:31:00Z">
                  <w:rPr>
                    <w:rFonts w:ascii="Times New Roman" w:eastAsia="Times New Roman" w:hAnsi="Times New Roman" w:cs="Times New Roman"/>
                    <w:color w:val="000000"/>
                  </w:rPr>
                </w:rPrChange>
              </w:rPr>
              <w:t>0.36</w:t>
            </w:r>
          </w:p>
        </w:tc>
        <w:tc>
          <w:tcPr>
            <w:tcW w:w="412" w:type="pct"/>
            <w:shd w:val="clear" w:color="000000" w:fill="FFE699"/>
            <w:noWrap/>
            <w:vAlign w:val="bottom"/>
            <w:hideMark/>
          </w:tcPr>
          <w:p w14:paraId="4155CE1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27" w:author="Belete Bantero" w:date="2019-12-07T15:31:00Z">
                  <w:rPr>
                    <w:rFonts w:ascii="Times New Roman" w:eastAsia="Times New Roman" w:hAnsi="Times New Roman" w:cs="Times New Roman"/>
                    <w:color w:val="000000"/>
                  </w:rPr>
                </w:rPrChange>
              </w:rPr>
              <w:pPrChange w:id="302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29" w:author="Belete Bantero" w:date="2019-12-07T15:31:00Z">
                  <w:rPr>
                    <w:rFonts w:ascii="Times New Roman" w:eastAsia="Times New Roman" w:hAnsi="Times New Roman" w:cs="Times New Roman"/>
                    <w:color w:val="000000"/>
                  </w:rPr>
                </w:rPrChange>
              </w:rPr>
              <w:t>0.28</w:t>
            </w:r>
          </w:p>
        </w:tc>
        <w:tc>
          <w:tcPr>
            <w:tcW w:w="412" w:type="pct"/>
            <w:shd w:val="clear" w:color="000000" w:fill="FFE699"/>
            <w:noWrap/>
            <w:vAlign w:val="bottom"/>
            <w:hideMark/>
          </w:tcPr>
          <w:p w14:paraId="13D0FF9C"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30" w:author="Belete Bantero" w:date="2019-12-07T15:31:00Z">
                  <w:rPr>
                    <w:rFonts w:ascii="Times New Roman" w:eastAsia="Times New Roman" w:hAnsi="Times New Roman" w:cs="Times New Roman"/>
                    <w:color w:val="000000"/>
                  </w:rPr>
                </w:rPrChange>
              </w:rPr>
              <w:pPrChange w:id="303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32" w:author="Belete Bantero" w:date="2019-12-07T15:31:00Z">
                  <w:rPr>
                    <w:rFonts w:ascii="Times New Roman" w:eastAsia="Times New Roman" w:hAnsi="Times New Roman" w:cs="Times New Roman"/>
                    <w:color w:val="000000"/>
                  </w:rPr>
                </w:rPrChange>
              </w:rPr>
              <w:t>0.24</w:t>
            </w:r>
          </w:p>
        </w:tc>
        <w:tc>
          <w:tcPr>
            <w:tcW w:w="659" w:type="pct"/>
            <w:shd w:val="clear" w:color="000000" w:fill="FFE699"/>
            <w:noWrap/>
            <w:vAlign w:val="bottom"/>
            <w:hideMark/>
          </w:tcPr>
          <w:p w14:paraId="53EACBAD"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33" w:author="Belete Bantero" w:date="2019-12-07T15:31:00Z">
                  <w:rPr>
                    <w:rFonts w:ascii="Times New Roman" w:eastAsia="Times New Roman" w:hAnsi="Times New Roman" w:cs="Times New Roman"/>
                    <w:color w:val="000000"/>
                  </w:rPr>
                </w:rPrChange>
              </w:rPr>
              <w:pPrChange w:id="303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35" w:author="Belete Bantero" w:date="2019-12-07T15:31:00Z">
                  <w:rPr>
                    <w:rFonts w:ascii="Times New Roman" w:eastAsia="Times New Roman" w:hAnsi="Times New Roman" w:cs="Times New Roman"/>
                    <w:color w:val="000000"/>
                  </w:rPr>
                </w:rPrChange>
              </w:rPr>
              <w:t>0.44</w:t>
            </w:r>
          </w:p>
        </w:tc>
        <w:tc>
          <w:tcPr>
            <w:tcW w:w="317" w:type="pct"/>
            <w:shd w:val="clear" w:color="000000" w:fill="FFE699"/>
            <w:noWrap/>
            <w:vAlign w:val="bottom"/>
            <w:hideMark/>
          </w:tcPr>
          <w:p w14:paraId="71949B0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36" w:author="Belete Bantero" w:date="2019-12-07T15:31:00Z">
                  <w:rPr>
                    <w:rFonts w:ascii="Times New Roman" w:eastAsia="Times New Roman" w:hAnsi="Times New Roman" w:cs="Times New Roman"/>
                    <w:color w:val="000000"/>
                  </w:rPr>
                </w:rPrChange>
              </w:rPr>
              <w:pPrChange w:id="303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38" w:author="Belete Bantero" w:date="2019-12-07T15:31:00Z">
                  <w:rPr>
                    <w:rFonts w:ascii="Times New Roman" w:eastAsia="Times New Roman" w:hAnsi="Times New Roman" w:cs="Times New Roman"/>
                    <w:color w:val="000000"/>
                  </w:rPr>
                </w:rPrChange>
              </w:rPr>
              <w:t>0.36</w:t>
            </w:r>
          </w:p>
        </w:tc>
        <w:tc>
          <w:tcPr>
            <w:tcW w:w="318" w:type="pct"/>
            <w:shd w:val="clear" w:color="000000" w:fill="FFE699"/>
            <w:noWrap/>
            <w:vAlign w:val="bottom"/>
            <w:hideMark/>
          </w:tcPr>
          <w:p w14:paraId="6D0CBDC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39" w:author="Belete Bantero" w:date="2019-12-07T15:31:00Z">
                  <w:rPr>
                    <w:rFonts w:ascii="Times New Roman" w:eastAsia="Times New Roman" w:hAnsi="Times New Roman" w:cs="Times New Roman"/>
                    <w:color w:val="000000"/>
                  </w:rPr>
                </w:rPrChange>
              </w:rPr>
              <w:pPrChange w:id="304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41" w:author="Belete Bantero" w:date="2019-12-07T15:31:00Z">
                  <w:rPr>
                    <w:rFonts w:ascii="Times New Roman" w:eastAsia="Times New Roman" w:hAnsi="Times New Roman" w:cs="Times New Roman"/>
                    <w:color w:val="000000"/>
                  </w:rPr>
                </w:rPrChange>
              </w:rPr>
              <w:t>0.30</w:t>
            </w:r>
          </w:p>
        </w:tc>
        <w:tc>
          <w:tcPr>
            <w:tcW w:w="638" w:type="pct"/>
            <w:shd w:val="clear" w:color="000000" w:fill="FFE699"/>
            <w:noWrap/>
            <w:vAlign w:val="bottom"/>
            <w:hideMark/>
          </w:tcPr>
          <w:p w14:paraId="1CD856F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42" w:author="Belete Bantero" w:date="2019-12-07T15:31:00Z">
                  <w:rPr>
                    <w:rFonts w:ascii="Times New Roman" w:eastAsia="Times New Roman" w:hAnsi="Times New Roman" w:cs="Times New Roman"/>
                    <w:color w:val="000000"/>
                  </w:rPr>
                </w:rPrChange>
              </w:rPr>
              <w:pPrChange w:id="304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44" w:author="Belete Bantero" w:date="2019-12-07T15:31:00Z">
                  <w:rPr>
                    <w:rFonts w:ascii="Times New Roman" w:eastAsia="Times New Roman" w:hAnsi="Times New Roman" w:cs="Times New Roman"/>
                    <w:color w:val="000000"/>
                  </w:rPr>
                </w:rPrChange>
              </w:rPr>
              <w:t>0.53</w:t>
            </w:r>
          </w:p>
        </w:tc>
        <w:tc>
          <w:tcPr>
            <w:tcW w:w="307" w:type="pct"/>
            <w:shd w:val="clear" w:color="000000" w:fill="FFE699"/>
            <w:noWrap/>
            <w:vAlign w:val="bottom"/>
            <w:hideMark/>
          </w:tcPr>
          <w:p w14:paraId="328D81C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45" w:author="Belete Bantero" w:date="2019-12-07T15:31:00Z">
                  <w:rPr>
                    <w:rFonts w:ascii="Times New Roman" w:eastAsia="Times New Roman" w:hAnsi="Times New Roman" w:cs="Times New Roman"/>
                    <w:color w:val="000000"/>
                  </w:rPr>
                </w:rPrChange>
              </w:rPr>
              <w:pPrChange w:id="304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47" w:author="Belete Bantero" w:date="2019-12-07T15:31:00Z">
                  <w:rPr>
                    <w:rFonts w:ascii="Times New Roman" w:eastAsia="Times New Roman" w:hAnsi="Times New Roman" w:cs="Times New Roman"/>
                    <w:color w:val="000000"/>
                  </w:rPr>
                </w:rPrChange>
              </w:rPr>
              <w:t>0.43</w:t>
            </w:r>
          </w:p>
        </w:tc>
        <w:tc>
          <w:tcPr>
            <w:tcW w:w="436" w:type="pct"/>
            <w:shd w:val="clear" w:color="000000" w:fill="FFE699"/>
            <w:noWrap/>
            <w:vAlign w:val="bottom"/>
            <w:hideMark/>
          </w:tcPr>
          <w:p w14:paraId="79B8514F"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48" w:author="Belete Bantero" w:date="2019-12-07T15:31:00Z">
                  <w:rPr>
                    <w:rFonts w:ascii="Times New Roman" w:eastAsia="Times New Roman" w:hAnsi="Times New Roman" w:cs="Times New Roman"/>
                    <w:color w:val="000000"/>
                  </w:rPr>
                </w:rPrChange>
              </w:rPr>
              <w:pPrChange w:id="304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50" w:author="Belete Bantero" w:date="2019-12-07T15:31:00Z">
                  <w:rPr>
                    <w:rFonts w:ascii="Times New Roman" w:eastAsia="Times New Roman" w:hAnsi="Times New Roman" w:cs="Times New Roman"/>
                    <w:color w:val="000000"/>
                  </w:rPr>
                </w:rPrChange>
              </w:rPr>
              <w:t>0.36</w:t>
            </w:r>
          </w:p>
        </w:tc>
      </w:tr>
      <w:tr w:rsidR="002C4047" w:rsidRPr="002C4047" w14:paraId="0CE308B0" w14:textId="77777777" w:rsidTr="002C4047">
        <w:trPr>
          <w:trHeight w:val="300"/>
        </w:trPr>
        <w:tc>
          <w:tcPr>
            <w:tcW w:w="691" w:type="pct"/>
            <w:shd w:val="clear" w:color="auto" w:fill="auto"/>
            <w:noWrap/>
            <w:vAlign w:val="bottom"/>
            <w:hideMark/>
          </w:tcPr>
          <w:p w14:paraId="346A2A1A"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51" w:author="Belete Bantero" w:date="2019-12-07T15:31:00Z">
                  <w:rPr>
                    <w:rFonts w:ascii="Times New Roman" w:eastAsia="Times New Roman" w:hAnsi="Times New Roman" w:cs="Times New Roman"/>
                    <w:color w:val="000000"/>
                  </w:rPr>
                </w:rPrChange>
              </w:rPr>
              <w:pPrChange w:id="305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53" w:author="Belete Bantero" w:date="2019-12-07T15:31:00Z">
                  <w:rPr>
                    <w:rFonts w:ascii="Times New Roman" w:eastAsia="Times New Roman" w:hAnsi="Times New Roman" w:cs="Times New Roman"/>
                    <w:color w:val="000000"/>
                  </w:rPr>
                </w:rPrChange>
              </w:rPr>
              <w:t>0.90</w:t>
            </w:r>
          </w:p>
        </w:tc>
        <w:tc>
          <w:tcPr>
            <w:tcW w:w="809" w:type="pct"/>
            <w:shd w:val="clear" w:color="000000" w:fill="FFE699"/>
            <w:noWrap/>
            <w:vAlign w:val="bottom"/>
            <w:hideMark/>
          </w:tcPr>
          <w:p w14:paraId="67DDF21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54" w:author="Belete Bantero" w:date="2019-12-07T15:31:00Z">
                  <w:rPr>
                    <w:rFonts w:ascii="Times New Roman" w:eastAsia="Times New Roman" w:hAnsi="Times New Roman" w:cs="Times New Roman"/>
                    <w:color w:val="000000"/>
                  </w:rPr>
                </w:rPrChange>
              </w:rPr>
              <w:pPrChange w:id="305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56" w:author="Belete Bantero" w:date="2019-12-07T15:31:00Z">
                  <w:rPr>
                    <w:rFonts w:ascii="Times New Roman" w:eastAsia="Times New Roman" w:hAnsi="Times New Roman" w:cs="Times New Roman"/>
                    <w:color w:val="000000"/>
                  </w:rPr>
                </w:rPrChange>
              </w:rPr>
              <w:t>0.40</w:t>
            </w:r>
          </w:p>
        </w:tc>
        <w:tc>
          <w:tcPr>
            <w:tcW w:w="412" w:type="pct"/>
            <w:shd w:val="clear" w:color="000000" w:fill="FFE699"/>
            <w:noWrap/>
            <w:vAlign w:val="bottom"/>
            <w:hideMark/>
          </w:tcPr>
          <w:p w14:paraId="489C997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57" w:author="Belete Bantero" w:date="2019-12-07T15:31:00Z">
                  <w:rPr>
                    <w:rFonts w:ascii="Times New Roman" w:eastAsia="Times New Roman" w:hAnsi="Times New Roman" w:cs="Times New Roman"/>
                    <w:color w:val="000000"/>
                  </w:rPr>
                </w:rPrChange>
              </w:rPr>
              <w:pPrChange w:id="305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59" w:author="Belete Bantero" w:date="2019-12-07T15:31:00Z">
                  <w:rPr>
                    <w:rFonts w:ascii="Times New Roman" w:eastAsia="Times New Roman" w:hAnsi="Times New Roman" w:cs="Times New Roman"/>
                    <w:color w:val="000000"/>
                  </w:rPr>
                </w:rPrChange>
              </w:rPr>
              <w:t>0.32</w:t>
            </w:r>
          </w:p>
        </w:tc>
        <w:tc>
          <w:tcPr>
            <w:tcW w:w="412" w:type="pct"/>
            <w:shd w:val="clear" w:color="000000" w:fill="FFE699"/>
            <w:noWrap/>
            <w:vAlign w:val="bottom"/>
            <w:hideMark/>
          </w:tcPr>
          <w:p w14:paraId="3AB77C63"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60" w:author="Belete Bantero" w:date="2019-12-07T15:31:00Z">
                  <w:rPr>
                    <w:rFonts w:ascii="Times New Roman" w:eastAsia="Times New Roman" w:hAnsi="Times New Roman" w:cs="Times New Roman"/>
                    <w:color w:val="000000"/>
                  </w:rPr>
                </w:rPrChange>
              </w:rPr>
              <w:pPrChange w:id="306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62" w:author="Belete Bantero" w:date="2019-12-07T15:31:00Z">
                  <w:rPr>
                    <w:rFonts w:ascii="Times New Roman" w:eastAsia="Times New Roman" w:hAnsi="Times New Roman" w:cs="Times New Roman"/>
                    <w:color w:val="000000"/>
                  </w:rPr>
                </w:rPrChange>
              </w:rPr>
              <w:t>0.27</w:t>
            </w:r>
          </w:p>
        </w:tc>
        <w:tc>
          <w:tcPr>
            <w:tcW w:w="659" w:type="pct"/>
            <w:shd w:val="clear" w:color="000000" w:fill="FFE699"/>
            <w:noWrap/>
            <w:vAlign w:val="bottom"/>
            <w:hideMark/>
          </w:tcPr>
          <w:p w14:paraId="2C2BB0DE"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63" w:author="Belete Bantero" w:date="2019-12-07T15:31:00Z">
                  <w:rPr>
                    <w:rFonts w:ascii="Times New Roman" w:eastAsia="Times New Roman" w:hAnsi="Times New Roman" w:cs="Times New Roman"/>
                    <w:color w:val="000000"/>
                  </w:rPr>
                </w:rPrChange>
              </w:rPr>
              <w:pPrChange w:id="306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65" w:author="Belete Bantero" w:date="2019-12-07T15:31:00Z">
                  <w:rPr>
                    <w:rFonts w:ascii="Times New Roman" w:eastAsia="Times New Roman" w:hAnsi="Times New Roman" w:cs="Times New Roman"/>
                    <w:color w:val="000000"/>
                  </w:rPr>
                </w:rPrChange>
              </w:rPr>
              <w:t>0.50</w:t>
            </w:r>
          </w:p>
        </w:tc>
        <w:tc>
          <w:tcPr>
            <w:tcW w:w="317" w:type="pct"/>
            <w:shd w:val="clear" w:color="000000" w:fill="FFE699"/>
            <w:noWrap/>
            <w:vAlign w:val="bottom"/>
            <w:hideMark/>
          </w:tcPr>
          <w:p w14:paraId="232CF264"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66" w:author="Belete Bantero" w:date="2019-12-07T15:31:00Z">
                  <w:rPr>
                    <w:rFonts w:ascii="Times New Roman" w:eastAsia="Times New Roman" w:hAnsi="Times New Roman" w:cs="Times New Roman"/>
                    <w:color w:val="000000"/>
                  </w:rPr>
                </w:rPrChange>
              </w:rPr>
              <w:pPrChange w:id="306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68" w:author="Belete Bantero" w:date="2019-12-07T15:31:00Z">
                  <w:rPr>
                    <w:rFonts w:ascii="Times New Roman" w:eastAsia="Times New Roman" w:hAnsi="Times New Roman" w:cs="Times New Roman"/>
                    <w:color w:val="000000"/>
                  </w:rPr>
                </w:rPrChange>
              </w:rPr>
              <w:t>0.40</w:t>
            </w:r>
          </w:p>
        </w:tc>
        <w:tc>
          <w:tcPr>
            <w:tcW w:w="318" w:type="pct"/>
            <w:shd w:val="clear" w:color="000000" w:fill="FFE699"/>
            <w:noWrap/>
            <w:vAlign w:val="bottom"/>
            <w:hideMark/>
          </w:tcPr>
          <w:p w14:paraId="0E5BB39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69" w:author="Belete Bantero" w:date="2019-12-07T15:31:00Z">
                  <w:rPr>
                    <w:rFonts w:ascii="Times New Roman" w:eastAsia="Times New Roman" w:hAnsi="Times New Roman" w:cs="Times New Roman"/>
                    <w:color w:val="000000"/>
                  </w:rPr>
                </w:rPrChange>
              </w:rPr>
              <w:pPrChange w:id="307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71" w:author="Belete Bantero" w:date="2019-12-07T15:31:00Z">
                  <w:rPr>
                    <w:rFonts w:ascii="Times New Roman" w:eastAsia="Times New Roman" w:hAnsi="Times New Roman" w:cs="Times New Roman"/>
                    <w:color w:val="000000"/>
                  </w:rPr>
                </w:rPrChange>
              </w:rPr>
              <w:t>0.33</w:t>
            </w:r>
          </w:p>
        </w:tc>
        <w:tc>
          <w:tcPr>
            <w:tcW w:w="638" w:type="pct"/>
            <w:shd w:val="clear" w:color="000000" w:fill="FFE699"/>
            <w:noWrap/>
            <w:vAlign w:val="bottom"/>
            <w:hideMark/>
          </w:tcPr>
          <w:p w14:paraId="6F051904"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72" w:author="Belete Bantero" w:date="2019-12-07T15:31:00Z">
                  <w:rPr>
                    <w:rFonts w:ascii="Times New Roman" w:eastAsia="Times New Roman" w:hAnsi="Times New Roman" w:cs="Times New Roman"/>
                    <w:color w:val="000000"/>
                  </w:rPr>
                </w:rPrChange>
              </w:rPr>
              <w:pPrChange w:id="307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74" w:author="Belete Bantero" w:date="2019-12-07T15:31:00Z">
                  <w:rPr>
                    <w:rFonts w:ascii="Times New Roman" w:eastAsia="Times New Roman" w:hAnsi="Times New Roman" w:cs="Times New Roman"/>
                    <w:color w:val="000000"/>
                  </w:rPr>
                </w:rPrChange>
              </w:rPr>
              <w:t>0.60</w:t>
            </w:r>
          </w:p>
        </w:tc>
        <w:tc>
          <w:tcPr>
            <w:tcW w:w="307" w:type="pct"/>
            <w:shd w:val="clear" w:color="000000" w:fill="FFE699"/>
            <w:noWrap/>
            <w:vAlign w:val="bottom"/>
            <w:hideMark/>
          </w:tcPr>
          <w:p w14:paraId="319DB001"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75" w:author="Belete Bantero" w:date="2019-12-07T15:31:00Z">
                  <w:rPr>
                    <w:rFonts w:ascii="Times New Roman" w:eastAsia="Times New Roman" w:hAnsi="Times New Roman" w:cs="Times New Roman"/>
                    <w:color w:val="000000"/>
                  </w:rPr>
                </w:rPrChange>
              </w:rPr>
              <w:pPrChange w:id="307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77" w:author="Belete Bantero" w:date="2019-12-07T15:31:00Z">
                  <w:rPr>
                    <w:rFonts w:ascii="Times New Roman" w:eastAsia="Times New Roman" w:hAnsi="Times New Roman" w:cs="Times New Roman"/>
                    <w:color w:val="000000"/>
                  </w:rPr>
                </w:rPrChange>
              </w:rPr>
              <w:t>0.48</w:t>
            </w:r>
          </w:p>
        </w:tc>
        <w:tc>
          <w:tcPr>
            <w:tcW w:w="436" w:type="pct"/>
            <w:shd w:val="clear" w:color="000000" w:fill="FFE699"/>
            <w:noWrap/>
            <w:vAlign w:val="bottom"/>
            <w:hideMark/>
          </w:tcPr>
          <w:p w14:paraId="0975F274"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78" w:author="Belete Bantero" w:date="2019-12-07T15:31:00Z">
                  <w:rPr>
                    <w:rFonts w:ascii="Times New Roman" w:eastAsia="Times New Roman" w:hAnsi="Times New Roman" w:cs="Times New Roman"/>
                    <w:color w:val="000000"/>
                  </w:rPr>
                </w:rPrChange>
              </w:rPr>
              <w:pPrChange w:id="307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80" w:author="Belete Bantero" w:date="2019-12-07T15:31:00Z">
                  <w:rPr>
                    <w:rFonts w:ascii="Times New Roman" w:eastAsia="Times New Roman" w:hAnsi="Times New Roman" w:cs="Times New Roman"/>
                    <w:color w:val="000000"/>
                  </w:rPr>
                </w:rPrChange>
              </w:rPr>
              <w:t>0.40</w:t>
            </w:r>
          </w:p>
        </w:tc>
      </w:tr>
      <w:tr w:rsidR="002C4047" w:rsidRPr="002C4047" w14:paraId="1C489E77" w14:textId="77777777" w:rsidTr="002C4047">
        <w:trPr>
          <w:trHeight w:val="315"/>
        </w:trPr>
        <w:tc>
          <w:tcPr>
            <w:tcW w:w="691" w:type="pct"/>
            <w:shd w:val="clear" w:color="auto" w:fill="auto"/>
            <w:noWrap/>
            <w:vAlign w:val="bottom"/>
            <w:hideMark/>
          </w:tcPr>
          <w:p w14:paraId="7CD0F26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81" w:author="Belete Bantero" w:date="2019-12-07T15:31:00Z">
                  <w:rPr>
                    <w:rFonts w:ascii="Times New Roman" w:eastAsia="Times New Roman" w:hAnsi="Times New Roman" w:cs="Times New Roman"/>
                    <w:color w:val="000000"/>
                  </w:rPr>
                </w:rPrChange>
              </w:rPr>
              <w:pPrChange w:id="3082"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83" w:author="Belete Bantero" w:date="2019-12-07T15:31:00Z">
                  <w:rPr>
                    <w:rFonts w:ascii="Times New Roman" w:eastAsia="Times New Roman" w:hAnsi="Times New Roman" w:cs="Times New Roman"/>
                    <w:color w:val="000000"/>
                  </w:rPr>
                </w:rPrChange>
              </w:rPr>
              <w:t>1.00</w:t>
            </w:r>
          </w:p>
        </w:tc>
        <w:tc>
          <w:tcPr>
            <w:tcW w:w="809" w:type="pct"/>
            <w:shd w:val="clear" w:color="000000" w:fill="FFE699"/>
            <w:noWrap/>
            <w:vAlign w:val="bottom"/>
            <w:hideMark/>
          </w:tcPr>
          <w:p w14:paraId="76F0F2B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84" w:author="Belete Bantero" w:date="2019-12-07T15:31:00Z">
                  <w:rPr>
                    <w:rFonts w:ascii="Times New Roman" w:eastAsia="Times New Roman" w:hAnsi="Times New Roman" w:cs="Times New Roman"/>
                    <w:color w:val="000000"/>
                  </w:rPr>
                </w:rPrChange>
              </w:rPr>
              <w:pPrChange w:id="3085"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86" w:author="Belete Bantero" w:date="2019-12-07T15:31:00Z">
                  <w:rPr>
                    <w:rFonts w:ascii="Times New Roman" w:eastAsia="Times New Roman" w:hAnsi="Times New Roman" w:cs="Times New Roman"/>
                    <w:color w:val="000000"/>
                  </w:rPr>
                </w:rPrChange>
              </w:rPr>
              <w:t>0.44</w:t>
            </w:r>
          </w:p>
        </w:tc>
        <w:tc>
          <w:tcPr>
            <w:tcW w:w="412" w:type="pct"/>
            <w:shd w:val="clear" w:color="000000" w:fill="FFE699"/>
            <w:noWrap/>
            <w:vAlign w:val="bottom"/>
            <w:hideMark/>
          </w:tcPr>
          <w:p w14:paraId="149B9260"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87" w:author="Belete Bantero" w:date="2019-12-07T15:31:00Z">
                  <w:rPr>
                    <w:rFonts w:ascii="Times New Roman" w:eastAsia="Times New Roman" w:hAnsi="Times New Roman" w:cs="Times New Roman"/>
                    <w:color w:val="000000"/>
                  </w:rPr>
                </w:rPrChange>
              </w:rPr>
              <w:pPrChange w:id="3088"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89" w:author="Belete Bantero" w:date="2019-12-07T15:31:00Z">
                  <w:rPr>
                    <w:rFonts w:ascii="Times New Roman" w:eastAsia="Times New Roman" w:hAnsi="Times New Roman" w:cs="Times New Roman"/>
                    <w:color w:val="000000"/>
                  </w:rPr>
                </w:rPrChange>
              </w:rPr>
              <w:t>0.36</w:t>
            </w:r>
          </w:p>
        </w:tc>
        <w:tc>
          <w:tcPr>
            <w:tcW w:w="412" w:type="pct"/>
            <w:shd w:val="clear" w:color="000000" w:fill="FFE699"/>
            <w:noWrap/>
            <w:vAlign w:val="bottom"/>
            <w:hideMark/>
          </w:tcPr>
          <w:p w14:paraId="2F4B1C28"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90" w:author="Belete Bantero" w:date="2019-12-07T15:31:00Z">
                  <w:rPr>
                    <w:rFonts w:ascii="Times New Roman" w:eastAsia="Times New Roman" w:hAnsi="Times New Roman" w:cs="Times New Roman"/>
                    <w:color w:val="000000"/>
                  </w:rPr>
                </w:rPrChange>
              </w:rPr>
              <w:pPrChange w:id="3091"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92" w:author="Belete Bantero" w:date="2019-12-07T15:31:00Z">
                  <w:rPr>
                    <w:rFonts w:ascii="Times New Roman" w:eastAsia="Times New Roman" w:hAnsi="Times New Roman" w:cs="Times New Roman"/>
                    <w:color w:val="000000"/>
                  </w:rPr>
                </w:rPrChange>
              </w:rPr>
              <w:t>0.30</w:t>
            </w:r>
          </w:p>
        </w:tc>
        <w:tc>
          <w:tcPr>
            <w:tcW w:w="659" w:type="pct"/>
            <w:shd w:val="clear" w:color="000000" w:fill="FFE699"/>
            <w:noWrap/>
            <w:vAlign w:val="bottom"/>
            <w:hideMark/>
          </w:tcPr>
          <w:p w14:paraId="6F83F59B"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93" w:author="Belete Bantero" w:date="2019-12-07T15:31:00Z">
                  <w:rPr>
                    <w:rFonts w:ascii="Times New Roman" w:eastAsia="Times New Roman" w:hAnsi="Times New Roman" w:cs="Times New Roman"/>
                    <w:color w:val="000000"/>
                  </w:rPr>
                </w:rPrChange>
              </w:rPr>
              <w:pPrChange w:id="3094"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95" w:author="Belete Bantero" w:date="2019-12-07T15:31:00Z">
                  <w:rPr>
                    <w:rFonts w:ascii="Times New Roman" w:eastAsia="Times New Roman" w:hAnsi="Times New Roman" w:cs="Times New Roman"/>
                    <w:color w:val="000000"/>
                  </w:rPr>
                </w:rPrChange>
              </w:rPr>
              <w:t>0.56</w:t>
            </w:r>
          </w:p>
        </w:tc>
        <w:tc>
          <w:tcPr>
            <w:tcW w:w="317" w:type="pct"/>
            <w:shd w:val="clear" w:color="000000" w:fill="FFE699"/>
            <w:noWrap/>
            <w:vAlign w:val="bottom"/>
            <w:hideMark/>
          </w:tcPr>
          <w:p w14:paraId="34723BA9"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96" w:author="Belete Bantero" w:date="2019-12-07T15:31:00Z">
                  <w:rPr>
                    <w:rFonts w:ascii="Times New Roman" w:eastAsia="Times New Roman" w:hAnsi="Times New Roman" w:cs="Times New Roman"/>
                    <w:color w:val="000000"/>
                  </w:rPr>
                </w:rPrChange>
              </w:rPr>
              <w:pPrChange w:id="3097"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098" w:author="Belete Bantero" w:date="2019-12-07T15:31:00Z">
                  <w:rPr>
                    <w:rFonts w:ascii="Times New Roman" w:eastAsia="Times New Roman" w:hAnsi="Times New Roman" w:cs="Times New Roman"/>
                    <w:color w:val="000000"/>
                  </w:rPr>
                </w:rPrChange>
              </w:rPr>
              <w:t>0.45</w:t>
            </w:r>
          </w:p>
        </w:tc>
        <w:tc>
          <w:tcPr>
            <w:tcW w:w="318" w:type="pct"/>
            <w:shd w:val="clear" w:color="000000" w:fill="FFE699"/>
            <w:noWrap/>
            <w:vAlign w:val="bottom"/>
            <w:hideMark/>
          </w:tcPr>
          <w:p w14:paraId="1D67A21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099" w:author="Belete Bantero" w:date="2019-12-07T15:31:00Z">
                  <w:rPr>
                    <w:rFonts w:ascii="Times New Roman" w:eastAsia="Times New Roman" w:hAnsi="Times New Roman" w:cs="Times New Roman"/>
                    <w:color w:val="000000"/>
                  </w:rPr>
                </w:rPrChange>
              </w:rPr>
              <w:pPrChange w:id="3100"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101" w:author="Belete Bantero" w:date="2019-12-07T15:31:00Z">
                  <w:rPr>
                    <w:rFonts w:ascii="Times New Roman" w:eastAsia="Times New Roman" w:hAnsi="Times New Roman" w:cs="Times New Roman"/>
                    <w:color w:val="000000"/>
                  </w:rPr>
                </w:rPrChange>
              </w:rPr>
              <w:t>0.37</w:t>
            </w:r>
          </w:p>
        </w:tc>
        <w:tc>
          <w:tcPr>
            <w:tcW w:w="638" w:type="pct"/>
            <w:shd w:val="clear" w:color="000000" w:fill="FFE699"/>
            <w:noWrap/>
            <w:vAlign w:val="bottom"/>
            <w:hideMark/>
          </w:tcPr>
          <w:p w14:paraId="2BC1B162"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102" w:author="Belete Bantero" w:date="2019-12-07T15:31:00Z">
                  <w:rPr>
                    <w:rFonts w:ascii="Times New Roman" w:eastAsia="Times New Roman" w:hAnsi="Times New Roman" w:cs="Times New Roman"/>
                    <w:color w:val="000000"/>
                  </w:rPr>
                </w:rPrChange>
              </w:rPr>
              <w:pPrChange w:id="3103"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104" w:author="Belete Bantero" w:date="2019-12-07T15:31:00Z">
                  <w:rPr>
                    <w:rFonts w:ascii="Times New Roman" w:eastAsia="Times New Roman" w:hAnsi="Times New Roman" w:cs="Times New Roman"/>
                    <w:color w:val="000000"/>
                  </w:rPr>
                </w:rPrChange>
              </w:rPr>
              <w:t>0.67</w:t>
            </w:r>
          </w:p>
        </w:tc>
        <w:tc>
          <w:tcPr>
            <w:tcW w:w="307" w:type="pct"/>
            <w:shd w:val="clear" w:color="000000" w:fill="FFE699"/>
            <w:noWrap/>
            <w:vAlign w:val="bottom"/>
            <w:hideMark/>
          </w:tcPr>
          <w:p w14:paraId="40BEC775"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105" w:author="Belete Bantero" w:date="2019-12-07T15:31:00Z">
                  <w:rPr>
                    <w:rFonts w:ascii="Times New Roman" w:eastAsia="Times New Roman" w:hAnsi="Times New Roman" w:cs="Times New Roman"/>
                    <w:color w:val="000000"/>
                  </w:rPr>
                </w:rPrChange>
              </w:rPr>
              <w:pPrChange w:id="3106"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107" w:author="Belete Bantero" w:date="2019-12-07T15:31:00Z">
                  <w:rPr>
                    <w:rFonts w:ascii="Times New Roman" w:eastAsia="Times New Roman" w:hAnsi="Times New Roman" w:cs="Times New Roman"/>
                    <w:color w:val="000000"/>
                  </w:rPr>
                </w:rPrChange>
              </w:rPr>
              <w:t>0.53</w:t>
            </w:r>
          </w:p>
        </w:tc>
        <w:tc>
          <w:tcPr>
            <w:tcW w:w="436" w:type="pct"/>
            <w:shd w:val="clear" w:color="000000" w:fill="FFE699"/>
            <w:noWrap/>
            <w:vAlign w:val="bottom"/>
            <w:hideMark/>
          </w:tcPr>
          <w:p w14:paraId="71F69896" w14:textId="77777777" w:rsidR="002C4047" w:rsidRPr="002C4047" w:rsidRDefault="002C4047">
            <w:pPr>
              <w:spacing w:after="0" w:line="240" w:lineRule="auto"/>
              <w:jc w:val="right"/>
              <w:rPr>
                <w:rFonts w:ascii="Times New Roman" w:eastAsia="Times New Roman" w:hAnsi="Times New Roman" w:cs="Times New Roman"/>
                <w:color w:val="000000"/>
                <w:sz w:val="20"/>
                <w:szCs w:val="20"/>
                <w:rPrChange w:id="3108" w:author="Belete Bantero" w:date="2019-12-07T15:31:00Z">
                  <w:rPr>
                    <w:rFonts w:ascii="Times New Roman" w:eastAsia="Times New Roman" w:hAnsi="Times New Roman" w:cs="Times New Roman"/>
                    <w:color w:val="000000"/>
                  </w:rPr>
                </w:rPrChange>
              </w:rPr>
              <w:pPrChange w:id="3109" w:author="Belete Bantero" w:date="2019-12-07T15:31:00Z">
                <w:pPr>
                  <w:spacing w:after="0" w:line="336" w:lineRule="auto"/>
                  <w:jc w:val="right"/>
                </w:pPr>
              </w:pPrChange>
            </w:pPr>
            <w:r w:rsidRPr="002C4047">
              <w:rPr>
                <w:rFonts w:ascii="Times New Roman" w:eastAsia="Times New Roman" w:hAnsi="Times New Roman" w:cs="Times New Roman"/>
                <w:color w:val="000000"/>
                <w:sz w:val="20"/>
                <w:szCs w:val="20"/>
                <w:rPrChange w:id="3110" w:author="Belete Bantero" w:date="2019-12-07T15:31:00Z">
                  <w:rPr>
                    <w:rFonts w:ascii="Times New Roman" w:eastAsia="Times New Roman" w:hAnsi="Times New Roman" w:cs="Times New Roman"/>
                    <w:color w:val="000000"/>
                  </w:rPr>
                </w:rPrChange>
              </w:rPr>
              <w:t>0.45</w:t>
            </w:r>
          </w:p>
        </w:tc>
      </w:tr>
    </w:tbl>
    <w:p w14:paraId="28F40B55" w14:textId="77777777" w:rsidR="00EC28B1" w:rsidRPr="00664D5E" w:rsidRDefault="00E4074D" w:rsidP="00CB7BC0">
      <w:pPr>
        <w:spacing w:after="0" w:line="336" w:lineRule="auto"/>
        <w:jc w:val="both"/>
        <w:rPr>
          <w:rFonts w:ascii="Times New Roman" w:hAnsi="Times New Roman" w:cs="Times New Roman"/>
          <w:sz w:val="24"/>
          <w:szCs w:val="24"/>
        </w:rPr>
        <w:sectPr w:rsidR="00EC28B1" w:rsidRPr="00664D5E" w:rsidSect="00E8369B">
          <w:footerReference w:type="default" r:id="rId22"/>
          <w:pgSz w:w="12240" w:h="15840"/>
          <w:pgMar w:top="1440" w:right="1440" w:bottom="1440" w:left="1440" w:header="720" w:footer="720" w:gutter="0"/>
          <w:pgNumType w:start="0"/>
          <w:cols w:space="720"/>
          <w:titlePg/>
          <w:docGrid w:linePitch="360"/>
        </w:sectPr>
      </w:pPr>
      <w:r w:rsidRPr="00664D5E">
        <w:rPr>
          <w:rFonts w:ascii="Times New Roman" w:hAnsi="Times New Roman" w:cs="Times New Roman"/>
          <w:sz w:val="24"/>
          <w:szCs w:val="24"/>
        </w:rPr>
        <w:t>Note</w:t>
      </w:r>
      <w:del w:id="3111" w:author="Belete Bantero" w:date="2019-12-07T15:32:00Z">
        <w:r w:rsidRPr="00664D5E" w:rsidDel="002C4047">
          <w:rPr>
            <w:rFonts w:ascii="Times New Roman" w:hAnsi="Times New Roman" w:cs="Times New Roman"/>
            <w:sz w:val="24"/>
            <w:szCs w:val="24"/>
          </w:rPr>
          <w:delText xml:space="preserve"> </w:delText>
        </w:r>
      </w:del>
      <w:r w:rsidRPr="00664D5E">
        <w:rPr>
          <w:rFonts w:ascii="Times New Roman" w:hAnsi="Times New Roman" w:cs="Times New Roman"/>
          <w:sz w:val="24"/>
          <w:szCs w:val="24"/>
        </w:rPr>
        <w:t>: For</w:t>
      </w:r>
      <w:del w:id="3112" w:author="Belete Bantero" w:date="2019-12-07T15:32:00Z">
        <w:r w:rsidRPr="00664D5E" w:rsidDel="002C4047">
          <w:rPr>
            <w:rFonts w:ascii="Times New Roman" w:hAnsi="Times New Roman" w:cs="Times New Roman"/>
            <w:sz w:val="24"/>
            <w:szCs w:val="24"/>
          </w:rPr>
          <w:delText xml:space="preserve"> this</w:delText>
        </w:r>
      </w:del>
      <w:r w:rsidRPr="00664D5E">
        <w:rPr>
          <w:rFonts w:ascii="Times New Roman" w:hAnsi="Times New Roman" w:cs="Times New Roman"/>
          <w:sz w:val="24"/>
          <w:szCs w:val="24"/>
        </w:rPr>
        <w:t xml:space="preserve"> household irrigation, the command area </w:t>
      </w:r>
      <w:proofErr w:type="gramStart"/>
      <w:r w:rsidRPr="00664D5E">
        <w:rPr>
          <w:rFonts w:ascii="Times New Roman" w:hAnsi="Times New Roman" w:cs="Times New Roman"/>
          <w:sz w:val="24"/>
          <w:szCs w:val="24"/>
        </w:rPr>
        <w:t xml:space="preserve">for  </w:t>
      </w:r>
      <w:r w:rsidRPr="00664D5E">
        <w:rPr>
          <w:rFonts w:ascii="Times New Roman" w:eastAsia="+mn-ea" w:hAnsi="Times New Roman" w:cs="Times New Roman"/>
          <w:kern w:val="24"/>
        </w:rPr>
        <w:t>drip</w:t>
      </w:r>
      <w:proofErr w:type="gramEnd"/>
      <w:r w:rsidRPr="00664D5E">
        <w:rPr>
          <w:rFonts w:ascii="Times New Roman" w:eastAsia="+mn-ea" w:hAnsi="Times New Roman" w:cs="Times New Roman"/>
          <w:kern w:val="24"/>
        </w:rPr>
        <w:t xml:space="preserve"> and watering </w:t>
      </w:r>
      <w:r w:rsidR="000E751F" w:rsidRPr="00664D5E">
        <w:rPr>
          <w:rFonts w:ascii="Times New Roman" w:eastAsia="+mn-ea" w:hAnsi="Times New Roman" w:cs="Times New Roman"/>
          <w:kern w:val="24"/>
        </w:rPr>
        <w:t xml:space="preserve">can </w:t>
      </w:r>
      <w:r w:rsidRPr="00664D5E">
        <w:rPr>
          <w:rFonts w:ascii="Times New Roman" w:eastAsia="+mn-ea" w:hAnsi="Times New Roman" w:cs="Times New Roman"/>
          <w:kern w:val="24"/>
        </w:rPr>
        <w:t>is up to  1000m2 and 100m2 command area respectively</w:t>
      </w:r>
      <w:r w:rsidRPr="00664D5E">
        <w:rPr>
          <w:rFonts w:ascii="Times New Roman" w:eastAsia="+mn-ea" w:hAnsi="Times New Roman" w:cs="Times New Roman"/>
          <w:color w:val="000000"/>
          <w:kern w:val="24"/>
        </w:rPr>
        <w:t>.</w:t>
      </w:r>
    </w:p>
    <w:p w14:paraId="35637606" w14:textId="59F86729" w:rsidR="00D43D48" w:rsidRPr="00F406F3" w:rsidRDefault="00D43D48" w:rsidP="00CB7BC0">
      <w:pPr>
        <w:pStyle w:val="Heading1"/>
        <w:numPr>
          <w:ilvl w:val="1"/>
          <w:numId w:val="6"/>
        </w:numPr>
        <w:spacing w:before="0" w:line="336" w:lineRule="auto"/>
        <w:rPr>
          <w:rFonts w:ascii="Times New Roman" w:eastAsia="Times New Roman" w:hAnsi="Times New Roman" w:cs="Times New Roman"/>
          <w:sz w:val="28"/>
          <w:szCs w:val="28"/>
        </w:rPr>
      </w:pPr>
      <w:bookmarkStart w:id="3113" w:name="_Toc26015185"/>
      <w:r w:rsidRPr="00F406F3">
        <w:rPr>
          <w:rFonts w:ascii="Times New Roman" w:eastAsia="Times New Roman" w:hAnsi="Times New Roman" w:cs="Times New Roman"/>
          <w:sz w:val="28"/>
          <w:szCs w:val="28"/>
        </w:rPr>
        <w:lastRenderedPageBreak/>
        <w:t xml:space="preserve">Irrigation </w:t>
      </w:r>
      <w:ins w:id="3114" w:author="zela" w:date="2019-12-06T12:20:00Z">
        <w:r w:rsidR="007E4AEB">
          <w:rPr>
            <w:rFonts w:ascii="Times New Roman" w:eastAsia="Times New Roman" w:hAnsi="Times New Roman" w:cs="Times New Roman"/>
            <w:sz w:val="28"/>
            <w:szCs w:val="28"/>
          </w:rPr>
          <w:t>Scheduling</w:t>
        </w:r>
      </w:ins>
      <w:del w:id="3115" w:author="zela" w:date="2019-12-06T12:20:00Z">
        <w:r w:rsidRPr="00F406F3" w:rsidDel="007E4AEB">
          <w:rPr>
            <w:rFonts w:ascii="Times New Roman" w:eastAsia="Times New Roman" w:hAnsi="Times New Roman" w:cs="Times New Roman"/>
            <w:sz w:val="28"/>
            <w:szCs w:val="28"/>
          </w:rPr>
          <w:delText>Interval</w:delText>
        </w:r>
      </w:del>
      <w:bookmarkEnd w:id="3113"/>
    </w:p>
    <w:p w14:paraId="5C7CFA97" w14:textId="25CD5591" w:rsidR="00EC28B1" w:rsidRDefault="00D43D48" w:rsidP="00CB7BC0">
      <w:pPr>
        <w:spacing w:after="0" w:line="336" w:lineRule="auto"/>
        <w:jc w:val="both"/>
        <w:rPr>
          <w:ins w:id="3116" w:author="Belete Bantero" w:date="2019-12-07T15:34:00Z"/>
          <w:rFonts w:ascii="Times New Roman" w:hAnsi="Times New Roman" w:cs="Times New Roman"/>
          <w:sz w:val="24"/>
          <w:szCs w:val="24"/>
        </w:rPr>
      </w:pPr>
      <w:r w:rsidRPr="00664D5E">
        <w:rPr>
          <w:rFonts w:ascii="Times New Roman" w:hAnsi="Times New Roman" w:cs="Times New Roman"/>
          <w:sz w:val="24"/>
          <w:szCs w:val="24"/>
        </w:rPr>
        <w:t xml:space="preserve">For irrigation interval calculation, soil water holding capacity (Heavy, medium and light), effective crop root depth, crop development stage and manageable allowable depletion is </w:t>
      </w:r>
      <w:proofErr w:type="gramStart"/>
      <w:r w:rsidRPr="00664D5E">
        <w:rPr>
          <w:rFonts w:ascii="Times New Roman" w:hAnsi="Times New Roman" w:cs="Times New Roman"/>
          <w:sz w:val="24"/>
          <w:szCs w:val="24"/>
        </w:rPr>
        <w:t xml:space="preserve">taken </w:t>
      </w:r>
      <w:r w:rsidR="00F406F3" w:rsidRPr="00664D5E">
        <w:rPr>
          <w:rFonts w:ascii="Times New Roman" w:hAnsi="Times New Roman" w:cs="Times New Roman"/>
          <w:sz w:val="24"/>
          <w:szCs w:val="24"/>
        </w:rPr>
        <w:t>into</w:t>
      </w:r>
      <w:r w:rsidRPr="00664D5E">
        <w:rPr>
          <w:rFonts w:ascii="Times New Roman" w:hAnsi="Times New Roman" w:cs="Times New Roman"/>
          <w:sz w:val="24"/>
          <w:szCs w:val="24"/>
        </w:rPr>
        <w:t xml:space="preserve"> account</w:t>
      </w:r>
      <w:proofErr w:type="gramEnd"/>
      <w:r w:rsidRPr="00664D5E">
        <w:rPr>
          <w:rFonts w:ascii="Times New Roman" w:hAnsi="Times New Roman" w:cs="Times New Roman"/>
          <w:sz w:val="24"/>
          <w:szCs w:val="24"/>
        </w:rPr>
        <w:t xml:space="preserve">. </w:t>
      </w:r>
    </w:p>
    <w:p w14:paraId="51585332" w14:textId="77777777" w:rsidR="002C4047" w:rsidRPr="00664D5E" w:rsidRDefault="002C4047" w:rsidP="00CB7BC0">
      <w:pPr>
        <w:spacing w:after="0" w:line="336" w:lineRule="auto"/>
        <w:jc w:val="both"/>
        <w:rPr>
          <w:rFonts w:ascii="Times New Roman" w:hAnsi="Times New Roman" w:cs="Times New Roman"/>
          <w:sz w:val="24"/>
          <w:szCs w:val="24"/>
        </w:rPr>
      </w:pPr>
    </w:p>
    <w:p w14:paraId="41A6626D" w14:textId="33EECBCE" w:rsidR="00D43D48" w:rsidRPr="00664D5E" w:rsidDel="002C4047" w:rsidRDefault="00EC28B1" w:rsidP="00CB7BC0">
      <w:pPr>
        <w:pStyle w:val="Caption"/>
        <w:spacing w:line="336" w:lineRule="auto"/>
        <w:rPr>
          <w:del w:id="3117" w:author="Belete Bantero" w:date="2019-12-07T15:33:00Z"/>
          <w:rFonts w:ascii="Times New Roman" w:hAnsi="Times New Roman"/>
        </w:rPr>
      </w:pPr>
      <w:bookmarkStart w:id="3118" w:name="_Toc26534695"/>
      <w:del w:id="3119" w:author="Belete Bantero" w:date="2019-12-07T15:33:00Z">
        <w:r w:rsidRPr="00664D5E" w:rsidDel="002C4047">
          <w:rPr>
            <w:rFonts w:ascii="Times New Roman" w:hAnsi="Times New Roman"/>
          </w:rPr>
          <w:delText xml:space="preserve">Table </w:delText>
        </w:r>
        <w:r w:rsidR="00DB3CC4" w:rsidRPr="00664D5E" w:rsidDel="002C4047">
          <w:rPr>
            <w:rFonts w:ascii="Times New Roman" w:hAnsi="Times New Roman"/>
            <w:b w:val="0"/>
            <w:bCs w:val="0"/>
            <w:noProof/>
          </w:rPr>
          <w:fldChar w:fldCharType="begin"/>
        </w:r>
        <w:r w:rsidR="00DB3CC4" w:rsidRPr="00664D5E" w:rsidDel="002C4047">
          <w:rPr>
            <w:rFonts w:ascii="Times New Roman" w:hAnsi="Times New Roman"/>
            <w:noProof/>
          </w:rPr>
          <w:delInstrText xml:space="preserve"> SEQ Table \* ARABIC </w:delInstrText>
        </w:r>
        <w:r w:rsidR="00DB3CC4" w:rsidRPr="00664D5E" w:rsidDel="002C4047">
          <w:rPr>
            <w:rFonts w:ascii="Times New Roman" w:hAnsi="Times New Roman"/>
            <w:b w:val="0"/>
            <w:bCs w:val="0"/>
            <w:noProof/>
          </w:rPr>
          <w:fldChar w:fldCharType="separate"/>
        </w:r>
        <w:r w:rsidR="008F2E45" w:rsidDel="002C4047">
          <w:rPr>
            <w:rFonts w:ascii="Times New Roman" w:hAnsi="Times New Roman"/>
            <w:noProof/>
          </w:rPr>
          <w:delText>19</w:delText>
        </w:r>
        <w:r w:rsidR="00DB3CC4" w:rsidRPr="00664D5E" w:rsidDel="002C4047">
          <w:rPr>
            <w:rFonts w:ascii="Times New Roman" w:hAnsi="Times New Roman"/>
            <w:b w:val="0"/>
            <w:bCs w:val="0"/>
            <w:noProof/>
          </w:rPr>
          <w:fldChar w:fldCharType="end"/>
        </w:r>
        <w:r w:rsidRPr="00664D5E" w:rsidDel="002C4047">
          <w:rPr>
            <w:rFonts w:ascii="Times New Roman" w:hAnsi="Times New Roman"/>
          </w:rPr>
          <w:delText>-Irrigation interval</w:delText>
        </w:r>
        <w:bookmarkEnd w:id="3118"/>
      </w:del>
    </w:p>
    <w:p w14:paraId="5B210489" w14:textId="170526E5" w:rsidR="002C4047" w:rsidRDefault="002C4047">
      <w:pPr>
        <w:pStyle w:val="Caption"/>
        <w:keepNext/>
        <w:rPr>
          <w:ins w:id="3120" w:author="Belete Bantero" w:date="2019-12-07T15:34:00Z"/>
        </w:rPr>
        <w:pPrChange w:id="3121" w:author="Belete Bantero" w:date="2019-12-07T15:34:00Z">
          <w:pPr>
            <w:pStyle w:val="Caption"/>
          </w:pPr>
        </w:pPrChange>
      </w:pPr>
      <w:ins w:id="3122" w:author="Belete Bantero" w:date="2019-12-07T15:34:00Z">
        <w:r>
          <w:t xml:space="preserve">Table </w:t>
        </w:r>
        <w:r>
          <w:fldChar w:fldCharType="begin"/>
        </w:r>
        <w:r>
          <w:instrText xml:space="preserve"> SEQ Table \* ARABIC </w:instrText>
        </w:r>
      </w:ins>
      <w:r>
        <w:fldChar w:fldCharType="separate"/>
      </w:r>
      <w:ins w:id="3123" w:author="Belete Bantero" w:date="2019-12-07T15:34:00Z">
        <w:r>
          <w:rPr>
            <w:noProof/>
          </w:rPr>
          <w:t>20</w:t>
        </w:r>
        <w:r>
          <w:fldChar w:fldCharType="end"/>
        </w:r>
        <w:r>
          <w:t xml:space="preserve"> </w:t>
        </w:r>
        <w:r w:rsidRPr="000C7DAE">
          <w:t>Irrigation Scheduling</w:t>
        </w:r>
      </w:ins>
    </w:p>
    <w:p w14:paraId="271AB4D5" w14:textId="77777777" w:rsidR="00EC28B1" w:rsidRPr="00664D5E" w:rsidRDefault="00EC28B1"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noProof/>
        </w:rPr>
        <w:drawing>
          <wp:inline distT="0" distB="0" distL="0" distR="0" wp14:anchorId="10B4EBDE" wp14:editId="15118539">
            <wp:extent cx="854075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7242" cy="2316334"/>
                    </a:xfrm>
                    <a:prstGeom prst="rect">
                      <a:avLst/>
                    </a:prstGeom>
                    <a:noFill/>
                    <a:ln>
                      <a:noFill/>
                    </a:ln>
                  </pic:spPr>
                </pic:pic>
              </a:graphicData>
            </a:graphic>
          </wp:inline>
        </w:drawing>
      </w:r>
    </w:p>
    <w:p w14:paraId="469822ED" w14:textId="77777777" w:rsidR="009C3183" w:rsidRPr="00664D5E" w:rsidRDefault="00434D52" w:rsidP="00CB7BC0">
      <w:pPr>
        <w:autoSpaceDE w:val="0"/>
        <w:autoSpaceDN w:val="0"/>
        <w:adjustRightInd w:val="0"/>
        <w:spacing w:after="0" w:line="336" w:lineRule="auto"/>
        <w:jc w:val="both"/>
        <w:rPr>
          <w:rFonts w:ascii="Times New Roman" w:hAnsi="Times New Roman" w:cs="Times New Roman"/>
          <w:color w:val="0070C0"/>
          <w:sz w:val="24"/>
          <w:szCs w:val="24"/>
        </w:rPr>
      </w:pPr>
      <w:r w:rsidRPr="00664D5E">
        <w:rPr>
          <w:rFonts w:ascii="Times New Roman" w:hAnsi="Times New Roman" w:cs="Times New Roman"/>
          <w:noProof/>
        </w:rPr>
        <w:drawing>
          <wp:inline distT="0" distB="0" distL="0" distR="0" wp14:anchorId="541A2189" wp14:editId="5C30A97B">
            <wp:extent cx="8540750" cy="226226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46327" cy="2263738"/>
                    </a:xfrm>
                    <a:prstGeom prst="rect">
                      <a:avLst/>
                    </a:prstGeom>
                    <a:noFill/>
                    <a:ln>
                      <a:noFill/>
                    </a:ln>
                  </pic:spPr>
                </pic:pic>
              </a:graphicData>
            </a:graphic>
          </wp:inline>
        </w:drawing>
      </w:r>
    </w:p>
    <w:p w14:paraId="5580A5E1" w14:textId="77777777" w:rsidR="00434D52" w:rsidRPr="00664D5E" w:rsidRDefault="00434D52" w:rsidP="00CB7BC0">
      <w:pPr>
        <w:autoSpaceDE w:val="0"/>
        <w:autoSpaceDN w:val="0"/>
        <w:adjustRightInd w:val="0"/>
        <w:spacing w:after="0" w:line="336" w:lineRule="auto"/>
        <w:jc w:val="both"/>
        <w:rPr>
          <w:rFonts w:ascii="Times New Roman" w:hAnsi="Times New Roman" w:cs="Times New Roman"/>
          <w:color w:val="0070C0"/>
          <w:sz w:val="24"/>
          <w:szCs w:val="24"/>
        </w:rPr>
      </w:pPr>
      <w:r w:rsidRPr="00664D5E">
        <w:rPr>
          <w:rFonts w:ascii="Times New Roman" w:hAnsi="Times New Roman" w:cs="Times New Roman"/>
          <w:noProof/>
        </w:rPr>
        <w:lastRenderedPageBreak/>
        <w:drawing>
          <wp:inline distT="0" distB="0" distL="0" distR="0" wp14:anchorId="5D0412E9" wp14:editId="51E2C25A">
            <wp:extent cx="8229600" cy="220053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2200538"/>
                    </a:xfrm>
                    <a:prstGeom prst="rect">
                      <a:avLst/>
                    </a:prstGeom>
                    <a:noFill/>
                    <a:ln>
                      <a:noFill/>
                    </a:ln>
                  </pic:spPr>
                </pic:pic>
              </a:graphicData>
            </a:graphic>
          </wp:inline>
        </w:drawing>
      </w:r>
    </w:p>
    <w:p w14:paraId="43688307" w14:textId="77777777" w:rsidR="00434D52" w:rsidRPr="00664D5E" w:rsidRDefault="00434D52" w:rsidP="00CB7BC0">
      <w:pPr>
        <w:autoSpaceDE w:val="0"/>
        <w:autoSpaceDN w:val="0"/>
        <w:adjustRightInd w:val="0"/>
        <w:spacing w:after="0" w:line="336" w:lineRule="auto"/>
        <w:jc w:val="both"/>
        <w:rPr>
          <w:rFonts w:ascii="Times New Roman" w:hAnsi="Times New Roman" w:cs="Times New Roman"/>
          <w:color w:val="0070C0"/>
          <w:sz w:val="24"/>
          <w:szCs w:val="24"/>
        </w:rPr>
        <w:sectPr w:rsidR="00434D52" w:rsidRPr="00664D5E" w:rsidSect="000F1DE8">
          <w:pgSz w:w="15840" w:h="12240" w:orient="landscape"/>
          <w:pgMar w:top="1440" w:right="1440" w:bottom="1440" w:left="1440" w:header="720" w:footer="720" w:gutter="0"/>
          <w:cols w:space="720"/>
          <w:titlePg/>
          <w:docGrid w:linePitch="360"/>
        </w:sectPr>
      </w:pPr>
    </w:p>
    <w:p w14:paraId="1B7778AA" w14:textId="471D8BA4" w:rsidR="003563A3" w:rsidRPr="00664D5E" w:rsidDel="002C4047" w:rsidRDefault="003563A3" w:rsidP="00CB7BC0">
      <w:pPr>
        <w:pStyle w:val="Caption"/>
        <w:keepNext/>
        <w:spacing w:line="336" w:lineRule="auto"/>
        <w:jc w:val="left"/>
        <w:rPr>
          <w:del w:id="3124" w:author="Belete Bantero" w:date="2019-12-07T15:35:00Z"/>
          <w:rFonts w:ascii="Times New Roman" w:hAnsi="Times New Roman"/>
        </w:rPr>
      </w:pPr>
      <w:bookmarkStart w:id="3125" w:name="_Toc26534696"/>
      <w:del w:id="3126" w:author="Belete Bantero" w:date="2019-12-07T16:25:00Z">
        <w:r w:rsidRPr="00664D5E" w:rsidDel="00146C09">
          <w:rPr>
            <w:rFonts w:ascii="Times New Roman" w:hAnsi="Times New Roman"/>
          </w:rPr>
          <w:lastRenderedPageBreak/>
          <w:delText xml:space="preserve">Table </w:delText>
        </w:r>
        <w:r w:rsidR="00DB3CC4" w:rsidRPr="00664D5E" w:rsidDel="00146C09">
          <w:rPr>
            <w:rFonts w:ascii="Times New Roman" w:hAnsi="Times New Roman"/>
            <w:b w:val="0"/>
            <w:bCs w:val="0"/>
            <w:noProof/>
          </w:rPr>
          <w:fldChar w:fldCharType="begin"/>
        </w:r>
        <w:r w:rsidR="00DB3CC4" w:rsidRPr="00664D5E" w:rsidDel="00146C09">
          <w:rPr>
            <w:rFonts w:ascii="Times New Roman" w:hAnsi="Times New Roman"/>
            <w:noProof/>
          </w:rPr>
          <w:delInstrText xml:space="preserve"> SEQ Table \* ARABIC </w:delInstrText>
        </w:r>
        <w:r w:rsidR="00DB3CC4" w:rsidRPr="00664D5E" w:rsidDel="00146C09">
          <w:rPr>
            <w:rFonts w:ascii="Times New Roman" w:hAnsi="Times New Roman"/>
            <w:b w:val="0"/>
            <w:bCs w:val="0"/>
            <w:noProof/>
          </w:rPr>
          <w:fldChar w:fldCharType="separate"/>
        </w:r>
        <w:r w:rsidR="008F2E45" w:rsidDel="00146C09">
          <w:rPr>
            <w:rFonts w:ascii="Times New Roman" w:hAnsi="Times New Roman"/>
            <w:noProof/>
          </w:rPr>
          <w:delText>20</w:delText>
        </w:r>
        <w:r w:rsidR="00DB3CC4" w:rsidRPr="00664D5E" w:rsidDel="00146C09">
          <w:rPr>
            <w:rFonts w:ascii="Times New Roman" w:hAnsi="Times New Roman"/>
            <w:b w:val="0"/>
            <w:bCs w:val="0"/>
            <w:noProof/>
          </w:rPr>
          <w:fldChar w:fldCharType="end"/>
        </w:r>
        <w:r w:rsidRPr="00664D5E" w:rsidDel="00146C09">
          <w:rPr>
            <w:rFonts w:ascii="Times New Roman" w:hAnsi="Times New Roman"/>
          </w:rPr>
          <w:delText xml:space="preserve">-Agronomic recommendation </w:delText>
        </w:r>
      </w:del>
      <w:del w:id="3127" w:author="Belete Bantero" w:date="2019-12-07T15:35:00Z">
        <w:r w:rsidRPr="00664D5E" w:rsidDel="002C4047">
          <w:rPr>
            <w:rFonts w:ascii="Times New Roman" w:hAnsi="Times New Roman"/>
          </w:rPr>
          <w:delText xml:space="preserve">of </w:delText>
        </w:r>
      </w:del>
      <w:del w:id="3128" w:author="Belete Bantero" w:date="2019-12-07T16:25:00Z">
        <w:r w:rsidRPr="00664D5E" w:rsidDel="00146C09">
          <w:rPr>
            <w:rFonts w:ascii="Times New Roman" w:hAnsi="Times New Roman"/>
          </w:rPr>
          <w:delText xml:space="preserve">cabbage </w:delText>
        </w:r>
      </w:del>
      <w:del w:id="3129" w:author="Belete Bantero" w:date="2019-12-07T15:36:00Z">
        <w:r w:rsidRPr="00664D5E" w:rsidDel="00E711C3">
          <w:rPr>
            <w:rFonts w:ascii="Times New Roman" w:hAnsi="Times New Roman"/>
          </w:rPr>
          <w:delText>cultivati</w:delText>
        </w:r>
        <w:r w:rsidRPr="00664D5E" w:rsidDel="002C4047">
          <w:rPr>
            <w:rFonts w:ascii="Times New Roman" w:hAnsi="Times New Roman"/>
          </w:rPr>
          <w:delText>ng</w:delText>
        </w:r>
        <w:r w:rsidRPr="00664D5E" w:rsidDel="00E711C3">
          <w:rPr>
            <w:rFonts w:ascii="Times New Roman" w:hAnsi="Times New Roman"/>
          </w:rPr>
          <w:delText xml:space="preserve"> by furrow and drip irrigation at high and mid land with hand dug well yield capacity of 0.1 l/sec</w:delText>
        </w:r>
      </w:del>
      <w:del w:id="3130" w:author="Belete Bantero" w:date="2019-12-07T16:25:00Z">
        <w:r w:rsidR="00A80C13" w:rsidRPr="00664D5E" w:rsidDel="00146C09">
          <w:rPr>
            <w:rFonts w:ascii="Times New Roman" w:hAnsi="Times New Roman"/>
          </w:rPr>
          <w:delText xml:space="preserve"> (sample)</w:delText>
        </w:r>
      </w:del>
      <w:bookmarkEnd w:id="3125"/>
    </w:p>
    <w:p w14:paraId="515CD26C" w14:textId="385E78ED" w:rsidR="009C3183" w:rsidRPr="00664D5E" w:rsidDel="00146C09" w:rsidRDefault="009C3183">
      <w:pPr>
        <w:pStyle w:val="Caption"/>
        <w:keepNext/>
        <w:spacing w:line="336" w:lineRule="auto"/>
        <w:jc w:val="left"/>
        <w:rPr>
          <w:del w:id="3131" w:author="Belete Bantero" w:date="2019-12-07T16:26:00Z"/>
        </w:rPr>
        <w:pPrChange w:id="3132" w:author="Belete Bantero" w:date="2019-12-07T15:35:00Z">
          <w:pPr>
            <w:spacing w:after="0" w:line="336" w:lineRule="auto"/>
            <w:ind w:left="720" w:hanging="720"/>
          </w:pPr>
        </w:pPrChange>
      </w:pPr>
    </w:p>
    <w:p w14:paraId="463E57FA" w14:textId="0DAA86BB" w:rsidR="00146C09" w:rsidRDefault="00146C09">
      <w:pPr>
        <w:pStyle w:val="Caption"/>
        <w:keepNext/>
        <w:rPr>
          <w:ins w:id="3133" w:author="Belete Bantero" w:date="2019-12-07T16:26:00Z"/>
        </w:rPr>
        <w:pPrChange w:id="3134" w:author="Belete Bantero" w:date="2019-12-07T16:26:00Z">
          <w:pPr/>
        </w:pPrChange>
      </w:pPr>
      <w:ins w:id="3135" w:author="Belete Bantero" w:date="2019-12-07T16:26:00Z">
        <w:r>
          <w:t xml:space="preserve">Table </w:t>
        </w:r>
        <w:r>
          <w:fldChar w:fldCharType="begin"/>
        </w:r>
        <w:r>
          <w:instrText xml:space="preserve"> SEQ Table \* ARABIC </w:instrText>
        </w:r>
      </w:ins>
      <w:r>
        <w:fldChar w:fldCharType="separate"/>
      </w:r>
      <w:ins w:id="3136" w:author="Belete Bantero" w:date="2019-12-07T16:26:00Z">
        <w:r>
          <w:rPr>
            <w:noProof/>
          </w:rPr>
          <w:t>21</w:t>
        </w:r>
        <w:r>
          <w:fldChar w:fldCharType="end"/>
        </w:r>
        <w:r>
          <w:t xml:space="preserve"> </w:t>
        </w:r>
        <w:r w:rsidRPr="00825EB9">
          <w:t>Agronomic recommendation for cabbage production (sample)</w:t>
        </w:r>
      </w:ins>
    </w:p>
    <w:tbl>
      <w:tblPr>
        <w:tblW w:w="5000" w:type="pct"/>
        <w:tblLook w:val="04A0" w:firstRow="1" w:lastRow="0" w:firstColumn="1" w:lastColumn="0" w:noHBand="0" w:noVBand="1"/>
        <w:tblPrChange w:id="3137" w:author="Belete Bantero" w:date="2019-12-07T15:36:00Z">
          <w:tblPr>
            <w:tblW w:w="9198" w:type="dxa"/>
            <w:tblLook w:val="04A0" w:firstRow="1" w:lastRow="0" w:firstColumn="1" w:lastColumn="0" w:noHBand="0" w:noVBand="1"/>
          </w:tblPr>
        </w:tblPrChange>
      </w:tblPr>
      <w:tblGrid>
        <w:gridCol w:w="1440"/>
        <w:gridCol w:w="1748"/>
        <w:gridCol w:w="742"/>
        <w:gridCol w:w="1238"/>
        <w:gridCol w:w="1248"/>
        <w:gridCol w:w="1463"/>
        <w:gridCol w:w="1461"/>
        <w:tblGridChange w:id="3138">
          <w:tblGrid>
            <w:gridCol w:w="1420"/>
            <w:gridCol w:w="1720"/>
            <w:gridCol w:w="730"/>
            <w:gridCol w:w="1219"/>
            <w:gridCol w:w="1229"/>
            <w:gridCol w:w="1440"/>
            <w:gridCol w:w="1440"/>
          </w:tblGrid>
        </w:tblGridChange>
      </w:tblGrid>
      <w:tr w:rsidR="009C3183" w:rsidRPr="002C4047" w14:paraId="507306FA" w14:textId="77777777" w:rsidTr="00E711C3">
        <w:trPr>
          <w:trHeight w:val="20"/>
          <w:trPrChange w:id="3139" w:author="Belete Bantero" w:date="2019-12-07T15:36:00Z">
            <w:trPr>
              <w:trHeight w:val="315"/>
            </w:trPr>
          </w:trPrChange>
        </w:trPr>
        <w:tc>
          <w:tcPr>
            <w:tcW w:w="1707" w:type="pct"/>
            <w:gridSpan w:val="2"/>
            <w:vMerge w:val="restart"/>
            <w:tcBorders>
              <w:top w:val="single" w:sz="8" w:space="0" w:color="auto"/>
              <w:left w:val="single" w:sz="8" w:space="0" w:color="auto"/>
              <w:right w:val="single" w:sz="8" w:space="0" w:color="auto"/>
            </w:tcBorders>
            <w:shd w:val="clear" w:color="000000" w:fill="D9D9D9"/>
            <w:noWrap/>
            <w:vAlign w:val="center"/>
            <w:hideMark/>
            <w:tcPrChange w:id="3140" w:author="Belete Bantero" w:date="2019-12-07T15:36:00Z">
              <w:tcPr>
                <w:tcW w:w="3140" w:type="dxa"/>
                <w:gridSpan w:val="2"/>
                <w:vMerge w:val="restart"/>
                <w:tcBorders>
                  <w:top w:val="single" w:sz="8" w:space="0" w:color="auto"/>
                  <w:left w:val="single" w:sz="8" w:space="0" w:color="auto"/>
                  <w:right w:val="single" w:sz="8" w:space="0" w:color="auto"/>
                </w:tcBorders>
                <w:shd w:val="clear" w:color="000000" w:fill="D9D9D9"/>
                <w:noWrap/>
                <w:vAlign w:val="center"/>
                <w:hideMark/>
              </w:tcPr>
            </w:tcPrChange>
          </w:tcPr>
          <w:p w14:paraId="710149B4" w14:textId="77777777" w:rsidR="009C3183" w:rsidRPr="002C4047" w:rsidRDefault="009C3183">
            <w:pPr>
              <w:spacing w:after="0" w:line="240" w:lineRule="auto"/>
              <w:jc w:val="center"/>
              <w:rPr>
                <w:rFonts w:ascii="Times New Roman" w:eastAsia="Calibri" w:hAnsi="Times New Roman" w:cs="Times New Roman"/>
                <w:bCs/>
                <w:sz w:val="20"/>
                <w:szCs w:val="20"/>
                <w:rPrChange w:id="3141" w:author="Belete Bantero" w:date="2019-12-07T15:35:00Z">
                  <w:rPr>
                    <w:rFonts w:ascii="Times New Roman" w:eastAsia="Calibri" w:hAnsi="Times New Roman" w:cs="Times New Roman"/>
                    <w:bCs/>
                    <w:sz w:val="20"/>
                    <w:szCs w:val="18"/>
                  </w:rPr>
                </w:rPrChange>
              </w:rPr>
              <w:pPrChange w:id="3142" w:author="Belete Bantero" w:date="2019-12-07T15:35:00Z">
                <w:pPr>
                  <w:spacing w:after="0" w:line="336" w:lineRule="auto"/>
                  <w:jc w:val="center"/>
                </w:pPr>
              </w:pPrChange>
            </w:pPr>
            <w:r w:rsidRPr="002C4047">
              <w:rPr>
                <w:rFonts w:ascii="Times New Roman" w:eastAsia="Calibri" w:hAnsi="Times New Roman" w:cs="Times New Roman"/>
                <w:bCs/>
                <w:sz w:val="20"/>
                <w:szCs w:val="20"/>
                <w:rPrChange w:id="3143" w:author="Belete Bantero" w:date="2019-12-07T15:35:00Z">
                  <w:rPr>
                    <w:rFonts w:ascii="Times New Roman" w:eastAsia="Calibri" w:hAnsi="Times New Roman" w:cs="Times New Roman"/>
                    <w:bCs/>
                    <w:sz w:val="20"/>
                    <w:szCs w:val="18"/>
                  </w:rPr>
                </w:rPrChange>
              </w:rPr>
              <w:t>Description</w:t>
            </w:r>
          </w:p>
        </w:tc>
        <w:tc>
          <w:tcPr>
            <w:tcW w:w="39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3144" w:author="Belete Bantero" w:date="2019-12-07T15:36:00Z">
              <w:tcPr>
                <w:tcW w:w="73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597581BD" w14:textId="77777777" w:rsidR="009C3183" w:rsidRPr="002C4047" w:rsidRDefault="009C3183">
            <w:pPr>
              <w:spacing w:after="0" w:line="240" w:lineRule="auto"/>
              <w:rPr>
                <w:rFonts w:ascii="Times New Roman" w:eastAsia="Calibri" w:hAnsi="Times New Roman" w:cs="Times New Roman"/>
                <w:bCs/>
                <w:sz w:val="20"/>
                <w:szCs w:val="20"/>
                <w:rPrChange w:id="3145" w:author="Belete Bantero" w:date="2019-12-07T15:35:00Z">
                  <w:rPr>
                    <w:rFonts w:ascii="Times New Roman" w:eastAsia="Calibri" w:hAnsi="Times New Roman" w:cs="Times New Roman"/>
                    <w:bCs/>
                    <w:sz w:val="20"/>
                    <w:szCs w:val="18"/>
                  </w:rPr>
                </w:rPrChange>
              </w:rPr>
              <w:pPrChange w:id="3146" w:author="Belete Bantero" w:date="2019-12-07T15:35:00Z">
                <w:pPr>
                  <w:spacing w:after="0" w:line="336" w:lineRule="auto"/>
                </w:pPr>
              </w:pPrChange>
            </w:pPr>
            <w:r w:rsidRPr="002C4047">
              <w:rPr>
                <w:rFonts w:ascii="Times New Roman" w:eastAsia="Calibri" w:hAnsi="Times New Roman" w:cs="Times New Roman"/>
                <w:bCs/>
                <w:sz w:val="20"/>
                <w:szCs w:val="20"/>
                <w:rPrChange w:id="3147" w:author="Belete Bantero" w:date="2019-12-07T15:35:00Z">
                  <w:rPr>
                    <w:rFonts w:ascii="Times New Roman" w:eastAsia="Calibri" w:hAnsi="Times New Roman" w:cs="Times New Roman"/>
                    <w:bCs/>
                    <w:sz w:val="20"/>
                    <w:szCs w:val="18"/>
                  </w:rPr>
                </w:rPrChange>
              </w:rPr>
              <w:t xml:space="preserve">Unit </w:t>
            </w:r>
          </w:p>
        </w:tc>
        <w:tc>
          <w:tcPr>
            <w:tcW w:w="1331" w:type="pct"/>
            <w:gridSpan w:val="2"/>
            <w:tcBorders>
              <w:top w:val="single" w:sz="8" w:space="0" w:color="auto"/>
              <w:left w:val="nil"/>
              <w:bottom w:val="single" w:sz="8" w:space="0" w:color="auto"/>
              <w:right w:val="single" w:sz="8" w:space="0" w:color="000000"/>
            </w:tcBorders>
            <w:shd w:val="clear" w:color="000000" w:fill="D9D9D9"/>
            <w:noWrap/>
            <w:vAlign w:val="center"/>
            <w:hideMark/>
            <w:tcPrChange w:id="3148" w:author="Belete Bantero" w:date="2019-12-07T15:36:00Z">
              <w:tcPr>
                <w:tcW w:w="2448"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0BFF198A" w14:textId="77777777" w:rsidR="009C3183" w:rsidRPr="002C4047" w:rsidRDefault="009C3183">
            <w:pPr>
              <w:spacing w:after="0" w:line="240" w:lineRule="auto"/>
              <w:jc w:val="center"/>
              <w:rPr>
                <w:rFonts w:ascii="Times New Roman" w:eastAsia="Calibri" w:hAnsi="Times New Roman" w:cs="Times New Roman"/>
                <w:bCs/>
                <w:sz w:val="20"/>
                <w:szCs w:val="20"/>
                <w:rPrChange w:id="3149" w:author="Belete Bantero" w:date="2019-12-07T15:35:00Z">
                  <w:rPr>
                    <w:rFonts w:ascii="Times New Roman" w:eastAsia="Calibri" w:hAnsi="Times New Roman" w:cs="Times New Roman"/>
                    <w:bCs/>
                    <w:sz w:val="20"/>
                    <w:szCs w:val="18"/>
                  </w:rPr>
                </w:rPrChange>
              </w:rPr>
              <w:pPrChange w:id="3150" w:author="Belete Bantero" w:date="2019-12-07T15:35:00Z">
                <w:pPr>
                  <w:spacing w:after="0" w:line="336" w:lineRule="auto"/>
                  <w:jc w:val="center"/>
                </w:pPr>
              </w:pPrChange>
            </w:pPr>
            <w:r w:rsidRPr="002C4047">
              <w:rPr>
                <w:rFonts w:ascii="Times New Roman" w:eastAsia="Calibri" w:hAnsi="Times New Roman" w:cs="Times New Roman"/>
                <w:bCs/>
                <w:sz w:val="20"/>
                <w:szCs w:val="20"/>
                <w:rPrChange w:id="3151" w:author="Belete Bantero" w:date="2019-12-07T15:35:00Z">
                  <w:rPr>
                    <w:rFonts w:ascii="Times New Roman" w:eastAsia="Calibri" w:hAnsi="Times New Roman" w:cs="Times New Roman"/>
                    <w:bCs/>
                    <w:sz w:val="20"/>
                    <w:szCs w:val="18"/>
                  </w:rPr>
                </w:rPrChange>
              </w:rPr>
              <w:t>Furrow</w:t>
            </w:r>
          </w:p>
        </w:tc>
        <w:tc>
          <w:tcPr>
            <w:tcW w:w="1565" w:type="pct"/>
            <w:gridSpan w:val="2"/>
            <w:tcBorders>
              <w:top w:val="single" w:sz="8" w:space="0" w:color="auto"/>
              <w:left w:val="nil"/>
              <w:bottom w:val="single" w:sz="8" w:space="0" w:color="auto"/>
              <w:right w:val="single" w:sz="8" w:space="0" w:color="000000"/>
            </w:tcBorders>
            <w:shd w:val="clear" w:color="000000" w:fill="D9D9D9"/>
            <w:noWrap/>
            <w:vAlign w:val="center"/>
            <w:hideMark/>
            <w:tcPrChange w:id="3152" w:author="Belete Bantero" w:date="2019-12-07T15:36:00Z">
              <w:tcPr>
                <w:tcW w:w="288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5483697F" w14:textId="77777777" w:rsidR="009C3183" w:rsidRPr="002C4047" w:rsidRDefault="009C3183">
            <w:pPr>
              <w:spacing w:after="0" w:line="240" w:lineRule="auto"/>
              <w:jc w:val="center"/>
              <w:rPr>
                <w:rFonts w:ascii="Times New Roman" w:eastAsia="Calibri" w:hAnsi="Times New Roman" w:cs="Times New Roman"/>
                <w:bCs/>
                <w:sz w:val="20"/>
                <w:szCs w:val="20"/>
                <w:rPrChange w:id="3153" w:author="Belete Bantero" w:date="2019-12-07T15:35:00Z">
                  <w:rPr>
                    <w:rFonts w:ascii="Times New Roman" w:eastAsia="Calibri" w:hAnsi="Times New Roman" w:cs="Times New Roman"/>
                    <w:bCs/>
                    <w:sz w:val="20"/>
                    <w:szCs w:val="18"/>
                  </w:rPr>
                </w:rPrChange>
              </w:rPr>
              <w:pPrChange w:id="3154" w:author="Belete Bantero" w:date="2019-12-07T15:35:00Z">
                <w:pPr>
                  <w:spacing w:after="0" w:line="336" w:lineRule="auto"/>
                  <w:jc w:val="center"/>
                </w:pPr>
              </w:pPrChange>
            </w:pPr>
            <w:r w:rsidRPr="002C4047">
              <w:rPr>
                <w:rFonts w:ascii="Times New Roman" w:eastAsia="Calibri" w:hAnsi="Times New Roman" w:cs="Times New Roman"/>
                <w:bCs/>
                <w:sz w:val="20"/>
                <w:szCs w:val="20"/>
                <w:rPrChange w:id="3155" w:author="Belete Bantero" w:date="2019-12-07T15:35:00Z">
                  <w:rPr>
                    <w:rFonts w:ascii="Times New Roman" w:eastAsia="Calibri" w:hAnsi="Times New Roman" w:cs="Times New Roman"/>
                    <w:bCs/>
                    <w:sz w:val="20"/>
                    <w:szCs w:val="18"/>
                  </w:rPr>
                </w:rPrChange>
              </w:rPr>
              <w:t>Drip/ watering can</w:t>
            </w:r>
          </w:p>
        </w:tc>
      </w:tr>
      <w:tr w:rsidR="009C3183" w:rsidRPr="002C4047" w14:paraId="37F7E259" w14:textId="77777777" w:rsidTr="00E711C3">
        <w:trPr>
          <w:trHeight w:val="20"/>
          <w:trPrChange w:id="3156" w:author="Belete Bantero" w:date="2019-12-07T15:36:00Z">
            <w:trPr>
              <w:trHeight w:val="315"/>
            </w:trPr>
          </w:trPrChange>
        </w:trPr>
        <w:tc>
          <w:tcPr>
            <w:tcW w:w="1707" w:type="pct"/>
            <w:gridSpan w:val="2"/>
            <w:vMerge/>
            <w:tcBorders>
              <w:left w:val="single" w:sz="8" w:space="0" w:color="auto"/>
              <w:bottom w:val="single" w:sz="8" w:space="0" w:color="000000"/>
              <w:right w:val="single" w:sz="8" w:space="0" w:color="auto"/>
            </w:tcBorders>
            <w:vAlign w:val="center"/>
            <w:hideMark/>
            <w:tcPrChange w:id="3157" w:author="Belete Bantero" w:date="2019-12-07T15:36:00Z">
              <w:tcPr>
                <w:tcW w:w="3140" w:type="dxa"/>
                <w:gridSpan w:val="2"/>
                <w:vMerge/>
                <w:tcBorders>
                  <w:left w:val="single" w:sz="8" w:space="0" w:color="auto"/>
                  <w:bottom w:val="single" w:sz="8" w:space="0" w:color="000000"/>
                  <w:right w:val="single" w:sz="8" w:space="0" w:color="auto"/>
                </w:tcBorders>
                <w:vAlign w:val="center"/>
                <w:hideMark/>
              </w:tcPr>
            </w:tcPrChange>
          </w:tcPr>
          <w:p w14:paraId="67DF767D" w14:textId="77777777" w:rsidR="009C3183" w:rsidRPr="002C4047" w:rsidRDefault="009C3183">
            <w:pPr>
              <w:spacing w:after="0" w:line="240" w:lineRule="auto"/>
              <w:rPr>
                <w:rFonts w:ascii="Times New Roman" w:eastAsia="Calibri" w:hAnsi="Times New Roman" w:cs="Times New Roman"/>
                <w:bCs/>
                <w:sz w:val="20"/>
                <w:szCs w:val="20"/>
                <w:rPrChange w:id="3158" w:author="Belete Bantero" w:date="2019-12-07T15:35:00Z">
                  <w:rPr>
                    <w:rFonts w:ascii="Times New Roman" w:eastAsia="Calibri" w:hAnsi="Times New Roman" w:cs="Times New Roman"/>
                    <w:bCs/>
                    <w:sz w:val="20"/>
                    <w:szCs w:val="18"/>
                  </w:rPr>
                </w:rPrChange>
              </w:rPr>
              <w:pPrChange w:id="3159" w:author="Belete Bantero" w:date="2019-12-07T15:35:00Z">
                <w:pPr>
                  <w:spacing w:after="0" w:line="336" w:lineRule="auto"/>
                </w:pPr>
              </w:pPrChange>
            </w:pPr>
          </w:p>
        </w:tc>
        <w:tc>
          <w:tcPr>
            <w:tcW w:w="397" w:type="pct"/>
            <w:vMerge/>
            <w:tcBorders>
              <w:top w:val="single" w:sz="8" w:space="0" w:color="auto"/>
              <w:left w:val="single" w:sz="8" w:space="0" w:color="auto"/>
              <w:bottom w:val="single" w:sz="8" w:space="0" w:color="000000"/>
              <w:right w:val="single" w:sz="8" w:space="0" w:color="auto"/>
            </w:tcBorders>
            <w:vAlign w:val="center"/>
            <w:hideMark/>
            <w:tcPrChange w:id="3160" w:author="Belete Bantero" w:date="2019-12-07T15:36:00Z">
              <w:tcPr>
                <w:tcW w:w="730" w:type="dxa"/>
                <w:vMerge/>
                <w:tcBorders>
                  <w:top w:val="single" w:sz="8" w:space="0" w:color="auto"/>
                  <w:left w:val="single" w:sz="8" w:space="0" w:color="auto"/>
                  <w:bottom w:val="single" w:sz="8" w:space="0" w:color="000000"/>
                  <w:right w:val="single" w:sz="8" w:space="0" w:color="auto"/>
                </w:tcBorders>
                <w:vAlign w:val="center"/>
                <w:hideMark/>
              </w:tcPr>
            </w:tcPrChange>
          </w:tcPr>
          <w:p w14:paraId="02D1992B" w14:textId="77777777" w:rsidR="009C3183" w:rsidRPr="002C4047" w:rsidRDefault="009C3183">
            <w:pPr>
              <w:spacing w:after="0" w:line="240" w:lineRule="auto"/>
              <w:rPr>
                <w:rFonts w:ascii="Times New Roman" w:eastAsia="Calibri" w:hAnsi="Times New Roman" w:cs="Times New Roman"/>
                <w:bCs/>
                <w:sz w:val="20"/>
                <w:szCs w:val="20"/>
                <w:rPrChange w:id="3161" w:author="Belete Bantero" w:date="2019-12-07T15:35:00Z">
                  <w:rPr>
                    <w:rFonts w:ascii="Times New Roman" w:eastAsia="Calibri" w:hAnsi="Times New Roman" w:cs="Times New Roman"/>
                    <w:bCs/>
                    <w:sz w:val="20"/>
                    <w:szCs w:val="18"/>
                  </w:rPr>
                </w:rPrChange>
              </w:rPr>
              <w:pPrChange w:id="3162" w:author="Belete Bantero" w:date="2019-12-07T15:35:00Z">
                <w:pPr>
                  <w:spacing w:after="0" w:line="336" w:lineRule="auto"/>
                </w:pPr>
              </w:pPrChange>
            </w:pPr>
          </w:p>
        </w:tc>
        <w:tc>
          <w:tcPr>
            <w:tcW w:w="663" w:type="pct"/>
            <w:tcBorders>
              <w:top w:val="nil"/>
              <w:left w:val="nil"/>
              <w:bottom w:val="single" w:sz="8" w:space="0" w:color="auto"/>
              <w:right w:val="single" w:sz="8" w:space="0" w:color="auto"/>
            </w:tcBorders>
            <w:shd w:val="clear" w:color="000000" w:fill="D9D9D9"/>
            <w:noWrap/>
            <w:vAlign w:val="center"/>
            <w:hideMark/>
            <w:tcPrChange w:id="3163" w:author="Belete Bantero" w:date="2019-12-07T15:36:00Z">
              <w:tcPr>
                <w:tcW w:w="1219" w:type="dxa"/>
                <w:tcBorders>
                  <w:top w:val="nil"/>
                  <w:left w:val="nil"/>
                  <w:bottom w:val="single" w:sz="8" w:space="0" w:color="auto"/>
                  <w:right w:val="single" w:sz="8" w:space="0" w:color="auto"/>
                </w:tcBorders>
                <w:shd w:val="clear" w:color="000000" w:fill="D9D9D9"/>
                <w:noWrap/>
                <w:vAlign w:val="center"/>
                <w:hideMark/>
              </w:tcPr>
            </w:tcPrChange>
          </w:tcPr>
          <w:p w14:paraId="3DEDAE7C" w14:textId="77777777" w:rsidR="009C3183" w:rsidRPr="002C4047" w:rsidRDefault="009C3183">
            <w:pPr>
              <w:spacing w:after="0" w:line="240" w:lineRule="auto"/>
              <w:rPr>
                <w:rFonts w:ascii="Times New Roman" w:eastAsia="Calibri" w:hAnsi="Times New Roman" w:cs="Times New Roman"/>
                <w:bCs/>
                <w:sz w:val="20"/>
                <w:szCs w:val="20"/>
                <w:rPrChange w:id="3164" w:author="Belete Bantero" w:date="2019-12-07T15:35:00Z">
                  <w:rPr>
                    <w:rFonts w:ascii="Times New Roman" w:eastAsia="Calibri" w:hAnsi="Times New Roman" w:cs="Times New Roman"/>
                    <w:bCs/>
                    <w:sz w:val="20"/>
                    <w:szCs w:val="18"/>
                  </w:rPr>
                </w:rPrChange>
              </w:rPr>
              <w:pPrChange w:id="3165" w:author="Belete Bantero" w:date="2019-12-07T15:35:00Z">
                <w:pPr>
                  <w:spacing w:after="0" w:line="336" w:lineRule="auto"/>
                </w:pPr>
              </w:pPrChange>
            </w:pPr>
            <w:r w:rsidRPr="002C4047">
              <w:rPr>
                <w:rFonts w:ascii="Times New Roman" w:eastAsia="Calibri" w:hAnsi="Times New Roman" w:cs="Times New Roman"/>
                <w:bCs/>
                <w:sz w:val="20"/>
                <w:szCs w:val="20"/>
                <w:rPrChange w:id="3166" w:author="Belete Bantero" w:date="2019-12-07T15:35:00Z">
                  <w:rPr>
                    <w:rFonts w:ascii="Times New Roman" w:eastAsia="Calibri" w:hAnsi="Times New Roman" w:cs="Times New Roman"/>
                    <w:bCs/>
                    <w:sz w:val="20"/>
                    <w:szCs w:val="18"/>
                  </w:rPr>
                </w:rPrChange>
              </w:rPr>
              <w:t xml:space="preserve">High land </w:t>
            </w:r>
          </w:p>
        </w:tc>
        <w:tc>
          <w:tcPr>
            <w:tcW w:w="668" w:type="pct"/>
            <w:tcBorders>
              <w:top w:val="nil"/>
              <w:left w:val="nil"/>
              <w:bottom w:val="single" w:sz="8" w:space="0" w:color="auto"/>
              <w:right w:val="single" w:sz="8" w:space="0" w:color="auto"/>
            </w:tcBorders>
            <w:shd w:val="clear" w:color="000000" w:fill="D9D9D9"/>
            <w:noWrap/>
            <w:vAlign w:val="center"/>
            <w:hideMark/>
            <w:tcPrChange w:id="3167" w:author="Belete Bantero" w:date="2019-12-07T15:36:00Z">
              <w:tcPr>
                <w:tcW w:w="1229" w:type="dxa"/>
                <w:tcBorders>
                  <w:top w:val="nil"/>
                  <w:left w:val="nil"/>
                  <w:bottom w:val="single" w:sz="8" w:space="0" w:color="auto"/>
                  <w:right w:val="single" w:sz="8" w:space="0" w:color="auto"/>
                </w:tcBorders>
                <w:shd w:val="clear" w:color="000000" w:fill="D9D9D9"/>
                <w:noWrap/>
                <w:vAlign w:val="center"/>
                <w:hideMark/>
              </w:tcPr>
            </w:tcPrChange>
          </w:tcPr>
          <w:p w14:paraId="624B96CD" w14:textId="77777777" w:rsidR="009C3183" w:rsidRPr="002C4047" w:rsidRDefault="009C3183">
            <w:pPr>
              <w:spacing w:after="0" w:line="240" w:lineRule="auto"/>
              <w:jc w:val="center"/>
              <w:rPr>
                <w:rFonts w:ascii="Times New Roman" w:eastAsia="Calibri" w:hAnsi="Times New Roman" w:cs="Times New Roman"/>
                <w:bCs/>
                <w:sz w:val="20"/>
                <w:szCs w:val="20"/>
                <w:rPrChange w:id="3168" w:author="Belete Bantero" w:date="2019-12-07T15:35:00Z">
                  <w:rPr>
                    <w:rFonts w:ascii="Times New Roman" w:eastAsia="Calibri" w:hAnsi="Times New Roman" w:cs="Times New Roman"/>
                    <w:bCs/>
                    <w:sz w:val="20"/>
                    <w:szCs w:val="18"/>
                  </w:rPr>
                </w:rPrChange>
              </w:rPr>
              <w:pPrChange w:id="3169" w:author="Belete Bantero" w:date="2019-12-07T15:35:00Z">
                <w:pPr>
                  <w:spacing w:after="0" w:line="336" w:lineRule="auto"/>
                  <w:jc w:val="center"/>
                </w:pPr>
              </w:pPrChange>
            </w:pPr>
            <w:r w:rsidRPr="002C4047">
              <w:rPr>
                <w:rFonts w:ascii="Times New Roman" w:eastAsia="Calibri" w:hAnsi="Times New Roman" w:cs="Times New Roman"/>
                <w:bCs/>
                <w:sz w:val="20"/>
                <w:szCs w:val="20"/>
                <w:rPrChange w:id="3170" w:author="Belete Bantero" w:date="2019-12-07T15:35:00Z">
                  <w:rPr>
                    <w:rFonts w:ascii="Times New Roman" w:eastAsia="Calibri" w:hAnsi="Times New Roman" w:cs="Times New Roman"/>
                    <w:bCs/>
                    <w:sz w:val="20"/>
                    <w:szCs w:val="18"/>
                  </w:rPr>
                </w:rPrChange>
              </w:rPr>
              <w:t>Mid land</w:t>
            </w:r>
          </w:p>
        </w:tc>
        <w:tc>
          <w:tcPr>
            <w:tcW w:w="783" w:type="pct"/>
            <w:tcBorders>
              <w:top w:val="nil"/>
              <w:left w:val="nil"/>
              <w:bottom w:val="single" w:sz="8" w:space="0" w:color="auto"/>
              <w:right w:val="single" w:sz="8" w:space="0" w:color="auto"/>
            </w:tcBorders>
            <w:shd w:val="clear" w:color="000000" w:fill="D9D9D9"/>
            <w:noWrap/>
            <w:vAlign w:val="center"/>
            <w:hideMark/>
            <w:tcPrChange w:id="3171" w:author="Belete Bantero" w:date="2019-12-07T15:36:00Z">
              <w:tcPr>
                <w:tcW w:w="1440" w:type="dxa"/>
                <w:tcBorders>
                  <w:top w:val="nil"/>
                  <w:left w:val="nil"/>
                  <w:bottom w:val="single" w:sz="8" w:space="0" w:color="auto"/>
                  <w:right w:val="single" w:sz="8" w:space="0" w:color="auto"/>
                </w:tcBorders>
                <w:shd w:val="clear" w:color="000000" w:fill="D9D9D9"/>
                <w:noWrap/>
                <w:vAlign w:val="center"/>
                <w:hideMark/>
              </w:tcPr>
            </w:tcPrChange>
          </w:tcPr>
          <w:p w14:paraId="08E51975" w14:textId="77777777" w:rsidR="009C3183" w:rsidRPr="002C4047" w:rsidRDefault="009C3183">
            <w:pPr>
              <w:spacing w:after="0" w:line="240" w:lineRule="auto"/>
              <w:jc w:val="center"/>
              <w:rPr>
                <w:rFonts w:ascii="Times New Roman" w:eastAsia="Calibri" w:hAnsi="Times New Roman" w:cs="Times New Roman"/>
                <w:bCs/>
                <w:sz w:val="20"/>
                <w:szCs w:val="20"/>
                <w:rPrChange w:id="3172" w:author="Belete Bantero" w:date="2019-12-07T15:35:00Z">
                  <w:rPr>
                    <w:rFonts w:ascii="Times New Roman" w:eastAsia="Calibri" w:hAnsi="Times New Roman" w:cs="Times New Roman"/>
                    <w:bCs/>
                    <w:sz w:val="20"/>
                    <w:szCs w:val="18"/>
                  </w:rPr>
                </w:rPrChange>
              </w:rPr>
              <w:pPrChange w:id="3173" w:author="Belete Bantero" w:date="2019-12-07T15:35:00Z">
                <w:pPr>
                  <w:spacing w:after="0" w:line="336" w:lineRule="auto"/>
                  <w:jc w:val="center"/>
                </w:pPr>
              </w:pPrChange>
            </w:pPr>
            <w:r w:rsidRPr="002C4047">
              <w:rPr>
                <w:rFonts w:ascii="Times New Roman" w:eastAsia="Calibri" w:hAnsi="Times New Roman" w:cs="Times New Roman"/>
                <w:bCs/>
                <w:sz w:val="20"/>
                <w:szCs w:val="20"/>
                <w:rPrChange w:id="3174" w:author="Belete Bantero" w:date="2019-12-07T15:35:00Z">
                  <w:rPr>
                    <w:rFonts w:ascii="Times New Roman" w:eastAsia="Calibri" w:hAnsi="Times New Roman" w:cs="Times New Roman"/>
                    <w:bCs/>
                    <w:sz w:val="20"/>
                    <w:szCs w:val="18"/>
                  </w:rPr>
                </w:rPrChange>
              </w:rPr>
              <w:t>High land</w:t>
            </w:r>
          </w:p>
        </w:tc>
        <w:tc>
          <w:tcPr>
            <w:tcW w:w="782" w:type="pct"/>
            <w:tcBorders>
              <w:top w:val="nil"/>
              <w:left w:val="nil"/>
              <w:bottom w:val="single" w:sz="8" w:space="0" w:color="auto"/>
              <w:right w:val="single" w:sz="8" w:space="0" w:color="auto"/>
            </w:tcBorders>
            <w:shd w:val="clear" w:color="000000" w:fill="D9D9D9"/>
            <w:noWrap/>
            <w:vAlign w:val="center"/>
            <w:hideMark/>
            <w:tcPrChange w:id="3175" w:author="Belete Bantero" w:date="2019-12-07T15:36:00Z">
              <w:tcPr>
                <w:tcW w:w="1440" w:type="dxa"/>
                <w:tcBorders>
                  <w:top w:val="nil"/>
                  <w:left w:val="nil"/>
                  <w:bottom w:val="single" w:sz="8" w:space="0" w:color="auto"/>
                  <w:right w:val="single" w:sz="8" w:space="0" w:color="auto"/>
                </w:tcBorders>
                <w:shd w:val="clear" w:color="000000" w:fill="D9D9D9"/>
                <w:noWrap/>
                <w:vAlign w:val="center"/>
                <w:hideMark/>
              </w:tcPr>
            </w:tcPrChange>
          </w:tcPr>
          <w:p w14:paraId="580E4EF5" w14:textId="77777777" w:rsidR="009C3183" w:rsidRPr="002C4047" w:rsidRDefault="009C3183">
            <w:pPr>
              <w:spacing w:after="0" w:line="240" w:lineRule="auto"/>
              <w:rPr>
                <w:rFonts w:ascii="Times New Roman" w:eastAsia="Calibri" w:hAnsi="Times New Roman" w:cs="Times New Roman"/>
                <w:bCs/>
                <w:sz w:val="20"/>
                <w:szCs w:val="20"/>
                <w:rPrChange w:id="3176" w:author="Belete Bantero" w:date="2019-12-07T15:35:00Z">
                  <w:rPr>
                    <w:rFonts w:ascii="Times New Roman" w:eastAsia="Calibri" w:hAnsi="Times New Roman" w:cs="Times New Roman"/>
                    <w:bCs/>
                    <w:sz w:val="20"/>
                    <w:szCs w:val="18"/>
                  </w:rPr>
                </w:rPrChange>
              </w:rPr>
              <w:pPrChange w:id="3177" w:author="Belete Bantero" w:date="2019-12-07T15:35:00Z">
                <w:pPr>
                  <w:spacing w:after="0" w:line="336" w:lineRule="auto"/>
                </w:pPr>
              </w:pPrChange>
            </w:pPr>
            <w:r w:rsidRPr="002C4047">
              <w:rPr>
                <w:rFonts w:ascii="Times New Roman" w:eastAsia="Calibri" w:hAnsi="Times New Roman" w:cs="Times New Roman"/>
                <w:bCs/>
                <w:sz w:val="20"/>
                <w:szCs w:val="20"/>
                <w:rPrChange w:id="3178" w:author="Belete Bantero" w:date="2019-12-07T15:35:00Z">
                  <w:rPr>
                    <w:rFonts w:ascii="Times New Roman" w:eastAsia="Calibri" w:hAnsi="Times New Roman" w:cs="Times New Roman"/>
                    <w:bCs/>
                    <w:sz w:val="20"/>
                    <w:szCs w:val="18"/>
                  </w:rPr>
                </w:rPrChange>
              </w:rPr>
              <w:t>Mid land</w:t>
            </w:r>
          </w:p>
        </w:tc>
      </w:tr>
      <w:tr w:rsidR="009C3183" w:rsidRPr="002C4047" w14:paraId="5DD63DBD" w14:textId="77777777" w:rsidTr="00E711C3">
        <w:trPr>
          <w:trHeight w:val="20"/>
          <w:trPrChange w:id="3179" w:author="Belete Bantero" w:date="2019-12-07T15:36:00Z">
            <w:trPr>
              <w:trHeight w:val="360"/>
            </w:trPr>
          </w:trPrChange>
        </w:trPr>
        <w:tc>
          <w:tcPr>
            <w:tcW w:w="1707" w:type="pct"/>
            <w:gridSpan w:val="2"/>
            <w:tcBorders>
              <w:top w:val="nil"/>
              <w:left w:val="single" w:sz="8" w:space="0" w:color="auto"/>
              <w:bottom w:val="single" w:sz="8" w:space="0" w:color="auto"/>
              <w:right w:val="single" w:sz="8" w:space="0" w:color="auto"/>
            </w:tcBorders>
            <w:shd w:val="clear" w:color="auto" w:fill="auto"/>
            <w:noWrap/>
            <w:vAlign w:val="center"/>
            <w:hideMark/>
            <w:tcPrChange w:id="3180" w:author="Belete Bantero" w:date="2019-12-07T15:36:00Z">
              <w:tcPr>
                <w:tcW w:w="314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3BB345E7" w14:textId="77777777" w:rsidR="009C3183" w:rsidRPr="002C4047" w:rsidRDefault="009C3183">
            <w:pPr>
              <w:spacing w:after="0" w:line="240" w:lineRule="auto"/>
              <w:rPr>
                <w:rFonts w:ascii="Times New Roman" w:eastAsia="Calibri" w:hAnsi="Times New Roman" w:cs="Times New Roman"/>
                <w:bCs/>
                <w:sz w:val="20"/>
                <w:szCs w:val="20"/>
                <w:rPrChange w:id="3181" w:author="Belete Bantero" w:date="2019-12-07T15:35:00Z">
                  <w:rPr>
                    <w:rFonts w:ascii="Times New Roman" w:eastAsia="Calibri" w:hAnsi="Times New Roman" w:cs="Times New Roman"/>
                    <w:bCs/>
                    <w:sz w:val="20"/>
                    <w:szCs w:val="18"/>
                  </w:rPr>
                </w:rPrChange>
              </w:rPr>
              <w:pPrChange w:id="3182" w:author="Belete Bantero" w:date="2019-12-07T15:35:00Z">
                <w:pPr>
                  <w:spacing w:after="0" w:line="336" w:lineRule="auto"/>
                </w:pPr>
              </w:pPrChange>
            </w:pPr>
            <w:r w:rsidRPr="002C4047">
              <w:rPr>
                <w:rFonts w:ascii="Times New Roman" w:eastAsia="Calibri" w:hAnsi="Times New Roman" w:cs="Times New Roman"/>
                <w:bCs/>
                <w:sz w:val="20"/>
                <w:szCs w:val="20"/>
                <w:rPrChange w:id="3183" w:author="Belete Bantero" w:date="2019-12-07T15:35:00Z">
                  <w:rPr>
                    <w:rFonts w:ascii="Times New Roman" w:eastAsia="Calibri" w:hAnsi="Times New Roman" w:cs="Times New Roman"/>
                    <w:bCs/>
                    <w:sz w:val="20"/>
                    <w:szCs w:val="18"/>
                  </w:rPr>
                </w:rPrChange>
              </w:rPr>
              <w:t xml:space="preserve">Area </w:t>
            </w:r>
          </w:p>
        </w:tc>
        <w:tc>
          <w:tcPr>
            <w:tcW w:w="397" w:type="pct"/>
            <w:tcBorders>
              <w:top w:val="nil"/>
              <w:left w:val="nil"/>
              <w:bottom w:val="single" w:sz="8" w:space="0" w:color="auto"/>
              <w:right w:val="single" w:sz="8" w:space="0" w:color="auto"/>
            </w:tcBorders>
            <w:shd w:val="clear" w:color="auto" w:fill="auto"/>
            <w:noWrap/>
            <w:vAlign w:val="center"/>
            <w:hideMark/>
            <w:tcPrChange w:id="3184" w:author="Belete Bantero" w:date="2019-12-07T15:36:00Z">
              <w:tcPr>
                <w:tcW w:w="730" w:type="dxa"/>
                <w:tcBorders>
                  <w:top w:val="nil"/>
                  <w:left w:val="nil"/>
                  <w:bottom w:val="single" w:sz="8" w:space="0" w:color="auto"/>
                  <w:right w:val="single" w:sz="8" w:space="0" w:color="auto"/>
                </w:tcBorders>
                <w:shd w:val="clear" w:color="auto" w:fill="auto"/>
                <w:noWrap/>
                <w:vAlign w:val="center"/>
                <w:hideMark/>
              </w:tcPr>
            </w:tcPrChange>
          </w:tcPr>
          <w:p w14:paraId="678D7307" w14:textId="77777777" w:rsidR="009C3183" w:rsidRPr="002C4047" w:rsidRDefault="009C3183">
            <w:pPr>
              <w:spacing w:after="0" w:line="240" w:lineRule="auto"/>
              <w:rPr>
                <w:rFonts w:ascii="Times New Roman" w:eastAsia="Calibri" w:hAnsi="Times New Roman" w:cs="Times New Roman"/>
                <w:bCs/>
                <w:sz w:val="20"/>
                <w:szCs w:val="20"/>
                <w:rPrChange w:id="3185" w:author="Belete Bantero" w:date="2019-12-07T15:35:00Z">
                  <w:rPr>
                    <w:rFonts w:ascii="Times New Roman" w:eastAsia="Calibri" w:hAnsi="Times New Roman" w:cs="Times New Roman"/>
                    <w:bCs/>
                    <w:sz w:val="20"/>
                    <w:szCs w:val="18"/>
                  </w:rPr>
                </w:rPrChange>
              </w:rPr>
              <w:pPrChange w:id="3186" w:author="Belete Bantero" w:date="2019-12-07T15:35:00Z">
                <w:pPr>
                  <w:spacing w:after="0" w:line="336" w:lineRule="auto"/>
                </w:pPr>
              </w:pPrChange>
            </w:pPr>
            <w:r w:rsidRPr="002C4047">
              <w:rPr>
                <w:rFonts w:ascii="Times New Roman" w:eastAsia="Calibri" w:hAnsi="Times New Roman" w:cs="Times New Roman"/>
                <w:bCs/>
                <w:sz w:val="20"/>
                <w:szCs w:val="20"/>
                <w:rPrChange w:id="3187" w:author="Belete Bantero" w:date="2019-12-07T15:35:00Z">
                  <w:rPr>
                    <w:rFonts w:ascii="Times New Roman" w:eastAsia="Calibri" w:hAnsi="Times New Roman" w:cs="Times New Roman"/>
                    <w:bCs/>
                    <w:sz w:val="20"/>
                    <w:szCs w:val="18"/>
                  </w:rPr>
                </w:rPrChange>
              </w:rPr>
              <w:t>m2</w:t>
            </w:r>
          </w:p>
        </w:tc>
        <w:tc>
          <w:tcPr>
            <w:tcW w:w="663" w:type="pct"/>
            <w:tcBorders>
              <w:top w:val="nil"/>
              <w:left w:val="nil"/>
              <w:bottom w:val="single" w:sz="8" w:space="0" w:color="auto"/>
              <w:right w:val="single" w:sz="8" w:space="0" w:color="auto"/>
            </w:tcBorders>
            <w:shd w:val="clear" w:color="auto" w:fill="auto"/>
            <w:noWrap/>
            <w:vAlign w:val="center"/>
            <w:hideMark/>
            <w:tcPrChange w:id="3188" w:author="Belete Bantero" w:date="2019-12-07T15:36:00Z">
              <w:tcPr>
                <w:tcW w:w="1219" w:type="dxa"/>
                <w:tcBorders>
                  <w:top w:val="nil"/>
                  <w:left w:val="nil"/>
                  <w:bottom w:val="single" w:sz="8" w:space="0" w:color="auto"/>
                  <w:right w:val="single" w:sz="8" w:space="0" w:color="auto"/>
                </w:tcBorders>
                <w:shd w:val="clear" w:color="auto" w:fill="auto"/>
                <w:noWrap/>
                <w:vAlign w:val="center"/>
                <w:hideMark/>
              </w:tcPr>
            </w:tcPrChange>
          </w:tcPr>
          <w:p w14:paraId="3882B1A7" w14:textId="77777777" w:rsidR="009C3183" w:rsidRPr="002C4047" w:rsidRDefault="009C3183">
            <w:pPr>
              <w:spacing w:after="0" w:line="240" w:lineRule="auto"/>
              <w:rPr>
                <w:rFonts w:ascii="Times New Roman" w:eastAsia="Calibri" w:hAnsi="Times New Roman" w:cs="Times New Roman"/>
                <w:bCs/>
                <w:sz w:val="20"/>
                <w:szCs w:val="20"/>
                <w:rPrChange w:id="3189" w:author="Belete Bantero" w:date="2019-12-07T15:35:00Z">
                  <w:rPr>
                    <w:rFonts w:ascii="Times New Roman" w:eastAsia="Calibri" w:hAnsi="Times New Roman" w:cs="Times New Roman"/>
                    <w:bCs/>
                    <w:sz w:val="20"/>
                    <w:szCs w:val="18"/>
                  </w:rPr>
                </w:rPrChange>
              </w:rPr>
              <w:pPrChange w:id="3190" w:author="Belete Bantero" w:date="2019-12-07T15:35:00Z">
                <w:pPr>
                  <w:spacing w:after="0" w:line="336" w:lineRule="auto"/>
                </w:pPr>
              </w:pPrChange>
            </w:pPr>
            <w:r w:rsidRPr="002C4047">
              <w:rPr>
                <w:rFonts w:ascii="Times New Roman" w:eastAsia="Calibri" w:hAnsi="Times New Roman" w:cs="Times New Roman"/>
                <w:bCs/>
                <w:sz w:val="20"/>
                <w:szCs w:val="20"/>
                <w:rPrChange w:id="3191" w:author="Belete Bantero" w:date="2019-12-07T15:35:00Z">
                  <w:rPr>
                    <w:rFonts w:ascii="Times New Roman" w:eastAsia="Calibri" w:hAnsi="Times New Roman" w:cs="Times New Roman"/>
                    <w:bCs/>
                    <w:sz w:val="20"/>
                    <w:szCs w:val="18"/>
                  </w:rPr>
                </w:rPrChange>
              </w:rPr>
              <w:t>1000</w:t>
            </w:r>
          </w:p>
        </w:tc>
        <w:tc>
          <w:tcPr>
            <w:tcW w:w="668" w:type="pct"/>
            <w:tcBorders>
              <w:top w:val="nil"/>
              <w:left w:val="nil"/>
              <w:bottom w:val="single" w:sz="8" w:space="0" w:color="auto"/>
              <w:right w:val="single" w:sz="8" w:space="0" w:color="auto"/>
            </w:tcBorders>
            <w:shd w:val="clear" w:color="auto" w:fill="auto"/>
            <w:noWrap/>
            <w:vAlign w:val="center"/>
            <w:hideMark/>
            <w:tcPrChange w:id="3192" w:author="Belete Bantero" w:date="2019-12-07T15:36:00Z">
              <w:tcPr>
                <w:tcW w:w="1229" w:type="dxa"/>
                <w:tcBorders>
                  <w:top w:val="nil"/>
                  <w:left w:val="nil"/>
                  <w:bottom w:val="single" w:sz="8" w:space="0" w:color="auto"/>
                  <w:right w:val="single" w:sz="8" w:space="0" w:color="auto"/>
                </w:tcBorders>
                <w:shd w:val="clear" w:color="auto" w:fill="auto"/>
                <w:noWrap/>
                <w:vAlign w:val="center"/>
                <w:hideMark/>
              </w:tcPr>
            </w:tcPrChange>
          </w:tcPr>
          <w:p w14:paraId="08E632E8" w14:textId="77777777" w:rsidR="009C3183" w:rsidRPr="002C4047" w:rsidRDefault="009C3183">
            <w:pPr>
              <w:spacing w:after="0" w:line="240" w:lineRule="auto"/>
              <w:rPr>
                <w:rFonts w:ascii="Times New Roman" w:eastAsia="Calibri" w:hAnsi="Times New Roman" w:cs="Times New Roman"/>
                <w:bCs/>
                <w:sz w:val="20"/>
                <w:szCs w:val="20"/>
                <w:rPrChange w:id="3193" w:author="Belete Bantero" w:date="2019-12-07T15:35:00Z">
                  <w:rPr>
                    <w:rFonts w:ascii="Times New Roman" w:eastAsia="Calibri" w:hAnsi="Times New Roman" w:cs="Times New Roman"/>
                    <w:bCs/>
                    <w:sz w:val="20"/>
                    <w:szCs w:val="18"/>
                  </w:rPr>
                </w:rPrChange>
              </w:rPr>
              <w:pPrChange w:id="3194" w:author="Belete Bantero" w:date="2019-12-07T15:35:00Z">
                <w:pPr>
                  <w:spacing w:after="0" w:line="336" w:lineRule="auto"/>
                </w:pPr>
              </w:pPrChange>
            </w:pPr>
            <w:r w:rsidRPr="002C4047">
              <w:rPr>
                <w:rFonts w:ascii="Times New Roman" w:eastAsia="Calibri" w:hAnsi="Times New Roman" w:cs="Times New Roman"/>
                <w:bCs/>
                <w:sz w:val="20"/>
                <w:szCs w:val="20"/>
                <w:rPrChange w:id="3195" w:author="Belete Bantero" w:date="2019-12-07T15:35:00Z">
                  <w:rPr>
                    <w:rFonts w:ascii="Times New Roman" w:eastAsia="Calibri" w:hAnsi="Times New Roman" w:cs="Times New Roman"/>
                    <w:bCs/>
                    <w:sz w:val="20"/>
                    <w:szCs w:val="18"/>
                  </w:rPr>
                </w:rPrChange>
              </w:rPr>
              <w:t>1000</w:t>
            </w:r>
          </w:p>
        </w:tc>
        <w:tc>
          <w:tcPr>
            <w:tcW w:w="783" w:type="pct"/>
            <w:tcBorders>
              <w:top w:val="nil"/>
              <w:left w:val="nil"/>
              <w:bottom w:val="single" w:sz="8" w:space="0" w:color="auto"/>
              <w:right w:val="single" w:sz="8" w:space="0" w:color="auto"/>
            </w:tcBorders>
            <w:shd w:val="clear" w:color="auto" w:fill="auto"/>
            <w:noWrap/>
            <w:vAlign w:val="center"/>
            <w:hideMark/>
            <w:tcPrChange w:id="3196" w:author="Belete Bantero" w:date="2019-12-07T15:36:00Z">
              <w:tcPr>
                <w:tcW w:w="1440" w:type="dxa"/>
                <w:tcBorders>
                  <w:top w:val="nil"/>
                  <w:left w:val="nil"/>
                  <w:bottom w:val="single" w:sz="8" w:space="0" w:color="auto"/>
                  <w:right w:val="single" w:sz="8" w:space="0" w:color="auto"/>
                </w:tcBorders>
                <w:shd w:val="clear" w:color="auto" w:fill="auto"/>
                <w:noWrap/>
                <w:vAlign w:val="center"/>
                <w:hideMark/>
              </w:tcPr>
            </w:tcPrChange>
          </w:tcPr>
          <w:p w14:paraId="023B9C97" w14:textId="77777777" w:rsidR="009C3183" w:rsidRPr="002C4047" w:rsidRDefault="009C3183">
            <w:pPr>
              <w:spacing w:after="0" w:line="240" w:lineRule="auto"/>
              <w:rPr>
                <w:rFonts w:ascii="Times New Roman" w:eastAsia="Calibri" w:hAnsi="Times New Roman" w:cs="Times New Roman"/>
                <w:bCs/>
                <w:sz w:val="20"/>
                <w:szCs w:val="20"/>
                <w:rPrChange w:id="3197" w:author="Belete Bantero" w:date="2019-12-07T15:35:00Z">
                  <w:rPr>
                    <w:rFonts w:ascii="Times New Roman" w:eastAsia="Calibri" w:hAnsi="Times New Roman" w:cs="Times New Roman"/>
                    <w:bCs/>
                    <w:sz w:val="20"/>
                    <w:szCs w:val="18"/>
                  </w:rPr>
                </w:rPrChange>
              </w:rPr>
              <w:pPrChange w:id="3198" w:author="Belete Bantero" w:date="2019-12-07T15:35:00Z">
                <w:pPr>
                  <w:spacing w:after="0" w:line="336" w:lineRule="auto"/>
                </w:pPr>
              </w:pPrChange>
            </w:pPr>
            <w:r w:rsidRPr="002C4047">
              <w:rPr>
                <w:rFonts w:ascii="Times New Roman" w:eastAsia="Calibri" w:hAnsi="Times New Roman" w:cs="Times New Roman"/>
                <w:bCs/>
                <w:sz w:val="20"/>
                <w:szCs w:val="20"/>
                <w:rPrChange w:id="3199" w:author="Belete Bantero" w:date="2019-12-07T15:35:00Z">
                  <w:rPr>
                    <w:rFonts w:ascii="Times New Roman" w:eastAsia="Calibri" w:hAnsi="Times New Roman" w:cs="Times New Roman"/>
                    <w:bCs/>
                    <w:sz w:val="20"/>
                    <w:szCs w:val="18"/>
                  </w:rPr>
                </w:rPrChange>
              </w:rPr>
              <w:t>1000</w:t>
            </w:r>
          </w:p>
        </w:tc>
        <w:tc>
          <w:tcPr>
            <w:tcW w:w="782" w:type="pct"/>
            <w:tcBorders>
              <w:top w:val="nil"/>
              <w:left w:val="nil"/>
              <w:bottom w:val="single" w:sz="8" w:space="0" w:color="auto"/>
              <w:right w:val="single" w:sz="8" w:space="0" w:color="auto"/>
            </w:tcBorders>
            <w:shd w:val="clear" w:color="auto" w:fill="auto"/>
            <w:noWrap/>
            <w:vAlign w:val="center"/>
            <w:hideMark/>
            <w:tcPrChange w:id="3200" w:author="Belete Bantero" w:date="2019-12-07T15:36:00Z">
              <w:tcPr>
                <w:tcW w:w="1440" w:type="dxa"/>
                <w:tcBorders>
                  <w:top w:val="nil"/>
                  <w:left w:val="nil"/>
                  <w:bottom w:val="single" w:sz="8" w:space="0" w:color="auto"/>
                  <w:right w:val="single" w:sz="8" w:space="0" w:color="auto"/>
                </w:tcBorders>
                <w:shd w:val="clear" w:color="auto" w:fill="auto"/>
                <w:noWrap/>
                <w:vAlign w:val="center"/>
                <w:hideMark/>
              </w:tcPr>
            </w:tcPrChange>
          </w:tcPr>
          <w:p w14:paraId="43F30A12" w14:textId="77777777" w:rsidR="009C3183" w:rsidRPr="002C4047" w:rsidRDefault="009C3183">
            <w:pPr>
              <w:spacing w:after="0" w:line="240" w:lineRule="auto"/>
              <w:rPr>
                <w:rFonts w:ascii="Times New Roman" w:eastAsia="Calibri" w:hAnsi="Times New Roman" w:cs="Times New Roman"/>
                <w:bCs/>
                <w:sz w:val="20"/>
                <w:szCs w:val="20"/>
                <w:rPrChange w:id="3201" w:author="Belete Bantero" w:date="2019-12-07T15:35:00Z">
                  <w:rPr>
                    <w:rFonts w:ascii="Times New Roman" w:eastAsia="Calibri" w:hAnsi="Times New Roman" w:cs="Times New Roman"/>
                    <w:bCs/>
                    <w:sz w:val="20"/>
                    <w:szCs w:val="18"/>
                  </w:rPr>
                </w:rPrChange>
              </w:rPr>
              <w:pPrChange w:id="3202" w:author="Belete Bantero" w:date="2019-12-07T15:35:00Z">
                <w:pPr>
                  <w:spacing w:after="0" w:line="336" w:lineRule="auto"/>
                </w:pPr>
              </w:pPrChange>
            </w:pPr>
            <w:r w:rsidRPr="002C4047">
              <w:rPr>
                <w:rFonts w:ascii="Times New Roman" w:eastAsia="Calibri" w:hAnsi="Times New Roman" w:cs="Times New Roman"/>
                <w:bCs/>
                <w:sz w:val="20"/>
                <w:szCs w:val="20"/>
                <w:rPrChange w:id="3203" w:author="Belete Bantero" w:date="2019-12-07T15:35:00Z">
                  <w:rPr>
                    <w:rFonts w:ascii="Times New Roman" w:eastAsia="Calibri" w:hAnsi="Times New Roman" w:cs="Times New Roman"/>
                    <w:bCs/>
                    <w:sz w:val="20"/>
                    <w:szCs w:val="18"/>
                  </w:rPr>
                </w:rPrChange>
              </w:rPr>
              <w:t>1000</w:t>
            </w:r>
          </w:p>
        </w:tc>
      </w:tr>
      <w:tr w:rsidR="009C3183" w:rsidRPr="002C4047" w14:paraId="1DAEFA97" w14:textId="77777777" w:rsidTr="00E711C3">
        <w:trPr>
          <w:trHeight w:val="20"/>
          <w:trPrChange w:id="3204" w:author="Belete Bantero" w:date="2019-12-07T15:36:00Z">
            <w:trPr>
              <w:trHeight w:val="315"/>
            </w:trPr>
          </w:trPrChange>
        </w:trPr>
        <w:tc>
          <w:tcPr>
            <w:tcW w:w="1707" w:type="pct"/>
            <w:gridSpan w:val="2"/>
            <w:tcBorders>
              <w:top w:val="nil"/>
              <w:left w:val="single" w:sz="8" w:space="0" w:color="auto"/>
              <w:bottom w:val="single" w:sz="8" w:space="0" w:color="auto"/>
              <w:right w:val="single" w:sz="8" w:space="0" w:color="auto"/>
            </w:tcBorders>
            <w:shd w:val="clear" w:color="auto" w:fill="auto"/>
            <w:noWrap/>
            <w:vAlign w:val="center"/>
            <w:hideMark/>
            <w:tcPrChange w:id="3205" w:author="Belete Bantero" w:date="2019-12-07T15:36:00Z">
              <w:tcPr>
                <w:tcW w:w="314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7F0B6D66" w14:textId="77777777" w:rsidR="009C3183" w:rsidRPr="002C4047" w:rsidRDefault="009C3183">
            <w:pPr>
              <w:spacing w:after="0" w:line="240" w:lineRule="auto"/>
              <w:rPr>
                <w:rFonts w:ascii="Times New Roman" w:eastAsia="Calibri" w:hAnsi="Times New Roman" w:cs="Times New Roman"/>
                <w:bCs/>
                <w:sz w:val="20"/>
                <w:szCs w:val="20"/>
                <w:rPrChange w:id="3206" w:author="Belete Bantero" w:date="2019-12-07T15:35:00Z">
                  <w:rPr>
                    <w:rFonts w:ascii="Times New Roman" w:eastAsia="Calibri" w:hAnsi="Times New Roman" w:cs="Times New Roman"/>
                    <w:bCs/>
                    <w:sz w:val="20"/>
                    <w:szCs w:val="18"/>
                  </w:rPr>
                </w:rPrChange>
              </w:rPr>
              <w:pPrChange w:id="3207" w:author="Belete Bantero" w:date="2019-12-07T15:35:00Z">
                <w:pPr>
                  <w:spacing w:after="0" w:line="336" w:lineRule="auto"/>
                </w:pPr>
              </w:pPrChange>
            </w:pPr>
            <w:r w:rsidRPr="002C4047">
              <w:rPr>
                <w:rFonts w:ascii="Times New Roman" w:eastAsia="Calibri" w:hAnsi="Times New Roman" w:cs="Times New Roman"/>
                <w:bCs/>
                <w:sz w:val="20"/>
                <w:szCs w:val="20"/>
                <w:rPrChange w:id="3208" w:author="Belete Bantero" w:date="2019-12-07T15:35:00Z">
                  <w:rPr>
                    <w:rFonts w:ascii="Times New Roman" w:eastAsia="Calibri" w:hAnsi="Times New Roman" w:cs="Times New Roman"/>
                    <w:bCs/>
                    <w:sz w:val="20"/>
                    <w:szCs w:val="18"/>
                  </w:rPr>
                </w:rPrChange>
              </w:rPr>
              <w:t>Seed (kg)</w:t>
            </w:r>
          </w:p>
        </w:tc>
        <w:tc>
          <w:tcPr>
            <w:tcW w:w="397" w:type="pct"/>
            <w:tcBorders>
              <w:top w:val="nil"/>
              <w:left w:val="nil"/>
              <w:bottom w:val="single" w:sz="8" w:space="0" w:color="auto"/>
              <w:right w:val="single" w:sz="8" w:space="0" w:color="auto"/>
            </w:tcBorders>
            <w:shd w:val="clear" w:color="auto" w:fill="auto"/>
            <w:noWrap/>
            <w:vAlign w:val="center"/>
            <w:hideMark/>
            <w:tcPrChange w:id="3209" w:author="Belete Bantero" w:date="2019-12-07T15:36:00Z">
              <w:tcPr>
                <w:tcW w:w="730" w:type="dxa"/>
                <w:tcBorders>
                  <w:top w:val="nil"/>
                  <w:left w:val="nil"/>
                  <w:bottom w:val="single" w:sz="8" w:space="0" w:color="auto"/>
                  <w:right w:val="single" w:sz="8" w:space="0" w:color="auto"/>
                </w:tcBorders>
                <w:shd w:val="clear" w:color="auto" w:fill="auto"/>
                <w:noWrap/>
                <w:vAlign w:val="center"/>
                <w:hideMark/>
              </w:tcPr>
            </w:tcPrChange>
          </w:tcPr>
          <w:p w14:paraId="7470D7EA" w14:textId="77777777" w:rsidR="009C3183" w:rsidRPr="002C4047" w:rsidRDefault="009C3183">
            <w:pPr>
              <w:spacing w:after="0" w:line="240" w:lineRule="auto"/>
              <w:rPr>
                <w:rFonts w:ascii="Times New Roman" w:eastAsia="Calibri" w:hAnsi="Times New Roman" w:cs="Times New Roman"/>
                <w:bCs/>
                <w:sz w:val="20"/>
                <w:szCs w:val="20"/>
                <w:rPrChange w:id="3210" w:author="Belete Bantero" w:date="2019-12-07T15:35:00Z">
                  <w:rPr>
                    <w:rFonts w:ascii="Times New Roman" w:eastAsia="Calibri" w:hAnsi="Times New Roman" w:cs="Times New Roman"/>
                    <w:bCs/>
                    <w:sz w:val="20"/>
                    <w:szCs w:val="18"/>
                  </w:rPr>
                </w:rPrChange>
              </w:rPr>
              <w:pPrChange w:id="3211" w:author="Belete Bantero" w:date="2019-12-07T15:35:00Z">
                <w:pPr>
                  <w:spacing w:after="0" w:line="336" w:lineRule="auto"/>
                </w:pPr>
              </w:pPrChange>
            </w:pPr>
            <w:r w:rsidRPr="002C4047">
              <w:rPr>
                <w:rFonts w:ascii="Times New Roman" w:eastAsia="Calibri" w:hAnsi="Times New Roman" w:cs="Times New Roman"/>
                <w:bCs/>
                <w:sz w:val="20"/>
                <w:szCs w:val="20"/>
                <w:rPrChange w:id="3212" w:author="Belete Bantero" w:date="2019-12-07T15:35:00Z">
                  <w:rPr>
                    <w:rFonts w:ascii="Times New Roman" w:eastAsia="Calibri" w:hAnsi="Times New Roman" w:cs="Times New Roman"/>
                    <w:bCs/>
                    <w:sz w:val="20"/>
                    <w:szCs w:val="18"/>
                  </w:rPr>
                </w:rPrChange>
              </w:rPr>
              <w:t>gm</w:t>
            </w:r>
          </w:p>
        </w:tc>
        <w:tc>
          <w:tcPr>
            <w:tcW w:w="663" w:type="pct"/>
            <w:tcBorders>
              <w:top w:val="nil"/>
              <w:left w:val="nil"/>
              <w:bottom w:val="single" w:sz="8" w:space="0" w:color="auto"/>
              <w:right w:val="single" w:sz="8" w:space="0" w:color="auto"/>
            </w:tcBorders>
            <w:shd w:val="clear" w:color="auto" w:fill="auto"/>
            <w:noWrap/>
            <w:vAlign w:val="center"/>
            <w:hideMark/>
            <w:tcPrChange w:id="3213" w:author="Belete Bantero" w:date="2019-12-07T15:36:00Z">
              <w:tcPr>
                <w:tcW w:w="1219" w:type="dxa"/>
                <w:tcBorders>
                  <w:top w:val="nil"/>
                  <w:left w:val="nil"/>
                  <w:bottom w:val="single" w:sz="8" w:space="0" w:color="auto"/>
                  <w:right w:val="single" w:sz="8" w:space="0" w:color="auto"/>
                </w:tcBorders>
                <w:shd w:val="clear" w:color="auto" w:fill="auto"/>
                <w:noWrap/>
                <w:vAlign w:val="center"/>
                <w:hideMark/>
              </w:tcPr>
            </w:tcPrChange>
          </w:tcPr>
          <w:p w14:paraId="28182192" w14:textId="77777777" w:rsidR="009C3183" w:rsidRPr="002C4047" w:rsidRDefault="009C3183">
            <w:pPr>
              <w:spacing w:after="0" w:line="240" w:lineRule="auto"/>
              <w:rPr>
                <w:rFonts w:ascii="Times New Roman" w:eastAsia="Calibri" w:hAnsi="Times New Roman" w:cs="Times New Roman"/>
                <w:bCs/>
                <w:sz w:val="20"/>
                <w:szCs w:val="20"/>
                <w:rPrChange w:id="3214" w:author="Belete Bantero" w:date="2019-12-07T15:35:00Z">
                  <w:rPr>
                    <w:rFonts w:ascii="Times New Roman" w:eastAsia="Calibri" w:hAnsi="Times New Roman" w:cs="Times New Roman"/>
                    <w:bCs/>
                    <w:sz w:val="20"/>
                    <w:szCs w:val="18"/>
                  </w:rPr>
                </w:rPrChange>
              </w:rPr>
              <w:pPrChange w:id="3215" w:author="Belete Bantero" w:date="2019-12-07T15:35:00Z">
                <w:pPr>
                  <w:spacing w:after="0" w:line="336" w:lineRule="auto"/>
                </w:pPr>
              </w:pPrChange>
            </w:pPr>
            <w:r w:rsidRPr="002C4047">
              <w:rPr>
                <w:rFonts w:ascii="Times New Roman" w:eastAsia="Calibri" w:hAnsi="Times New Roman" w:cs="Times New Roman"/>
                <w:bCs/>
                <w:sz w:val="20"/>
                <w:szCs w:val="20"/>
                <w:rPrChange w:id="3216" w:author="Belete Bantero" w:date="2019-12-07T15:35:00Z">
                  <w:rPr>
                    <w:rFonts w:ascii="Times New Roman" w:eastAsia="Calibri" w:hAnsi="Times New Roman" w:cs="Times New Roman"/>
                    <w:bCs/>
                    <w:sz w:val="20"/>
                    <w:szCs w:val="18"/>
                  </w:rPr>
                </w:rPrChange>
              </w:rPr>
              <w:t>40</w:t>
            </w:r>
          </w:p>
        </w:tc>
        <w:tc>
          <w:tcPr>
            <w:tcW w:w="668" w:type="pct"/>
            <w:tcBorders>
              <w:top w:val="nil"/>
              <w:left w:val="nil"/>
              <w:bottom w:val="single" w:sz="8" w:space="0" w:color="auto"/>
              <w:right w:val="single" w:sz="8" w:space="0" w:color="auto"/>
            </w:tcBorders>
            <w:shd w:val="clear" w:color="auto" w:fill="auto"/>
            <w:noWrap/>
            <w:vAlign w:val="center"/>
            <w:hideMark/>
            <w:tcPrChange w:id="3217" w:author="Belete Bantero" w:date="2019-12-07T15:36:00Z">
              <w:tcPr>
                <w:tcW w:w="1229" w:type="dxa"/>
                <w:tcBorders>
                  <w:top w:val="nil"/>
                  <w:left w:val="nil"/>
                  <w:bottom w:val="single" w:sz="8" w:space="0" w:color="auto"/>
                  <w:right w:val="single" w:sz="8" w:space="0" w:color="auto"/>
                </w:tcBorders>
                <w:shd w:val="clear" w:color="auto" w:fill="auto"/>
                <w:noWrap/>
                <w:vAlign w:val="center"/>
                <w:hideMark/>
              </w:tcPr>
            </w:tcPrChange>
          </w:tcPr>
          <w:p w14:paraId="40CCB7BA" w14:textId="77777777" w:rsidR="009C3183" w:rsidRPr="002C4047" w:rsidRDefault="009C3183">
            <w:pPr>
              <w:spacing w:after="0" w:line="240" w:lineRule="auto"/>
              <w:rPr>
                <w:rFonts w:ascii="Times New Roman" w:eastAsia="Calibri" w:hAnsi="Times New Roman" w:cs="Times New Roman"/>
                <w:bCs/>
                <w:sz w:val="20"/>
                <w:szCs w:val="20"/>
                <w:rPrChange w:id="3218" w:author="Belete Bantero" w:date="2019-12-07T15:35:00Z">
                  <w:rPr>
                    <w:rFonts w:ascii="Times New Roman" w:eastAsia="Calibri" w:hAnsi="Times New Roman" w:cs="Times New Roman"/>
                    <w:bCs/>
                    <w:sz w:val="20"/>
                    <w:szCs w:val="18"/>
                  </w:rPr>
                </w:rPrChange>
              </w:rPr>
              <w:pPrChange w:id="3219" w:author="Belete Bantero" w:date="2019-12-07T15:35:00Z">
                <w:pPr>
                  <w:spacing w:after="0" w:line="336" w:lineRule="auto"/>
                </w:pPr>
              </w:pPrChange>
            </w:pPr>
            <w:r w:rsidRPr="002C4047">
              <w:rPr>
                <w:rFonts w:ascii="Times New Roman" w:eastAsia="Calibri" w:hAnsi="Times New Roman" w:cs="Times New Roman"/>
                <w:bCs/>
                <w:sz w:val="20"/>
                <w:szCs w:val="20"/>
                <w:rPrChange w:id="3220" w:author="Belete Bantero" w:date="2019-12-07T15:35:00Z">
                  <w:rPr>
                    <w:rFonts w:ascii="Times New Roman" w:eastAsia="Calibri" w:hAnsi="Times New Roman" w:cs="Times New Roman"/>
                    <w:bCs/>
                    <w:sz w:val="20"/>
                    <w:szCs w:val="18"/>
                  </w:rPr>
                </w:rPrChange>
              </w:rPr>
              <w:t>40</w:t>
            </w:r>
          </w:p>
        </w:tc>
        <w:tc>
          <w:tcPr>
            <w:tcW w:w="783" w:type="pct"/>
            <w:tcBorders>
              <w:top w:val="nil"/>
              <w:left w:val="nil"/>
              <w:bottom w:val="single" w:sz="8" w:space="0" w:color="auto"/>
              <w:right w:val="single" w:sz="8" w:space="0" w:color="auto"/>
            </w:tcBorders>
            <w:shd w:val="clear" w:color="auto" w:fill="auto"/>
            <w:noWrap/>
            <w:vAlign w:val="center"/>
            <w:hideMark/>
            <w:tcPrChange w:id="3221" w:author="Belete Bantero" w:date="2019-12-07T15:36:00Z">
              <w:tcPr>
                <w:tcW w:w="1440" w:type="dxa"/>
                <w:tcBorders>
                  <w:top w:val="nil"/>
                  <w:left w:val="nil"/>
                  <w:bottom w:val="single" w:sz="8" w:space="0" w:color="auto"/>
                  <w:right w:val="single" w:sz="8" w:space="0" w:color="auto"/>
                </w:tcBorders>
                <w:shd w:val="clear" w:color="auto" w:fill="auto"/>
                <w:noWrap/>
                <w:vAlign w:val="center"/>
                <w:hideMark/>
              </w:tcPr>
            </w:tcPrChange>
          </w:tcPr>
          <w:p w14:paraId="08B144AC" w14:textId="77777777" w:rsidR="009C3183" w:rsidRPr="002C4047" w:rsidRDefault="009C3183">
            <w:pPr>
              <w:spacing w:after="0" w:line="240" w:lineRule="auto"/>
              <w:rPr>
                <w:rFonts w:ascii="Times New Roman" w:eastAsia="Calibri" w:hAnsi="Times New Roman" w:cs="Times New Roman"/>
                <w:bCs/>
                <w:sz w:val="20"/>
                <w:szCs w:val="20"/>
                <w:rPrChange w:id="3222" w:author="Belete Bantero" w:date="2019-12-07T15:35:00Z">
                  <w:rPr>
                    <w:rFonts w:ascii="Times New Roman" w:eastAsia="Calibri" w:hAnsi="Times New Roman" w:cs="Times New Roman"/>
                    <w:bCs/>
                    <w:sz w:val="20"/>
                    <w:szCs w:val="18"/>
                  </w:rPr>
                </w:rPrChange>
              </w:rPr>
              <w:pPrChange w:id="3223" w:author="Belete Bantero" w:date="2019-12-07T15:35:00Z">
                <w:pPr>
                  <w:spacing w:after="0" w:line="336" w:lineRule="auto"/>
                </w:pPr>
              </w:pPrChange>
            </w:pPr>
            <w:r w:rsidRPr="002C4047">
              <w:rPr>
                <w:rFonts w:ascii="Times New Roman" w:eastAsia="Calibri" w:hAnsi="Times New Roman" w:cs="Times New Roman"/>
                <w:bCs/>
                <w:sz w:val="20"/>
                <w:szCs w:val="20"/>
                <w:rPrChange w:id="3224" w:author="Belete Bantero" w:date="2019-12-07T15:35:00Z">
                  <w:rPr>
                    <w:rFonts w:ascii="Times New Roman" w:eastAsia="Calibri" w:hAnsi="Times New Roman" w:cs="Times New Roman"/>
                    <w:bCs/>
                    <w:sz w:val="20"/>
                    <w:szCs w:val="18"/>
                  </w:rPr>
                </w:rPrChange>
              </w:rPr>
              <w:t>40</w:t>
            </w:r>
          </w:p>
        </w:tc>
        <w:tc>
          <w:tcPr>
            <w:tcW w:w="782" w:type="pct"/>
            <w:tcBorders>
              <w:top w:val="nil"/>
              <w:left w:val="nil"/>
              <w:bottom w:val="single" w:sz="8" w:space="0" w:color="auto"/>
              <w:right w:val="single" w:sz="8" w:space="0" w:color="auto"/>
            </w:tcBorders>
            <w:shd w:val="clear" w:color="auto" w:fill="auto"/>
            <w:noWrap/>
            <w:vAlign w:val="center"/>
            <w:hideMark/>
            <w:tcPrChange w:id="3225" w:author="Belete Bantero" w:date="2019-12-07T15:36:00Z">
              <w:tcPr>
                <w:tcW w:w="1440" w:type="dxa"/>
                <w:tcBorders>
                  <w:top w:val="nil"/>
                  <w:left w:val="nil"/>
                  <w:bottom w:val="single" w:sz="8" w:space="0" w:color="auto"/>
                  <w:right w:val="single" w:sz="8" w:space="0" w:color="auto"/>
                </w:tcBorders>
                <w:shd w:val="clear" w:color="auto" w:fill="auto"/>
                <w:noWrap/>
                <w:vAlign w:val="center"/>
                <w:hideMark/>
              </w:tcPr>
            </w:tcPrChange>
          </w:tcPr>
          <w:p w14:paraId="13A435C1" w14:textId="77777777" w:rsidR="009C3183" w:rsidRPr="002C4047" w:rsidRDefault="009C3183">
            <w:pPr>
              <w:spacing w:after="0" w:line="240" w:lineRule="auto"/>
              <w:rPr>
                <w:rFonts w:ascii="Times New Roman" w:eastAsia="Calibri" w:hAnsi="Times New Roman" w:cs="Times New Roman"/>
                <w:bCs/>
                <w:sz w:val="20"/>
                <w:szCs w:val="20"/>
                <w:rPrChange w:id="3226" w:author="Belete Bantero" w:date="2019-12-07T15:35:00Z">
                  <w:rPr>
                    <w:rFonts w:ascii="Times New Roman" w:eastAsia="Calibri" w:hAnsi="Times New Roman" w:cs="Times New Roman"/>
                    <w:bCs/>
                    <w:sz w:val="20"/>
                    <w:szCs w:val="18"/>
                  </w:rPr>
                </w:rPrChange>
              </w:rPr>
              <w:pPrChange w:id="3227" w:author="Belete Bantero" w:date="2019-12-07T15:35:00Z">
                <w:pPr>
                  <w:spacing w:after="0" w:line="336" w:lineRule="auto"/>
                </w:pPr>
              </w:pPrChange>
            </w:pPr>
            <w:r w:rsidRPr="002C4047">
              <w:rPr>
                <w:rFonts w:ascii="Times New Roman" w:eastAsia="Calibri" w:hAnsi="Times New Roman" w:cs="Times New Roman"/>
                <w:bCs/>
                <w:sz w:val="20"/>
                <w:szCs w:val="20"/>
                <w:rPrChange w:id="3228" w:author="Belete Bantero" w:date="2019-12-07T15:35:00Z">
                  <w:rPr>
                    <w:rFonts w:ascii="Times New Roman" w:eastAsia="Calibri" w:hAnsi="Times New Roman" w:cs="Times New Roman"/>
                    <w:bCs/>
                    <w:sz w:val="20"/>
                    <w:szCs w:val="18"/>
                  </w:rPr>
                </w:rPrChange>
              </w:rPr>
              <w:t>40</w:t>
            </w:r>
          </w:p>
        </w:tc>
      </w:tr>
      <w:tr w:rsidR="009C3183" w:rsidRPr="002C4047" w14:paraId="09EFE750" w14:textId="77777777" w:rsidTr="00146C09">
        <w:trPr>
          <w:trHeight w:val="20"/>
          <w:trPrChange w:id="3229" w:author="Belete Bantero" w:date="2019-12-07T16:26:00Z">
            <w:trPr>
              <w:trHeight w:val="315"/>
            </w:trPr>
          </w:trPrChange>
        </w:trPr>
        <w:tc>
          <w:tcPr>
            <w:tcW w:w="771" w:type="pct"/>
            <w:vMerge w:val="restart"/>
            <w:tcBorders>
              <w:top w:val="nil"/>
              <w:left w:val="single" w:sz="8" w:space="0" w:color="auto"/>
              <w:bottom w:val="single" w:sz="8" w:space="0" w:color="000000"/>
              <w:right w:val="single" w:sz="8" w:space="0" w:color="auto"/>
            </w:tcBorders>
            <w:shd w:val="clear" w:color="auto" w:fill="auto"/>
            <w:noWrap/>
            <w:vAlign w:val="center"/>
            <w:hideMark/>
            <w:tcPrChange w:id="3230" w:author="Belete Bantero" w:date="2019-12-07T16:26:00Z">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5CD045A6" w14:textId="77777777" w:rsidR="009C3183" w:rsidRPr="002C4047" w:rsidRDefault="009C3183">
            <w:pPr>
              <w:spacing w:after="0" w:line="240" w:lineRule="auto"/>
              <w:rPr>
                <w:rFonts w:ascii="Times New Roman" w:eastAsia="Calibri" w:hAnsi="Times New Roman" w:cs="Times New Roman"/>
                <w:bCs/>
                <w:sz w:val="20"/>
                <w:szCs w:val="20"/>
                <w:rPrChange w:id="3231" w:author="Belete Bantero" w:date="2019-12-07T15:35:00Z">
                  <w:rPr>
                    <w:rFonts w:ascii="Times New Roman" w:eastAsia="Calibri" w:hAnsi="Times New Roman" w:cs="Times New Roman"/>
                    <w:bCs/>
                    <w:sz w:val="20"/>
                    <w:szCs w:val="18"/>
                  </w:rPr>
                </w:rPrChange>
              </w:rPr>
              <w:pPrChange w:id="3232" w:author="Belete Bantero" w:date="2019-12-07T15:35:00Z">
                <w:pPr>
                  <w:spacing w:after="0" w:line="336" w:lineRule="auto"/>
                </w:pPr>
              </w:pPrChange>
            </w:pPr>
            <w:r w:rsidRPr="002C4047">
              <w:rPr>
                <w:rFonts w:ascii="Times New Roman" w:eastAsia="Calibri" w:hAnsi="Times New Roman" w:cs="Times New Roman"/>
                <w:bCs/>
                <w:sz w:val="20"/>
                <w:szCs w:val="20"/>
                <w:rPrChange w:id="3233" w:author="Belete Bantero" w:date="2019-12-07T15:35:00Z">
                  <w:rPr>
                    <w:rFonts w:ascii="Times New Roman" w:eastAsia="Calibri" w:hAnsi="Times New Roman" w:cs="Times New Roman"/>
                    <w:bCs/>
                    <w:sz w:val="20"/>
                    <w:szCs w:val="18"/>
                  </w:rPr>
                </w:rPrChange>
              </w:rPr>
              <w:t xml:space="preserve">Fertilizer (kg) </w:t>
            </w:r>
          </w:p>
        </w:tc>
        <w:tc>
          <w:tcPr>
            <w:tcW w:w="936" w:type="pct"/>
            <w:tcBorders>
              <w:top w:val="nil"/>
              <w:left w:val="nil"/>
              <w:bottom w:val="single" w:sz="8" w:space="0" w:color="auto"/>
              <w:right w:val="single" w:sz="8" w:space="0" w:color="auto"/>
            </w:tcBorders>
            <w:shd w:val="clear" w:color="auto" w:fill="auto"/>
            <w:noWrap/>
            <w:vAlign w:val="center"/>
            <w:hideMark/>
            <w:tcPrChange w:id="3234"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3D0CE67E" w14:textId="77777777" w:rsidR="009C3183" w:rsidRPr="002C4047" w:rsidRDefault="009C3183">
            <w:pPr>
              <w:spacing w:after="0" w:line="240" w:lineRule="auto"/>
              <w:rPr>
                <w:rFonts w:ascii="Times New Roman" w:eastAsia="Calibri" w:hAnsi="Times New Roman" w:cs="Times New Roman"/>
                <w:bCs/>
                <w:sz w:val="20"/>
                <w:szCs w:val="20"/>
                <w:rPrChange w:id="3235" w:author="Belete Bantero" w:date="2019-12-07T15:35:00Z">
                  <w:rPr>
                    <w:rFonts w:ascii="Times New Roman" w:eastAsia="Calibri" w:hAnsi="Times New Roman" w:cs="Times New Roman"/>
                    <w:bCs/>
                    <w:sz w:val="20"/>
                    <w:szCs w:val="18"/>
                  </w:rPr>
                </w:rPrChange>
              </w:rPr>
              <w:pPrChange w:id="3236" w:author="Belete Bantero" w:date="2019-12-07T15:35:00Z">
                <w:pPr>
                  <w:spacing w:after="0" w:line="336" w:lineRule="auto"/>
                </w:pPr>
              </w:pPrChange>
            </w:pPr>
            <w:r w:rsidRPr="002C4047">
              <w:rPr>
                <w:rFonts w:ascii="Times New Roman" w:eastAsia="Calibri" w:hAnsi="Times New Roman" w:cs="Times New Roman"/>
                <w:bCs/>
                <w:sz w:val="20"/>
                <w:szCs w:val="20"/>
                <w:rPrChange w:id="3237" w:author="Belete Bantero" w:date="2019-12-07T15:35:00Z">
                  <w:rPr>
                    <w:rFonts w:ascii="Times New Roman" w:eastAsia="Calibri" w:hAnsi="Times New Roman" w:cs="Times New Roman"/>
                    <w:bCs/>
                    <w:sz w:val="20"/>
                    <w:szCs w:val="18"/>
                  </w:rPr>
                </w:rPrChange>
              </w:rPr>
              <w:t>NPS</w:t>
            </w:r>
          </w:p>
        </w:tc>
        <w:tc>
          <w:tcPr>
            <w:tcW w:w="397" w:type="pct"/>
            <w:tcBorders>
              <w:top w:val="nil"/>
              <w:left w:val="nil"/>
              <w:bottom w:val="single" w:sz="8" w:space="0" w:color="auto"/>
              <w:right w:val="single" w:sz="8" w:space="0" w:color="auto"/>
            </w:tcBorders>
            <w:shd w:val="clear" w:color="auto" w:fill="auto"/>
            <w:noWrap/>
            <w:vAlign w:val="center"/>
            <w:hideMark/>
            <w:tcPrChange w:id="3238"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32F34CE9" w14:textId="77777777" w:rsidR="009C3183" w:rsidRPr="002C4047" w:rsidRDefault="009C3183">
            <w:pPr>
              <w:spacing w:after="0" w:line="240" w:lineRule="auto"/>
              <w:rPr>
                <w:rFonts w:ascii="Times New Roman" w:eastAsia="Calibri" w:hAnsi="Times New Roman" w:cs="Times New Roman"/>
                <w:bCs/>
                <w:sz w:val="20"/>
                <w:szCs w:val="20"/>
                <w:rPrChange w:id="3239" w:author="Belete Bantero" w:date="2019-12-07T15:35:00Z">
                  <w:rPr>
                    <w:rFonts w:ascii="Times New Roman" w:eastAsia="Calibri" w:hAnsi="Times New Roman" w:cs="Times New Roman"/>
                    <w:bCs/>
                    <w:sz w:val="20"/>
                    <w:szCs w:val="18"/>
                  </w:rPr>
                </w:rPrChange>
              </w:rPr>
              <w:pPrChange w:id="3240" w:author="Belete Bantero" w:date="2019-12-07T15:35:00Z">
                <w:pPr>
                  <w:spacing w:after="0" w:line="336" w:lineRule="auto"/>
                </w:pPr>
              </w:pPrChange>
            </w:pPr>
            <w:r w:rsidRPr="002C4047">
              <w:rPr>
                <w:rFonts w:ascii="Times New Roman" w:eastAsia="Calibri" w:hAnsi="Times New Roman" w:cs="Times New Roman"/>
                <w:bCs/>
                <w:sz w:val="20"/>
                <w:szCs w:val="20"/>
                <w:rPrChange w:id="3241" w:author="Belete Bantero" w:date="2019-12-07T15:35:00Z">
                  <w:rPr>
                    <w:rFonts w:ascii="Times New Roman" w:eastAsia="Calibri" w:hAnsi="Times New Roman" w:cs="Times New Roman"/>
                    <w:bCs/>
                    <w:sz w:val="20"/>
                    <w:szCs w:val="18"/>
                  </w:rPr>
                </w:rPrChange>
              </w:rPr>
              <w:t>kg</w:t>
            </w:r>
          </w:p>
        </w:tc>
        <w:tc>
          <w:tcPr>
            <w:tcW w:w="663" w:type="pct"/>
            <w:tcBorders>
              <w:top w:val="nil"/>
              <w:left w:val="nil"/>
              <w:bottom w:val="single" w:sz="8" w:space="0" w:color="auto"/>
              <w:right w:val="single" w:sz="8" w:space="0" w:color="auto"/>
            </w:tcBorders>
            <w:shd w:val="clear" w:color="auto" w:fill="auto"/>
            <w:noWrap/>
            <w:vAlign w:val="center"/>
            <w:hideMark/>
            <w:tcPrChange w:id="3242"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3ADA5804" w14:textId="77777777" w:rsidR="009C3183" w:rsidRPr="002C4047" w:rsidRDefault="009C3183">
            <w:pPr>
              <w:spacing w:after="0" w:line="240" w:lineRule="auto"/>
              <w:rPr>
                <w:rFonts w:ascii="Times New Roman" w:eastAsia="Calibri" w:hAnsi="Times New Roman" w:cs="Times New Roman"/>
                <w:bCs/>
                <w:sz w:val="20"/>
                <w:szCs w:val="20"/>
                <w:rPrChange w:id="3243" w:author="Belete Bantero" w:date="2019-12-07T15:35:00Z">
                  <w:rPr>
                    <w:rFonts w:ascii="Times New Roman" w:eastAsia="Calibri" w:hAnsi="Times New Roman" w:cs="Times New Roman"/>
                    <w:bCs/>
                    <w:sz w:val="20"/>
                    <w:szCs w:val="18"/>
                  </w:rPr>
                </w:rPrChange>
              </w:rPr>
              <w:pPrChange w:id="3244" w:author="Belete Bantero" w:date="2019-12-07T15:35:00Z">
                <w:pPr>
                  <w:spacing w:after="0" w:line="336" w:lineRule="auto"/>
                </w:pPr>
              </w:pPrChange>
            </w:pPr>
            <w:r w:rsidRPr="002C4047">
              <w:rPr>
                <w:rFonts w:ascii="Times New Roman" w:eastAsia="Calibri" w:hAnsi="Times New Roman" w:cs="Times New Roman"/>
                <w:bCs/>
                <w:sz w:val="20"/>
                <w:szCs w:val="20"/>
                <w:rPrChange w:id="3245" w:author="Belete Bantero" w:date="2019-12-07T15:35:00Z">
                  <w:rPr>
                    <w:rFonts w:ascii="Times New Roman" w:eastAsia="Calibri" w:hAnsi="Times New Roman" w:cs="Times New Roman"/>
                    <w:bCs/>
                    <w:sz w:val="20"/>
                    <w:szCs w:val="18"/>
                  </w:rPr>
                </w:rPrChange>
              </w:rPr>
              <w:t>24</w:t>
            </w:r>
          </w:p>
        </w:tc>
        <w:tc>
          <w:tcPr>
            <w:tcW w:w="668" w:type="pct"/>
            <w:tcBorders>
              <w:top w:val="nil"/>
              <w:left w:val="nil"/>
              <w:bottom w:val="single" w:sz="8" w:space="0" w:color="auto"/>
              <w:right w:val="single" w:sz="8" w:space="0" w:color="auto"/>
            </w:tcBorders>
            <w:shd w:val="clear" w:color="auto" w:fill="auto"/>
            <w:noWrap/>
            <w:vAlign w:val="center"/>
            <w:hideMark/>
            <w:tcPrChange w:id="3246"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656F7555" w14:textId="77777777" w:rsidR="009C3183" w:rsidRPr="002C4047" w:rsidRDefault="009C3183">
            <w:pPr>
              <w:spacing w:after="0" w:line="240" w:lineRule="auto"/>
              <w:rPr>
                <w:rFonts w:ascii="Times New Roman" w:eastAsia="Calibri" w:hAnsi="Times New Roman" w:cs="Times New Roman"/>
                <w:bCs/>
                <w:sz w:val="20"/>
                <w:szCs w:val="20"/>
                <w:rPrChange w:id="3247" w:author="Belete Bantero" w:date="2019-12-07T15:35:00Z">
                  <w:rPr>
                    <w:rFonts w:ascii="Times New Roman" w:eastAsia="Calibri" w:hAnsi="Times New Roman" w:cs="Times New Roman"/>
                    <w:bCs/>
                    <w:sz w:val="20"/>
                    <w:szCs w:val="18"/>
                  </w:rPr>
                </w:rPrChange>
              </w:rPr>
              <w:pPrChange w:id="3248" w:author="Belete Bantero" w:date="2019-12-07T15:35:00Z">
                <w:pPr>
                  <w:spacing w:after="0" w:line="336" w:lineRule="auto"/>
                </w:pPr>
              </w:pPrChange>
            </w:pPr>
            <w:r w:rsidRPr="002C4047">
              <w:rPr>
                <w:rFonts w:ascii="Times New Roman" w:eastAsia="Calibri" w:hAnsi="Times New Roman" w:cs="Times New Roman"/>
                <w:bCs/>
                <w:sz w:val="20"/>
                <w:szCs w:val="20"/>
                <w:rPrChange w:id="3249" w:author="Belete Bantero" w:date="2019-12-07T15:35:00Z">
                  <w:rPr>
                    <w:rFonts w:ascii="Times New Roman" w:eastAsia="Calibri" w:hAnsi="Times New Roman" w:cs="Times New Roman"/>
                    <w:bCs/>
                    <w:sz w:val="20"/>
                    <w:szCs w:val="18"/>
                  </w:rPr>
                </w:rPrChange>
              </w:rPr>
              <w:t>24</w:t>
            </w:r>
          </w:p>
        </w:tc>
        <w:tc>
          <w:tcPr>
            <w:tcW w:w="783" w:type="pct"/>
            <w:tcBorders>
              <w:top w:val="nil"/>
              <w:left w:val="nil"/>
              <w:bottom w:val="single" w:sz="8" w:space="0" w:color="auto"/>
              <w:right w:val="single" w:sz="8" w:space="0" w:color="auto"/>
            </w:tcBorders>
            <w:shd w:val="clear" w:color="auto" w:fill="auto"/>
            <w:noWrap/>
            <w:vAlign w:val="center"/>
            <w:hideMark/>
            <w:tcPrChange w:id="3250"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7FF51C96" w14:textId="77777777" w:rsidR="009C3183" w:rsidRPr="002C4047" w:rsidRDefault="009C3183">
            <w:pPr>
              <w:spacing w:after="0" w:line="240" w:lineRule="auto"/>
              <w:rPr>
                <w:rFonts w:ascii="Times New Roman" w:eastAsia="Calibri" w:hAnsi="Times New Roman" w:cs="Times New Roman"/>
                <w:bCs/>
                <w:sz w:val="20"/>
                <w:szCs w:val="20"/>
                <w:rPrChange w:id="3251" w:author="Belete Bantero" w:date="2019-12-07T15:35:00Z">
                  <w:rPr>
                    <w:rFonts w:ascii="Times New Roman" w:eastAsia="Calibri" w:hAnsi="Times New Roman" w:cs="Times New Roman"/>
                    <w:bCs/>
                    <w:sz w:val="20"/>
                    <w:szCs w:val="18"/>
                  </w:rPr>
                </w:rPrChange>
              </w:rPr>
              <w:pPrChange w:id="3252" w:author="Belete Bantero" w:date="2019-12-07T15:35:00Z">
                <w:pPr>
                  <w:spacing w:after="0" w:line="336" w:lineRule="auto"/>
                </w:pPr>
              </w:pPrChange>
            </w:pPr>
            <w:r w:rsidRPr="002C4047">
              <w:rPr>
                <w:rFonts w:ascii="Times New Roman" w:eastAsia="Calibri" w:hAnsi="Times New Roman" w:cs="Times New Roman"/>
                <w:bCs/>
                <w:sz w:val="20"/>
                <w:szCs w:val="20"/>
                <w:rPrChange w:id="3253" w:author="Belete Bantero" w:date="2019-12-07T15:35:00Z">
                  <w:rPr>
                    <w:rFonts w:ascii="Times New Roman" w:eastAsia="Calibri" w:hAnsi="Times New Roman" w:cs="Times New Roman"/>
                    <w:bCs/>
                    <w:sz w:val="20"/>
                    <w:szCs w:val="18"/>
                  </w:rPr>
                </w:rPrChange>
              </w:rPr>
              <w:t>24</w:t>
            </w:r>
          </w:p>
        </w:tc>
        <w:tc>
          <w:tcPr>
            <w:tcW w:w="782" w:type="pct"/>
            <w:tcBorders>
              <w:top w:val="nil"/>
              <w:left w:val="nil"/>
              <w:bottom w:val="single" w:sz="8" w:space="0" w:color="auto"/>
              <w:right w:val="single" w:sz="8" w:space="0" w:color="auto"/>
            </w:tcBorders>
            <w:shd w:val="clear" w:color="auto" w:fill="auto"/>
            <w:noWrap/>
            <w:vAlign w:val="center"/>
            <w:hideMark/>
            <w:tcPrChange w:id="3254"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7956971B" w14:textId="77777777" w:rsidR="009C3183" w:rsidRPr="002C4047" w:rsidRDefault="009C3183">
            <w:pPr>
              <w:spacing w:after="0" w:line="240" w:lineRule="auto"/>
              <w:rPr>
                <w:rFonts w:ascii="Times New Roman" w:eastAsia="Calibri" w:hAnsi="Times New Roman" w:cs="Times New Roman"/>
                <w:bCs/>
                <w:sz w:val="20"/>
                <w:szCs w:val="20"/>
                <w:rPrChange w:id="3255" w:author="Belete Bantero" w:date="2019-12-07T15:35:00Z">
                  <w:rPr>
                    <w:rFonts w:ascii="Times New Roman" w:eastAsia="Calibri" w:hAnsi="Times New Roman" w:cs="Times New Roman"/>
                    <w:bCs/>
                    <w:sz w:val="20"/>
                    <w:szCs w:val="18"/>
                  </w:rPr>
                </w:rPrChange>
              </w:rPr>
              <w:pPrChange w:id="3256" w:author="Belete Bantero" w:date="2019-12-07T15:35:00Z">
                <w:pPr>
                  <w:spacing w:after="0" w:line="336" w:lineRule="auto"/>
                </w:pPr>
              </w:pPrChange>
            </w:pPr>
            <w:r w:rsidRPr="002C4047">
              <w:rPr>
                <w:rFonts w:ascii="Times New Roman" w:eastAsia="Calibri" w:hAnsi="Times New Roman" w:cs="Times New Roman"/>
                <w:bCs/>
                <w:sz w:val="20"/>
                <w:szCs w:val="20"/>
                <w:rPrChange w:id="3257" w:author="Belete Bantero" w:date="2019-12-07T15:35:00Z">
                  <w:rPr>
                    <w:rFonts w:ascii="Times New Roman" w:eastAsia="Calibri" w:hAnsi="Times New Roman" w:cs="Times New Roman"/>
                    <w:bCs/>
                    <w:sz w:val="20"/>
                    <w:szCs w:val="18"/>
                  </w:rPr>
                </w:rPrChange>
              </w:rPr>
              <w:t>24</w:t>
            </w:r>
          </w:p>
        </w:tc>
      </w:tr>
      <w:tr w:rsidR="009C3183" w:rsidRPr="002C4047" w14:paraId="7263D96C" w14:textId="77777777" w:rsidTr="00146C09">
        <w:trPr>
          <w:trHeight w:val="20"/>
          <w:trPrChange w:id="3258" w:author="Belete Bantero" w:date="2019-12-07T16:26:00Z">
            <w:trPr>
              <w:trHeight w:val="315"/>
            </w:trPr>
          </w:trPrChange>
        </w:trPr>
        <w:tc>
          <w:tcPr>
            <w:tcW w:w="771" w:type="pct"/>
            <w:vMerge/>
            <w:tcBorders>
              <w:top w:val="nil"/>
              <w:left w:val="single" w:sz="8" w:space="0" w:color="auto"/>
              <w:bottom w:val="single" w:sz="8" w:space="0" w:color="000000"/>
              <w:right w:val="single" w:sz="8" w:space="0" w:color="auto"/>
            </w:tcBorders>
            <w:vAlign w:val="center"/>
            <w:hideMark/>
            <w:tcPrChange w:id="3259" w:author="Belete Bantero" w:date="2019-12-07T16:26:00Z">
              <w:tcPr>
                <w:tcW w:w="1420" w:type="dxa"/>
                <w:vMerge/>
                <w:tcBorders>
                  <w:top w:val="nil"/>
                  <w:left w:val="single" w:sz="8" w:space="0" w:color="auto"/>
                  <w:bottom w:val="single" w:sz="8" w:space="0" w:color="000000"/>
                  <w:right w:val="single" w:sz="8" w:space="0" w:color="auto"/>
                </w:tcBorders>
                <w:vAlign w:val="center"/>
                <w:hideMark/>
              </w:tcPr>
            </w:tcPrChange>
          </w:tcPr>
          <w:p w14:paraId="5389AF52" w14:textId="77777777" w:rsidR="009C3183" w:rsidRPr="002C4047" w:rsidRDefault="009C3183">
            <w:pPr>
              <w:spacing w:after="0" w:line="240" w:lineRule="auto"/>
              <w:rPr>
                <w:rFonts w:ascii="Times New Roman" w:eastAsia="Calibri" w:hAnsi="Times New Roman" w:cs="Times New Roman"/>
                <w:bCs/>
                <w:sz w:val="20"/>
                <w:szCs w:val="20"/>
                <w:rPrChange w:id="3260" w:author="Belete Bantero" w:date="2019-12-07T15:35:00Z">
                  <w:rPr>
                    <w:rFonts w:ascii="Times New Roman" w:eastAsia="Calibri" w:hAnsi="Times New Roman" w:cs="Times New Roman"/>
                    <w:bCs/>
                    <w:sz w:val="20"/>
                    <w:szCs w:val="18"/>
                  </w:rPr>
                </w:rPrChange>
              </w:rPr>
              <w:pPrChange w:id="3261" w:author="Belete Bantero" w:date="2019-12-07T15:35:00Z">
                <w:pPr>
                  <w:spacing w:after="0" w:line="336" w:lineRule="auto"/>
                </w:pPr>
              </w:pPrChange>
            </w:pPr>
          </w:p>
        </w:tc>
        <w:tc>
          <w:tcPr>
            <w:tcW w:w="936" w:type="pct"/>
            <w:tcBorders>
              <w:top w:val="nil"/>
              <w:left w:val="nil"/>
              <w:bottom w:val="single" w:sz="8" w:space="0" w:color="auto"/>
              <w:right w:val="single" w:sz="8" w:space="0" w:color="auto"/>
            </w:tcBorders>
            <w:shd w:val="clear" w:color="auto" w:fill="auto"/>
            <w:noWrap/>
            <w:vAlign w:val="center"/>
            <w:hideMark/>
            <w:tcPrChange w:id="3262"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6417ACA9" w14:textId="77777777" w:rsidR="009C3183" w:rsidRPr="002C4047" w:rsidRDefault="009C3183">
            <w:pPr>
              <w:spacing w:after="0" w:line="240" w:lineRule="auto"/>
              <w:rPr>
                <w:rFonts w:ascii="Times New Roman" w:eastAsia="Calibri" w:hAnsi="Times New Roman" w:cs="Times New Roman"/>
                <w:bCs/>
                <w:sz w:val="20"/>
                <w:szCs w:val="20"/>
                <w:rPrChange w:id="3263" w:author="Belete Bantero" w:date="2019-12-07T15:35:00Z">
                  <w:rPr>
                    <w:rFonts w:ascii="Times New Roman" w:eastAsia="Calibri" w:hAnsi="Times New Roman" w:cs="Times New Roman"/>
                    <w:bCs/>
                    <w:sz w:val="20"/>
                    <w:szCs w:val="18"/>
                  </w:rPr>
                </w:rPrChange>
              </w:rPr>
              <w:pPrChange w:id="3264" w:author="Belete Bantero" w:date="2019-12-07T15:35:00Z">
                <w:pPr>
                  <w:spacing w:after="0" w:line="336" w:lineRule="auto"/>
                </w:pPr>
              </w:pPrChange>
            </w:pPr>
            <w:r w:rsidRPr="002C4047">
              <w:rPr>
                <w:rFonts w:ascii="Times New Roman" w:eastAsia="Calibri" w:hAnsi="Times New Roman" w:cs="Times New Roman"/>
                <w:bCs/>
                <w:sz w:val="20"/>
                <w:szCs w:val="20"/>
                <w:rPrChange w:id="3265" w:author="Belete Bantero" w:date="2019-12-07T15:35:00Z">
                  <w:rPr>
                    <w:rFonts w:ascii="Times New Roman" w:eastAsia="Calibri" w:hAnsi="Times New Roman" w:cs="Times New Roman"/>
                    <w:bCs/>
                    <w:sz w:val="20"/>
                    <w:szCs w:val="18"/>
                  </w:rPr>
                </w:rPrChange>
              </w:rPr>
              <w:t xml:space="preserve">Urea </w:t>
            </w:r>
          </w:p>
        </w:tc>
        <w:tc>
          <w:tcPr>
            <w:tcW w:w="397" w:type="pct"/>
            <w:tcBorders>
              <w:top w:val="nil"/>
              <w:left w:val="nil"/>
              <w:bottom w:val="single" w:sz="8" w:space="0" w:color="auto"/>
              <w:right w:val="single" w:sz="8" w:space="0" w:color="auto"/>
            </w:tcBorders>
            <w:shd w:val="clear" w:color="auto" w:fill="auto"/>
            <w:noWrap/>
            <w:vAlign w:val="center"/>
            <w:hideMark/>
            <w:tcPrChange w:id="3266"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7B47C15B" w14:textId="77777777" w:rsidR="009C3183" w:rsidRPr="002C4047" w:rsidRDefault="009C3183">
            <w:pPr>
              <w:spacing w:after="0" w:line="240" w:lineRule="auto"/>
              <w:rPr>
                <w:rFonts w:ascii="Times New Roman" w:eastAsia="Calibri" w:hAnsi="Times New Roman" w:cs="Times New Roman"/>
                <w:bCs/>
                <w:sz w:val="20"/>
                <w:szCs w:val="20"/>
                <w:rPrChange w:id="3267" w:author="Belete Bantero" w:date="2019-12-07T15:35:00Z">
                  <w:rPr>
                    <w:rFonts w:ascii="Times New Roman" w:eastAsia="Calibri" w:hAnsi="Times New Roman" w:cs="Times New Roman"/>
                    <w:bCs/>
                    <w:sz w:val="20"/>
                    <w:szCs w:val="18"/>
                  </w:rPr>
                </w:rPrChange>
              </w:rPr>
              <w:pPrChange w:id="3268" w:author="Belete Bantero" w:date="2019-12-07T15:35:00Z">
                <w:pPr>
                  <w:spacing w:after="0" w:line="336" w:lineRule="auto"/>
                </w:pPr>
              </w:pPrChange>
            </w:pPr>
            <w:r w:rsidRPr="002C4047">
              <w:rPr>
                <w:rFonts w:ascii="Times New Roman" w:eastAsia="Calibri" w:hAnsi="Times New Roman" w:cs="Times New Roman"/>
                <w:bCs/>
                <w:sz w:val="20"/>
                <w:szCs w:val="20"/>
                <w:rPrChange w:id="3269" w:author="Belete Bantero" w:date="2019-12-07T15:35:00Z">
                  <w:rPr>
                    <w:rFonts w:ascii="Times New Roman" w:eastAsia="Calibri" w:hAnsi="Times New Roman" w:cs="Times New Roman"/>
                    <w:bCs/>
                    <w:sz w:val="20"/>
                    <w:szCs w:val="18"/>
                  </w:rPr>
                </w:rPrChange>
              </w:rPr>
              <w:t>kg</w:t>
            </w:r>
          </w:p>
        </w:tc>
        <w:tc>
          <w:tcPr>
            <w:tcW w:w="663" w:type="pct"/>
            <w:tcBorders>
              <w:top w:val="nil"/>
              <w:left w:val="nil"/>
              <w:bottom w:val="single" w:sz="8" w:space="0" w:color="auto"/>
              <w:right w:val="single" w:sz="8" w:space="0" w:color="auto"/>
            </w:tcBorders>
            <w:shd w:val="clear" w:color="auto" w:fill="auto"/>
            <w:noWrap/>
            <w:vAlign w:val="center"/>
            <w:hideMark/>
            <w:tcPrChange w:id="3270"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0AD1CAD4" w14:textId="77777777" w:rsidR="009C3183" w:rsidRPr="002C4047" w:rsidRDefault="009C3183">
            <w:pPr>
              <w:spacing w:after="0" w:line="240" w:lineRule="auto"/>
              <w:rPr>
                <w:rFonts w:ascii="Times New Roman" w:eastAsia="Calibri" w:hAnsi="Times New Roman" w:cs="Times New Roman"/>
                <w:bCs/>
                <w:sz w:val="20"/>
                <w:szCs w:val="20"/>
                <w:rPrChange w:id="3271" w:author="Belete Bantero" w:date="2019-12-07T15:35:00Z">
                  <w:rPr>
                    <w:rFonts w:ascii="Times New Roman" w:eastAsia="Calibri" w:hAnsi="Times New Roman" w:cs="Times New Roman"/>
                    <w:bCs/>
                    <w:sz w:val="20"/>
                    <w:szCs w:val="18"/>
                  </w:rPr>
                </w:rPrChange>
              </w:rPr>
              <w:pPrChange w:id="3272" w:author="Belete Bantero" w:date="2019-12-07T15:35:00Z">
                <w:pPr>
                  <w:spacing w:after="0" w:line="336" w:lineRule="auto"/>
                </w:pPr>
              </w:pPrChange>
            </w:pPr>
            <w:r w:rsidRPr="002C4047">
              <w:rPr>
                <w:rFonts w:ascii="Times New Roman" w:eastAsia="Calibri" w:hAnsi="Times New Roman" w:cs="Times New Roman"/>
                <w:bCs/>
                <w:sz w:val="20"/>
                <w:szCs w:val="20"/>
                <w:rPrChange w:id="3273" w:author="Belete Bantero" w:date="2019-12-07T15:35:00Z">
                  <w:rPr>
                    <w:rFonts w:ascii="Times New Roman" w:eastAsia="Calibri" w:hAnsi="Times New Roman" w:cs="Times New Roman"/>
                    <w:bCs/>
                    <w:sz w:val="20"/>
                    <w:szCs w:val="18"/>
                  </w:rPr>
                </w:rPrChange>
              </w:rPr>
              <w:t>20</w:t>
            </w:r>
          </w:p>
        </w:tc>
        <w:tc>
          <w:tcPr>
            <w:tcW w:w="668" w:type="pct"/>
            <w:tcBorders>
              <w:top w:val="nil"/>
              <w:left w:val="nil"/>
              <w:bottom w:val="single" w:sz="8" w:space="0" w:color="auto"/>
              <w:right w:val="single" w:sz="8" w:space="0" w:color="auto"/>
            </w:tcBorders>
            <w:shd w:val="clear" w:color="auto" w:fill="auto"/>
            <w:noWrap/>
            <w:vAlign w:val="center"/>
            <w:hideMark/>
            <w:tcPrChange w:id="3274"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2D5EE9C7" w14:textId="77777777" w:rsidR="009C3183" w:rsidRPr="002C4047" w:rsidRDefault="009C3183">
            <w:pPr>
              <w:spacing w:after="0" w:line="240" w:lineRule="auto"/>
              <w:rPr>
                <w:rFonts w:ascii="Times New Roman" w:eastAsia="Calibri" w:hAnsi="Times New Roman" w:cs="Times New Roman"/>
                <w:bCs/>
                <w:sz w:val="20"/>
                <w:szCs w:val="20"/>
                <w:rPrChange w:id="3275" w:author="Belete Bantero" w:date="2019-12-07T15:35:00Z">
                  <w:rPr>
                    <w:rFonts w:ascii="Times New Roman" w:eastAsia="Calibri" w:hAnsi="Times New Roman" w:cs="Times New Roman"/>
                    <w:bCs/>
                    <w:sz w:val="20"/>
                    <w:szCs w:val="18"/>
                  </w:rPr>
                </w:rPrChange>
              </w:rPr>
              <w:pPrChange w:id="3276" w:author="Belete Bantero" w:date="2019-12-07T15:35:00Z">
                <w:pPr>
                  <w:spacing w:after="0" w:line="336" w:lineRule="auto"/>
                </w:pPr>
              </w:pPrChange>
            </w:pPr>
            <w:r w:rsidRPr="002C4047">
              <w:rPr>
                <w:rFonts w:ascii="Times New Roman" w:eastAsia="Calibri" w:hAnsi="Times New Roman" w:cs="Times New Roman"/>
                <w:bCs/>
                <w:sz w:val="20"/>
                <w:szCs w:val="20"/>
                <w:rPrChange w:id="3277" w:author="Belete Bantero" w:date="2019-12-07T15:35:00Z">
                  <w:rPr>
                    <w:rFonts w:ascii="Times New Roman" w:eastAsia="Calibri" w:hAnsi="Times New Roman" w:cs="Times New Roman"/>
                    <w:bCs/>
                    <w:sz w:val="20"/>
                    <w:szCs w:val="18"/>
                  </w:rPr>
                </w:rPrChange>
              </w:rPr>
              <w:t>20</w:t>
            </w:r>
          </w:p>
        </w:tc>
        <w:tc>
          <w:tcPr>
            <w:tcW w:w="783" w:type="pct"/>
            <w:tcBorders>
              <w:top w:val="nil"/>
              <w:left w:val="nil"/>
              <w:bottom w:val="single" w:sz="8" w:space="0" w:color="auto"/>
              <w:right w:val="single" w:sz="8" w:space="0" w:color="auto"/>
            </w:tcBorders>
            <w:shd w:val="clear" w:color="auto" w:fill="auto"/>
            <w:noWrap/>
            <w:vAlign w:val="center"/>
            <w:hideMark/>
            <w:tcPrChange w:id="3278"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2D3B4B10" w14:textId="77777777" w:rsidR="009C3183" w:rsidRPr="002C4047" w:rsidRDefault="009C3183">
            <w:pPr>
              <w:spacing w:after="0" w:line="240" w:lineRule="auto"/>
              <w:rPr>
                <w:rFonts w:ascii="Times New Roman" w:eastAsia="Calibri" w:hAnsi="Times New Roman" w:cs="Times New Roman"/>
                <w:bCs/>
                <w:sz w:val="20"/>
                <w:szCs w:val="20"/>
                <w:rPrChange w:id="3279" w:author="Belete Bantero" w:date="2019-12-07T15:35:00Z">
                  <w:rPr>
                    <w:rFonts w:ascii="Times New Roman" w:eastAsia="Calibri" w:hAnsi="Times New Roman" w:cs="Times New Roman"/>
                    <w:bCs/>
                    <w:sz w:val="20"/>
                    <w:szCs w:val="18"/>
                  </w:rPr>
                </w:rPrChange>
              </w:rPr>
              <w:pPrChange w:id="3280" w:author="Belete Bantero" w:date="2019-12-07T15:35:00Z">
                <w:pPr>
                  <w:spacing w:after="0" w:line="336" w:lineRule="auto"/>
                </w:pPr>
              </w:pPrChange>
            </w:pPr>
            <w:r w:rsidRPr="002C4047">
              <w:rPr>
                <w:rFonts w:ascii="Times New Roman" w:eastAsia="Calibri" w:hAnsi="Times New Roman" w:cs="Times New Roman"/>
                <w:bCs/>
                <w:sz w:val="20"/>
                <w:szCs w:val="20"/>
                <w:rPrChange w:id="3281" w:author="Belete Bantero" w:date="2019-12-07T15:35:00Z">
                  <w:rPr>
                    <w:rFonts w:ascii="Times New Roman" w:eastAsia="Calibri" w:hAnsi="Times New Roman" w:cs="Times New Roman"/>
                    <w:bCs/>
                    <w:sz w:val="20"/>
                    <w:szCs w:val="18"/>
                  </w:rPr>
                </w:rPrChange>
              </w:rPr>
              <w:t>20</w:t>
            </w:r>
          </w:p>
        </w:tc>
        <w:tc>
          <w:tcPr>
            <w:tcW w:w="782" w:type="pct"/>
            <w:tcBorders>
              <w:top w:val="nil"/>
              <w:left w:val="nil"/>
              <w:bottom w:val="single" w:sz="8" w:space="0" w:color="auto"/>
              <w:right w:val="single" w:sz="8" w:space="0" w:color="auto"/>
            </w:tcBorders>
            <w:shd w:val="clear" w:color="auto" w:fill="auto"/>
            <w:noWrap/>
            <w:vAlign w:val="center"/>
            <w:hideMark/>
            <w:tcPrChange w:id="3282"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56BB817F" w14:textId="77777777" w:rsidR="009C3183" w:rsidRPr="002C4047" w:rsidRDefault="009C3183">
            <w:pPr>
              <w:spacing w:after="0" w:line="240" w:lineRule="auto"/>
              <w:rPr>
                <w:rFonts w:ascii="Times New Roman" w:eastAsia="Calibri" w:hAnsi="Times New Roman" w:cs="Times New Roman"/>
                <w:bCs/>
                <w:sz w:val="20"/>
                <w:szCs w:val="20"/>
                <w:rPrChange w:id="3283" w:author="Belete Bantero" w:date="2019-12-07T15:35:00Z">
                  <w:rPr>
                    <w:rFonts w:ascii="Times New Roman" w:eastAsia="Calibri" w:hAnsi="Times New Roman" w:cs="Times New Roman"/>
                    <w:bCs/>
                    <w:sz w:val="20"/>
                    <w:szCs w:val="18"/>
                  </w:rPr>
                </w:rPrChange>
              </w:rPr>
              <w:pPrChange w:id="3284" w:author="Belete Bantero" w:date="2019-12-07T15:35:00Z">
                <w:pPr>
                  <w:spacing w:after="0" w:line="336" w:lineRule="auto"/>
                </w:pPr>
              </w:pPrChange>
            </w:pPr>
            <w:r w:rsidRPr="002C4047">
              <w:rPr>
                <w:rFonts w:ascii="Times New Roman" w:eastAsia="Calibri" w:hAnsi="Times New Roman" w:cs="Times New Roman"/>
                <w:bCs/>
                <w:sz w:val="20"/>
                <w:szCs w:val="20"/>
                <w:rPrChange w:id="3285" w:author="Belete Bantero" w:date="2019-12-07T15:35:00Z">
                  <w:rPr>
                    <w:rFonts w:ascii="Times New Roman" w:eastAsia="Calibri" w:hAnsi="Times New Roman" w:cs="Times New Roman"/>
                    <w:bCs/>
                    <w:sz w:val="20"/>
                    <w:szCs w:val="18"/>
                  </w:rPr>
                </w:rPrChange>
              </w:rPr>
              <w:t>20</w:t>
            </w:r>
          </w:p>
        </w:tc>
      </w:tr>
      <w:tr w:rsidR="009C3183" w:rsidRPr="002C4047" w14:paraId="0E66B159" w14:textId="77777777" w:rsidTr="00146C09">
        <w:trPr>
          <w:trHeight w:val="20"/>
          <w:trPrChange w:id="3286" w:author="Belete Bantero" w:date="2019-12-07T16:26:00Z">
            <w:trPr>
              <w:trHeight w:val="315"/>
            </w:trPr>
          </w:trPrChange>
        </w:trPr>
        <w:tc>
          <w:tcPr>
            <w:tcW w:w="771" w:type="pct"/>
            <w:tcBorders>
              <w:top w:val="nil"/>
              <w:left w:val="single" w:sz="8" w:space="0" w:color="auto"/>
              <w:bottom w:val="single" w:sz="8" w:space="0" w:color="auto"/>
              <w:right w:val="single" w:sz="8" w:space="0" w:color="auto"/>
            </w:tcBorders>
            <w:shd w:val="clear" w:color="auto" w:fill="auto"/>
            <w:noWrap/>
            <w:vAlign w:val="center"/>
            <w:hideMark/>
            <w:tcPrChange w:id="3287" w:author="Belete Bantero" w:date="2019-12-07T16:26:00Z">
              <w:tcPr>
                <w:tcW w:w="1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B9900D6" w14:textId="77777777" w:rsidR="009C3183" w:rsidRPr="002C4047" w:rsidRDefault="009C3183">
            <w:pPr>
              <w:spacing w:after="0" w:line="240" w:lineRule="auto"/>
              <w:rPr>
                <w:rFonts w:ascii="Times New Roman" w:eastAsia="Calibri" w:hAnsi="Times New Roman" w:cs="Times New Roman"/>
                <w:bCs/>
                <w:sz w:val="20"/>
                <w:szCs w:val="20"/>
                <w:rPrChange w:id="3288" w:author="Belete Bantero" w:date="2019-12-07T15:35:00Z">
                  <w:rPr>
                    <w:rFonts w:ascii="Times New Roman" w:eastAsia="Calibri" w:hAnsi="Times New Roman" w:cs="Times New Roman"/>
                    <w:bCs/>
                    <w:sz w:val="20"/>
                    <w:szCs w:val="18"/>
                  </w:rPr>
                </w:rPrChange>
              </w:rPr>
              <w:pPrChange w:id="3289" w:author="Belete Bantero" w:date="2019-12-07T15:35:00Z">
                <w:pPr>
                  <w:spacing w:after="0" w:line="336" w:lineRule="auto"/>
                </w:pPr>
              </w:pPrChange>
            </w:pPr>
            <w:r w:rsidRPr="002C4047">
              <w:rPr>
                <w:rFonts w:ascii="Times New Roman" w:eastAsia="Calibri" w:hAnsi="Times New Roman" w:cs="Times New Roman"/>
                <w:bCs/>
                <w:sz w:val="20"/>
                <w:szCs w:val="20"/>
                <w:rPrChange w:id="3290" w:author="Belete Bantero" w:date="2019-12-07T15:35:00Z">
                  <w:rPr>
                    <w:rFonts w:ascii="Times New Roman" w:eastAsia="Calibri" w:hAnsi="Times New Roman" w:cs="Times New Roman"/>
                    <w:bCs/>
                    <w:sz w:val="20"/>
                    <w:szCs w:val="18"/>
                  </w:rPr>
                </w:rPrChange>
              </w:rPr>
              <w:t xml:space="preserve">Insecticide </w:t>
            </w:r>
          </w:p>
        </w:tc>
        <w:tc>
          <w:tcPr>
            <w:tcW w:w="936" w:type="pct"/>
            <w:tcBorders>
              <w:top w:val="nil"/>
              <w:left w:val="nil"/>
              <w:bottom w:val="single" w:sz="8" w:space="0" w:color="auto"/>
              <w:right w:val="single" w:sz="8" w:space="0" w:color="auto"/>
            </w:tcBorders>
            <w:shd w:val="clear" w:color="auto" w:fill="auto"/>
            <w:noWrap/>
            <w:vAlign w:val="center"/>
            <w:hideMark/>
            <w:tcPrChange w:id="3291"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37C214A5" w14:textId="77777777" w:rsidR="009C3183" w:rsidRPr="002C4047" w:rsidRDefault="009C3183">
            <w:pPr>
              <w:spacing w:after="0" w:line="240" w:lineRule="auto"/>
              <w:rPr>
                <w:rFonts w:ascii="Times New Roman" w:eastAsia="Calibri" w:hAnsi="Times New Roman" w:cs="Times New Roman"/>
                <w:bCs/>
                <w:sz w:val="20"/>
                <w:szCs w:val="20"/>
                <w:rPrChange w:id="3292" w:author="Belete Bantero" w:date="2019-12-07T15:35:00Z">
                  <w:rPr>
                    <w:rFonts w:ascii="Times New Roman" w:eastAsia="Calibri" w:hAnsi="Times New Roman" w:cs="Times New Roman"/>
                    <w:bCs/>
                    <w:sz w:val="20"/>
                    <w:szCs w:val="18"/>
                  </w:rPr>
                </w:rPrChange>
              </w:rPr>
              <w:pPrChange w:id="3293" w:author="Belete Bantero" w:date="2019-12-07T15:35:00Z">
                <w:pPr>
                  <w:spacing w:after="0" w:line="336" w:lineRule="auto"/>
                </w:pPr>
              </w:pPrChange>
            </w:pPr>
            <w:proofErr w:type="spellStart"/>
            <w:r w:rsidRPr="002C4047">
              <w:rPr>
                <w:rFonts w:ascii="Times New Roman" w:eastAsia="Calibri" w:hAnsi="Times New Roman" w:cs="Times New Roman"/>
                <w:bCs/>
                <w:sz w:val="20"/>
                <w:szCs w:val="20"/>
                <w:rPrChange w:id="3294" w:author="Belete Bantero" w:date="2019-12-07T15:35:00Z">
                  <w:rPr>
                    <w:rFonts w:ascii="Times New Roman" w:eastAsia="Calibri" w:hAnsi="Times New Roman" w:cs="Times New Roman"/>
                    <w:bCs/>
                    <w:sz w:val="20"/>
                    <w:szCs w:val="18"/>
                  </w:rPr>
                </w:rPrChange>
              </w:rPr>
              <w:t>Dimatot</w:t>
            </w:r>
            <w:proofErr w:type="spellEnd"/>
            <w:r w:rsidRPr="002C4047">
              <w:rPr>
                <w:rFonts w:ascii="Times New Roman" w:eastAsia="Calibri" w:hAnsi="Times New Roman" w:cs="Times New Roman"/>
                <w:bCs/>
                <w:sz w:val="20"/>
                <w:szCs w:val="20"/>
                <w:rPrChange w:id="3295" w:author="Belete Bantero" w:date="2019-12-07T15:35:00Z">
                  <w:rPr>
                    <w:rFonts w:ascii="Times New Roman" w:eastAsia="Calibri" w:hAnsi="Times New Roman" w:cs="Times New Roman"/>
                    <w:bCs/>
                    <w:sz w:val="20"/>
                    <w:szCs w:val="18"/>
                  </w:rPr>
                </w:rPrChange>
              </w:rPr>
              <w:t xml:space="preserve"> </w:t>
            </w:r>
          </w:p>
        </w:tc>
        <w:tc>
          <w:tcPr>
            <w:tcW w:w="397" w:type="pct"/>
            <w:tcBorders>
              <w:top w:val="nil"/>
              <w:left w:val="nil"/>
              <w:bottom w:val="single" w:sz="8" w:space="0" w:color="auto"/>
              <w:right w:val="single" w:sz="8" w:space="0" w:color="auto"/>
            </w:tcBorders>
            <w:shd w:val="clear" w:color="auto" w:fill="auto"/>
            <w:noWrap/>
            <w:vAlign w:val="center"/>
            <w:hideMark/>
            <w:tcPrChange w:id="3296"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2B9EBE02" w14:textId="77777777" w:rsidR="009C3183" w:rsidRPr="002C4047" w:rsidRDefault="009C3183">
            <w:pPr>
              <w:spacing w:after="0" w:line="240" w:lineRule="auto"/>
              <w:rPr>
                <w:rFonts w:ascii="Times New Roman" w:eastAsia="Calibri" w:hAnsi="Times New Roman" w:cs="Times New Roman"/>
                <w:bCs/>
                <w:sz w:val="20"/>
                <w:szCs w:val="20"/>
                <w:rPrChange w:id="3297" w:author="Belete Bantero" w:date="2019-12-07T15:35:00Z">
                  <w:rPr>
                    <w:rFonts w:ascii="Times New Roman" w:eastAsia="Calibri" w:hAnsi="Times New Roman" w:cs="Times New Roman"/>
                    <w:bCs/>
                    <w:sz w:val="20"/>
                    <w:szCs w:val="18"/>
                  </w:rPr>
                </w:rPrChange>
              </w:rPr>
              <w:pPrChange w:id="3298" w:author="Belete Bantero" w:date="2019-12-07T15:35:00Z">
                <w:pPr>
                  <w:spacing w:after="0" w:line="336" w:lineRule="auto"/>
                </w:pPr>
              </w:pPrChange>
            </w:pPr>
            <w:r w:rsidRPr="002C4047">
              <w:rPr>
                <w:rFonts w:ascii="Times New Roman" w:eastAsia="Calibri" w:hAnsi="Times New Roman" w:cs="Times New Roman"/>
                <w:bCs/>
                <w:sz w:val="20"/>
                <w:szCs w:val="20"/>
                <w:rPrChange w:id="3299" w:author="Belete Bantero" w:date="2019-12-07T15:35:00Z">
                  <w:rPr>
                    <w:rFonts w:ascii="Times New Roman" w:eastAsia="Calibri" w:hAnsi="Times New Roman" w:cs="Times New Roman"/>
                    <w:bCs/>
                    <w:sz w:val="20"/>
                    <w:szCs w:val="18"/>
                  </w:rPr>
                </w:rPrChange>
              </w:rPr>
              <w:t>ml</w:t>
            </w:r>
          </w:p>
        </w:tc>
        <w:tc>
          <w:tcPr>
            <w:tcW w:w="663" w:type="pct"/>
            <w:tcBorders>
              <w:top w:val="nil"/>
              <w:left w:val="nil"/>
              <w:bottom w:val="single" w:sz="8" w:space="0" w:color="auto"/>
              <w:right w:val="single" w:sz="8" w:space="0" w:color="auto"/>
            </w:tcBorders>
            <w:shd w:val="clear" w:color="auto" w:fill="auto"/>
            <w:noWrap/>
            <w:vAlign w:val="center"/>
            <w:hideMark/>
            <w:tcPrChange w:id="3300"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03EC11D2" w14:textId="77777777" w:rsidR="009C3183" w:rsidRPr="002C4047" w:rsidRDefault="009C3183">
            <w:pPr>
              <w:spacing w:after="0" w:line="240" w:lineRule="auto"/>
              <w:rPr>
                <w:rFonts w:ascii="Times New Roman" w:eastAsia="Calibri" w:hAnsi="Times New Roman" w:cs="Times New Roman"/>
                <w:bCs/>
                <w:sz w:val="20"/>
                <w:szCs w:val="20"/>
                <w:rPrChange w:id="3301" w:author="Belete Bantero" w:date="2019-12-07T15:35:00Z">
                  <w:rPr>
                    <w:rFonts w:ascii="Times New Roman" w:eastAsia="Calibri" w:hAnsi="Times New Roman" w:cs="Times New Roman"/>
                    <w:bCs/>
                    <w:sz w:val="20"/>
                    <w:szCs w:val="18"/>
                  </w:rPr>
                </w:rPrChange>
              </w:rPr>
              <w:pPrChange w:id="3302" w:author="Belete Bantero" w:date="2019-12-07T15:35:00Z">
                <w:pPr>
                  <w:spacing w:after="0" w:line="336" w:lineRule="auto"/>
                </w:pPr>
              </w:pPrChange>
            </w:pPr>
            <w:r w:rsidRPr="002C4047">
              <w:rPr>
                <w:rFonts w:ascii="Times New Roman" w:eastAsia="Calibri" w:hAnsi="Times New Roman" w:cs="Times New Roman"/>
                <w:bCs/>
                <w:sz w:val="20"/>
                <w:szCs w:val="20"/>
                <w:rPrChange w:id="3303" w:author="Belete Bantero" w:date="2019-12-07T15:35:00Z">
                  <w:rPr>
                    <w:rFonts w:ascii="Times New Roman" w:eastAsia="Calibri" w:hAnsi="Times New Roman" w:cs="Times New Roman"/>
                    <w:bCs/>
                    <w:sz w:val="20"/>
                    <w:szCs w:val="18"/>
                  </w:rPr>
                </w:rPrChange>
              </w:rPr>
              <w:t>200</w:t>
            </w:r>
          </w:p>
        </w:tc>
        <w:tc>
          <w:tcPr>
            <w:tcW w:w="668" w:type="pct"/>
            <w:tcBorders>
              <w:top w:val="nil"/>
              <w:left w:val="nil"/>
              <w:bottom w:val="single" w:sz="8" w:space="0" w:color="auto"/>
              <w:right w:val="single" w:sz="8" w:space="0" w:color="auto"/>
            </w:tcBorders>
            <w:shd w:val="clear" w:color="auto" w:fill="auto"/>
            <w:noWrap/>
            <w:vAlign w:val="center"/>
            <w:hideMark/>
            <w:tcPrChange w:id="3304"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12745685" w14:textId="77777777" w:rsidR="009C3183" w:rsidRPr="002C4047" w:rsidRDefault="009C3183">
            <w:pPr>
              <w:spacing w:after="0" w:line="240" w:lineRule="auto"/>
              <w:rPr>
                <w:rFonts w:ascii="Times New Roman" w:eastAsia="Calibri" w:hAnsi="Times New Roman" w:cs="Times New Roman"/>
                <w:bCs/>
                <w:sz w:val="20"/>
                <w:szCs w:val="20"/>
                <w:rPrChange w:id="3305" w:author="Belete Bantero" w:date="2019-12-07T15:35:00Z">
                  <w:rPr>
                    <w:rFonts w:ascii="Times New Roman" w:eastAsia="Calibri" w:hAnsi="Times New Roman" w:cs="Times New Roman"/>
                    <w:bCs/>
                    <w:sz w:val="20"/>
                    <w:szCs w:val="18"/>
                  </w:rPr>
                </w:rPrChange>
              </w:rPr>
              <w:pPrChange w:id="3306" w:author="Belete Bantero" w:date="2019-12-07T15:35:00Z">
                <w:pPr>
                  <w:spacing w:after="0" w:line="336" w:lineRule="auto"/>
                </w:pPr>
              </w:pPrChange>
            </w:pPr>
            <w:r w:rsidRPr="002C4047">
              <w:rPr>
                <w:rFonts w:ascii="Times New Roman" w:eastAsia="Calibri" w:hAnsi="Times New Roman" w:cs="Times New Roman"/>
                <w:bCs/>
                <w:sz w:val="20"/>
                <w:szCs w:val="20"/>
                <w:rPrChange w:id="3307" w:author="Belete Bantero" w:date="2019-12-07T15:35:00Z">
                  <w:rPr>
                    <w:rFonts w:ascii="Times New Roman" w:eastAsia="Calibri" w:hAnsi="Times New Roman" w:cs="Times New Roman"/>
                    <w:bCs/>
                    <w:sz w:val="20"/>
                    <w:szCs w:val="18"/>
                  </w:rPr>
                </w:rPrChange>
              </w:rPr>
              <w:t>200</w:t>
            </w:r>
          </w:p>
        </w:tc>
        <w:tc>
          <w:tcPr>
            <w:tcW w:w="783" w:type="pct"/>
            <w:tcBorders>
              <w:top w:val="nil"/>
              <w:left w:val="nil"/>
              <w:bottom w:val="single" w:sz="8" w:space="0" w:color="auto"/>
              <w:right w:val="single" w:sz="8" w:space="0" w:color="auto"/>
            </w:tcBorders>
            <w:shd w:val="clear" w:color="auto" w:fill="auto"/>
            <w:noWrap/>
            <w:vAlign w:val="center"/>
            <w:hideMark/>
            <w:tcPrChange w:id="3308"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1427ECC2" w14:textId="77777777" w:rsidR="009C3183" w:rsidRPr="002C4047" w:rsidRDefault="009C3183">
            <w:pPr>
              <w:spacing w:after="0" w:line="240" w:lineRule="auto"/>
              <w:rPr>
                <w:rFonts w:ascii="Times New Roman" w:eastAsia="Calibri" w:hAnsi="Times New Roman" w:cs="Times New Roman"/>
                <w:bCs/>
                <w:sz w:val="20"/>
                <w:szCs w:val="20"/>
                <w:rPrChange w:id="3309" w:author="Belete Bantero" w:date="2019-12-07T15:35:00Z">
                  <w:rPr>
                    <w:rFonts w:ascii="Times New Roman" w:eastAsia="Calibri" w:hAnsi="Times New Roman" w:cs="Times New Roman"/>
                    <w:bCs/>
                    <w:sz w:val="20"/>
                    <w:szCs w:val="18"/>
                  </w:rPr>
                </w:rPrChange>
              </w:rPr>
              <w:pPrChange w:id="3310" w:author="Belete Bantero" w:date="2019-12-07T15:35:00Z">
                <w:pPr>
                  <w:spacing w:after="0" w:line="336" w:lineRule="auto"/>
                </w:pPr>
              </w:pPrChange>
            </w:pPr>
            <w:r w:rsidRPr="002C4047">
              <w:rPr>
                <w:rFonts w:ascii="Times New Roman" w:eastAsia="Calibri" w:hAnsi="Times New Roman" w:cs="Times New Roman"/>
                <w:bCs/>
                <w:sz w:val="20"/>
                <w:szCs w:val="20"/>
                <w:rPrChange w:id="3311" w:author="Belete Bantero" w:date="2019-12-07T15:35:00Z">
                  <w:rPr>
                    <w:rFonts w:ascii="Times New Roman" w:eastAsia="Calibri" w:hAnsi="Times New Roman" w:cs="Times New Roman"/>
                    <w:bCs/>
                    <w:sz w:val="20"/>
                    <w:szCs w:val="18"/>
                  </w:rPr>
                </w:rPrChange>
              </w:rPr>
              <w:t>200</w:t>
            </w:r>
          </w:p>
        </w:tc>
        <w:tc>
          <w:tcPr>
            <w:tcW w:w="782" w:type="pct"/>
            <w:tcBorders>
              <w:top w:val="nil"/>
              <w:left w:val="nil"/>
              <w:bottom w:val="single" w:sz="8" w:space="0" w:color="auto"/>
              <w:right w:val="single" w:sz="8" w:space="0" w:color="auto"/>
            </w:tcBorders>
            <w:shd w:val="clear" w:color="auto" w:fill="auto"/>
            <w:noWrap/>
            <w:vAlign w:val="center"/>
            <w:hideMark/>
            <w:tcPrChange w:id="3312"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5AB28A0B" w14:textId="77777777" w:rsidR="009C3183" w:rsidRPr="002C4047" w:rsidRDefault="009C3183">
            <w:pPr>
              <w:spacing w:after="0" w:line="240" w:lineRule="auto"/>
              <w:rPr>
                <w:rFonts w:ascii="Times New Roman" w:eastAsia="Calibri" w:hAnsi="Times New Roman" w:cs="Times New Roman"/>
                <w:bCs/>
                <w:sz w:val="20"/>
                <w:szCs w:val="20"/>
                <w:rPrChange w:id="3313" w:author="Belete Bantero" w:date="2019-12-07T15:35:00Z">
                  <w:rPr>
                    <w:rFonts w:ascii="Times New Roman" w:eastAsia="Calibri" w:hAnsi="Times New Roman" w:cs="Times New Roman"/>
                    <w:bCs/>
                    <w:sz w:val="20"/>
                    <w:szCs w:val="18"/>
                  </w:rPr>
                </w:rPrChange>
              </w:rPr>
              <w:pPrChange w:id="3314" w:author="Belete Bantero" w:date="2019-12-07T15:35:00Z">
                <w:pPr>
                  <w:spacing w:after="0" w:line="336" w:lineRule="auto"/>
                </w:pPr>
              </w:pPrChange>
            </w:pPr>
            <w:r w:rsidRPr="002C4047">
              <w:rPr>
                <w:rFonts w:ascii="Times New Roman" w:eastAsia="Calibri" w:hAnsi="Times New Roman" w:cs="Times New Roman"/>
                <w:bCs/>
                <w:sz w:val="20"/>
                <w:szCs w:val="20"/>
                <w:rPrChange w:id="3315" w:author="Belete Bantero" w:date="2019-12-07T15:35:00Z">
                  <w:rPr>
                    <w:rFonts w:ascii="Times New Roman" w:eastAsia="Calibri" w:hAnsi="Times New Roman" w:cs="Times New Roman"/>
                    <w:bCs/>
                    <w:sz w:val="20"/>
                    <w:szCs w:val="18"/>
                  </w:rPr>
                </w:rPrChange>
              </w:rPr>
              <w:t>200</w:t>
            </w:r>
          </w:p>
        </w:tc>
      </w:tr>
      <w:tr w:rsidR="009C3183" w:rsidRPr="002C4047" w14:paraId="6E45BB0D" w14:textId="77777777" w:rsidTr="00146C09">
        <w:trPr>
          <w:trHeight w:val="20"/>
          <w:trPrChange w:id="3316" w:author="Belete Bantero" w:date="2019-12-07T16:26:00Z">
            <w:trPr>
              <w:trHeight w:val="315"/>
            </w:trPr>
          </w:trPrChange>
        </w:trPr>
        <w:tc>
          <w:tcPr>
            <w:tcW w:w="771" w:type="pct"/>
            <w:tcBorders>
              <w:top w:val="nil"/>
              <w:left w:val="single" w:sz="8" w:space="0" w:color="auto"/>
              <w:bottom w:val="single" w:sz="8" w:space="0" w:color="auto"/>
              <w:right w:val="single" w:sz="8" w:space="0" w:color="auto"/>
            </w:tcBorders>
            <w:shd w:val="clear" w:color="auto" w:fill="auto"/>
            <w:noWrap/>
            <w:vAlign w:val="center"/>
            <w:hideMark/>
            <w:tcPrChange w:id="3317" w:author="Belete Bantero" w:date="2019-12-07T16:26:00Z">
              <w:tcPr>
                <w:tcW w:w="1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4AE65A6" w14:textId="77777777" w:rsidR="009C3183" w:rsidRPr="002C4047" w:rsidRDefault="009C3183">
            <w:pPr>
              <w:spacing w:after="0" w:line="240" w:lineRule="auto"/>
              <w:rPr>
                <w:rFonts w:ascii="Times New Roman" w:eastAsia="Calibri" w:hAnsi="Times New Roman" w:cs="Times New Roman"/>
                <w:bCs/>
                <w:sz w:val="20"/>
                <w:szCs w:val="20"/>
                <w:rPrChange w:id="3318" w:author="Belete Bantero" w:date="2019-12-07T15:35:00Z">
                  <w:rPr>
                    <w:rFonts w:ascii="Times New Roman" w:eastAsia="Calibri" w:hAnsi="Times New Roman" w:cs="Times New Roman"/>
                    <w:bCs/>
                    <w:sz w:val="20"/>
                    <w:szCs w:val="18"/>
                  </w:rPr>
                </w:rPrChange>
              </w:rPr>
              <w:pPrChange w:id="3319" w:author="Belete Bantero" w:date="2019-12-07T15:35:00Z">
                <w:pPr>
                  <w:spacing w:after="0" w:line="336" w:lineRule="auto"/>
                </w:pPr>
              </w:pPrChange>
            </w:pPr>
            <w:r w:rsidRPr="002C4047">
              <w:rPr>
                <w:rFonts w:ascii="Times New Roman" w:eastAsia="Calibri" w:hAnsi="Times New Roman" w:cs="Times New Roman"/>
                <w:bCs/>
                <w:sz w:val="20"/>
                <w:szCs w:val="20"/>
                <w:rPrChange w:id="3320" w:author="Belete Bantero" w:date="2019-12-07T15:35:00Z">
                  <w:rPr>
                    <w:rFonts w:ascii="Times New Roman" w:eastAsia="Calibri" w:hAnsi="Times New Roman" w:cs="Times New Roman"/>
                    <w:bCs/>
                    <w:sz w:val="20"/>
                    <w:szCs w:val="18"/>
                  </w:rPr>
                </w:rPrChange>
              </w:rPr>
              <w:t xml:space="preserve">Fungicide </w:t>
            </w:r>
          </w:p>
        </w:tc>
        <w:tc>
          <w:tcPr>
            <w:tcW w:w="936" w:type="pct"/>
            <w:tcBorders>
              <w:top w:val="nil"/>
              <w:left w:val="nil"/>
              <w:bottom w:val="single" w:sz="8" w:space="0" w:color="auto"/>
              <w:right w:val="single" w:sz="8" w:space="0" w:color="auto"/>
            </w:tcBorders>
            <w:shd w:val="clear" w:color="auto" w:fill="auto"/>
            <w:noWrap/>
            <w:vAlign w:val="center"/>
            <w:hideMark/>
            <w:tcPrChange w:id="3321"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017E3B45" w14:textId="77777777" w:rsidR="009C3183" w:rsidRPr="002C4047" w:rsidRDefault="009C3183">
            <w:pPr>
              <w:spacing w:after="0" w:line="240" w:lineRule="auto"/>
              <w:rPr>
                <w:rFonts w:ascii="Times New Roman" w:eastAsia="Calibri" w:hAnsi="Times New Roman" w:cs="Times New Roman"/>
                <w:bCs/>
                <w:sz w:val="20"/>
                <w:szCs w:val="20"/>
                <w:rPrChange w:id="3322" w:author="Belete Bantero" w:date="2019-12-07T15:35:00Z">
                  <w:rPr>
                    <w:rFonts w:ascii="Times New Roman" w:eastAsia="Calibri" w:hAnsi="Times New Roman" w:cs="Times New Roman"/>
                    <w:bCs/>
                    <w:sz w:val="20"/>
                    <w:szCs w:val="18"/>
                  </w:rPr>
                </w:rPrChange>
              </w:rPr>
              <w:pPrChange w:id="3323" w:author="Belete Bantero" w:date="2019-12-07T15:35:00Z">
                <w:pPr>
                  <w:spacing w:after="0" w:line="336" w:lineRule="auto"/>
                </w:pPr>
              </w:pPrChange>
            </w:pPr>
            <w:r w:rsidRPr="002C4047">
              <w:rPr>
                <w:rFonts w:ascii="Times New Roman" w:eastAsia="Calibri" w:hAnsi="Times New Roman" w:cs="Times New Roman"/>
                <w:bCs/>
                <w:sz w:val="20"/>
                <w:szCs w:val="20"/>
                <w:rPrChange w:id="3324" w:author="Belete Bantero" w:date="2019-12-07T15:35:00Z">
                  <w:rPr>
                    <w:rFonts w:ascii="Times New Roman" w:eastAsia="Calibri" w:hAnsi="Times New Roman" w:cs="Times New Roman"/>
                    <w:bCs/>
                    <w:sz w:val="20"/>
                    <w:szCs w:val="18"/>
                  </w:rPr>
                </w:rPrChange>
              </w:rPr>
              <w:t xml:space="preserve">Mancozeb </w:t>
            </w:r>
          </w:p>
        </w:tc>
        <w:tc>
          <w:tcPr>
            <w:tcW w:w="397" w:type="pct"/>
            <w:tcBorders>
              <w:top w:val="nil"/>
              <w:left w:val="nil"/>
              <w:bottom w:val="single" w:sz="8" w:space="0" w:color="auto"/>
              <w:right w:val="single" w:sz="8" w:space="0" w:color="auto"/>
            </w:tcBorders>
            <w:shd w:val="clear" w:color="auto" w:fill="auto"/>
            <w:noWrap/>
            <w:vAlign w:val="center"/>
            <w:hideMark/>
            <w:tcPrChange w:id="3325"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62B46EC0" w14:textId="77777777" w:rsidR="009C3183" w:rsidRPr="002C4047" w:rsidRDefault="009C3183">
            <w:pPr>
              <w:spacing w:after="0" w:line="240" w:lineRule="auto"/>
              <w:rPr>
                <w:rFonts w:ascii="Times New Roman" w:eastAsia="Calibri" w:hAnsi="Times New Roman" w:cs="Times New Roman"/>
                <w:bCs/>
                <w:sz w:val="20"/>
                <w:szCs w:val="20"/>
                <w:rPrChange w:id="3326" w:author="Belete Bantero" w:date="2019-12-07T15:35:00Z">
                  <w:rPr>
                    <w:rFonts w:ascii="Times New Roman" w:eastAsia="Calibri" w:hAnsi="Times New Roman" w:cs="Times New Roman"/>
                    <w:bCs/>
                    <w:sz w:val="20"/>
                    <w:szCs w:val="18"/>
                  </w:rPr>
                </w:rPrChange>
              </w:rPr>
              <w:pPrChange w:id="3327" w:author="Belete Bantero" w:date="2019-12-07T15:35:00Z">
                <w:pPr>
                  <w:spacing w:after="0" w:line="336" w:lineRule="auto"/>
                </w:pPr>
              </w:pPrChange>
            </w:pPr>
            <w:r w:rsidRPr="002C4047">
              <w:rPr>
                <w:rFonts w:ascii="Times New Roman" w:eastAsia="Calibri" w:hAnsi="Times New Roman" w:cs="Times New Roman"/>
                <w:bCs/>
                <w:sz w:val="20"/>
                <w:szCs w:val="20"/>
                <w:rPrChange w:id="3328" w:author="Belete Bantero" w:date="2019-12-07T15:35:00Z">
                  <w:rPr>
                    <w:rFonts w:ascii="Times New Roman" w:eastAsia="Calibri" w:hAnsi="Times New Roman" w:cs="Times New Roman"/>
                    <w:bCs/>
                    <w:sz w:val="20"/>
                    <w:szCs w:val="18"/>
                  </w:rPr>
                </w:rPrChange>
              </w:rPr>
              <w:t>gm</w:t>
            </w:r>
          </w:p>
        </w:tc>
        <w:tc>
          <w:tcPr>
            <w:tcW w:w="663" w:type="pct"/>
            <w:tcBorders>
              <w:top w:val="nil"/>
              <w:left w:val="nil"/>
              <w:bottom w:val="single" w:sz="8" w:space="0" w:color="auto"/>
              <w:right w:val="single" w:sz="8" w:space="0" w:color="auto"/>
            </w:tcBorders>
            <w:shd w:val="clear" w:color="auto" w:fill="auto"/>
            <w:noWrap/>
            <w:vAlign w:val="center"/>
            <w:hideMark/>
            <w:tcPrChange w:id="3329"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3F09ADCB" w14:textId="77777777" w:rsidR="009C3183" w:rsidRPr="002C4047" w:rsidRDefault="009C3183">
            <w:pPr>
              <w:spacing w:after="0" w:line="240" w:lineRule="auto"/>
              <w:rPr>
                <w:rFonts w:ascii="Times New Roman" w:eastAsia="Calibri" w:hAnsi="Times New Roman" w:cs="Times New Roman"/>
                <w:bCs/>
                <w:sz w:val="20"/>
                <w:szCs w:val="20"/>
                <w:rPrChange w:id="3330" w:author="Belete Bantero" w:date="2019-12-07T15:35:00Z">
                  <w:rPr>
                    <w:rFonts w:ascii="Times New Roman" w:eastAsia="Calibri" w:hAnsi="Times New Roman" w:cs="Times New Roman"/>
                    <w:bCs/>
                    <w:sz w:val="20"/>
                    <w:szCs w:val="18"/>
                  </w:rPr>
                </w:rPrChange>
              </w:rPr>
              <w:pPrChange w:id="3331" w:author="Belete Bantero" w:date="2019-12-07T15:35:00Z">
                <w:pPr>
                  <w:spacing w:after="0" w:line="336" w:lineRule="auto"/>
                </w:pPr>
              </w:pPrChange>
            </w:pPr>
            <w:r w:rsidRPr="002C4047">
              <w:rPr>
                <w:rFonts w:ascii="Times New Roman" w:eastAsia="Calibri" w:hAnsi="Times New Roman" w:cs="Times New Roman"/>
                <w:bCs/>
                <w:sz w:val="20"/>
                <w:szCs w:val="20"/>
                <w:rPrChange w:id="3332" w:author="Belete Bantero" w:date="2019-12-07T15:35:00Z">
                  <w:rPr>
                    <w:rFonts w:ascii="Times New Roman" w:eastAsia="Calibri" w:hAnsi="Times New Roman" w:cs="Times New Roman"/>
                    <w:bCs/>
                    <w:sz w:val="20"/>
                    <w:szCs w:val="18"/>
                  </w:rPr>
                </w:rPrChange>
              </w:rPr>
              <w:t>200</w:t>
            </w:r>
          </w:p>
        </w:tc>
        <w:tc>
          <w:tcPr>
            <w:tcW w:w="668" w:type="pct"/>
            <w:tcBorders>
              <w:top w:val="nil"/>
              <w:left w:val="nil"/>
              <w:bottom w:val="single" w:sz="8" w:space="0" w:color="auto"/>
              <w:right w:val="single" w:sz="8" w:space="0" w:color="auto"/>
            </w:tcBorders>
            <w:shd w:val="clear" w:color="auto" w:fill="auto"/>
            <w:noWrap/>
            <w:vAlign w:val="center"/>
            <w:hideMark/>
            <w:tcPrChange w:id="3333"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715D1537" w14:textId="77777777" w:rsidR="009C3183" w:rsidRPr="002C4047" w:rsidRDefault="009C3183">
            <w:pPr>
              <w:spacing w:after="0" w:line="240" w:lineRule="auto"/>
              <w:rPr>
                <w:rFonts w:ascii="Times New Roman" w:eastAsia="Calibri" w:hAnsi="Times New Roman" w:cs="Times New Roman"/>
                <w:bCs/>
                <w:sz w:val="20"/>
                <w:szCs w:val="20"/>
                <w:rPrChange w:id="3334" w:author="Belete Bantero" w:date="2019-12-07T15:35:00Z">
                  <w:rPr>
                    <w:rFonts w:ascii="Times New Roman" w:eastAsia="Calibri" w:hAnsi="Times New Roman" w:cs="Times New Roman"/>
                    <w:bCs/>
                    <w:sz w:val="20"/>
                    <w:szCs w:val="18"/>
                  </w:rPr>
                </w:rPrChange>
              </w:rPr>
              <w:pPrChange w:id="3335" w:author="Belete Bantero" w:date="2019-12-07T15:35:00Z">
                <w:pPr>
                  <w:spacing w:after="0" w:line="336" w:lineRule="auto"/>
                </w:pPr>
              </w:pPrChange>
            </w:pPr>
            <w:r w:rsidRPr="002C4047">
              <w:rPr>
                <w:rFonts w:ascii="Times New Roman" w:eastAsia="Calibri" w:hAnsi="Times New Roman" w:cs="Times New Roman"/>
                <w:bCs/>
                <w:sz w:val="20"/>
                <w:szCs w:val="20"/>
                <w:rPrChange w:id="3336" w:author="Belete Bantero" w:date="2019-12-07T15:35:00Z">
                  <w:rPr>
                    <w:rFonts w:ascii="Times New Roman" w:eastAsia="Calibri" w:hAnsi="Times New Roman" w:cs="Times New Roman"/>
                    <w:bCs/>
                    <w:sz w:val="20"/>
                    <w:szCs w:val="18"/>
                  </w:rPr>
                </w:rPrChange>
              </w:rPr>
              <w:t>200</w:t>
            </w:r>
          </w:p>
        </w:tc>
        <w:tc>
          <w:tcPr>
            <w:tcW w:w="783" w:type="pct"/>
            <w:tcBorders>
              <w:top w:val="nil"/>
              <w:left w:val="nil"/>
              <w:bottom w:val="single" w:sz="8" w:space="0" w:color="auto"/>
              <w:right w:val="single" w:sz="8" w:space="0" w:color="auto"/>
            </w:tcBorders>
            <w:shd w:val="clear" w:color="auto" w:fill="auto"/>
            <w:noWrap/>
            <w:vAlign w:val="center"/>
            <w:hideMark/>
            <w:tcPrChange w:id="3337"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1B03E255" w14:textId="77777777" w:rsidR="009C3183" w:rsidRPr="002C4047" w:rsidRDefault="009C3183">
            <w:pPr>
              <w:spacing w:after="0" w:line="240" w:lineRule="auto"/>
              <w:rPr>
                <w:rFonts w:ascii="Times New Roman" w:eastAsia="Calibri" w:hAnsi="Times New Roman" w:cs="Times New Roman"/>
                <w:bCs/>
                <w:sz w:val="20"/>
                <w:szCs w:val="20"/>
                <w:rPrChange w:id="3338" w:author="Belete Bantero" w:date="2019-12-07T15:35:00Z">
                  <w:rPr>
                    <w:rFonts w:ascii="Times New Roman" w:eastAsia="Calibri" w:hAnsi="Times New Roman" w:cs="Times New Roman"/>
                    <w:bCs/>
                    <w:sz w:val="20"/>
                    <w:szCs w:val="18"/>
                  </w:rPr>
                </w:rPrChange>
              </w:rPr>
              <w:pPrChange w:id="3339" w:author="Belete Bantero" w:date="2019-12-07T15:35:00Z">
                <w:pPr>
                  <w:spacing w:after="0" w:line="336" w:lineRule="auto"/>
                </w:pPr>
              </w:pPrChange>
            </w:pPr>
            <w:r w:rsidRPr="002C4047">
              <w:rPr>
                <w:rFonts w:ascii="Times New Roman" w:eastAsia="Calibri" w:hAnsi="Times New Roman" w:cs="Times New Roman"/>
                <w:bCs/>
                <w:sz w:val="20"/>
                <w:szCs w:val="20"/>
                <w:rPrChange w:id="3340" w:author="Belete Bantero" w:date="2019-12-07T15:35:00Z">
                  <w:rPr>
                    <w:rFonts w:ascii="Times New Roman" w:eastAsia="Calibri" w:hAnsi="Times New Roman" w:cs="Times New Roman"/>
                    <w:bCs/>
                    <w:sz w:val="20"/>
                    <w:szCs w:val="18"/>
                  </w:rPr>
                </w:rPrChange>
              </w:rPr>
              <w:t>200</w:t>
            </w:r>
          </w:p>
        </w:tc>
        <w:tc>
          <w:tcPr>
            <w:tcW w:w="782" w:type="pct"/>
            <w:tcBorders>
              <w:top w:val="nil"/>
              <w:left w:val="nil"/>
              <w:bottom w:val="single" w:sz="8" w:space="0" w:color="auto"/>
              <w:right w:val="single" w:sz="8" w:space="0" w:color="auto"/>
            </w:tcBorders>
            <w:shd w:val="clear" w:color="auto" w:fill="auto"/>
            <w:noWrap/>
            <w:vAlign w:val="center"/>
            <w:hideMark/>
            <w:tcPrChange w:id="3341"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7F0E9A63" w14:textId="77777777" w:rsidR="009C3183" w:rsidRPr="002C4047" w:rsidRDefault="009C3183">
            <w:pPr>
              <w:spacing w:after="0" w:line="240" w:lineRule="auto"/>
              <w:rPr>
                <w:rFonts w:ascii="Times New Roman" w:eastAsia="Calibri" w:hAnsi="Times New Roman" w:cs="Times New Roman"/>
                <w:bCs/>
                <w:sz w:val="20"/>
                <w:szCs w:val="20"/>
                <w:rPrChange w:id="3342" w:author="Belete Bantero" w:date="2019-12-07T15:35:00Z">
                  <w:rPr>
                    <w:rFonts w:ascii="Times New Roman" w:eastAsia="Calibri" w:hAnsi="Times New Roman" w:cs="Times New Roman"/>
                    <w:bCs/>
                    <w:sz w:val="20"/>
                    <w:szCs w:val="18"/>
                  </w:rPr>
                </w:rPrChange>
              </w:rPr>
              <w:pPrChange w:id="3343" w:author="Belete Bantero" w:date="2019-12-07T15:35:00Z">
                <w:pPr>
                  <w:spacing w:after="0" w:line="336" w:lineRule="auto"/>
                </w:pPr>
              </w:pPrChange>
            </w:pPr>
            <w:r w:rsidRPr="002C4047">
              <w:rPr>
                <w:rFonts w:ascii="Times New Roman" w:eastAsia="Calibri" w:hAnsi="Times New Roman" w:cs="Times New Roman"/>
                <w:bCs/>
                <w:sz w:val="20"/>
                <w:szCs w:val="20"/>
                <w:rPrChange w:id="3344" w:author="Belete Bantero" w:date="2019-12-07T15:35:00Z">
                  <w:rPr>
                    <w:rFonts w:ascii="Times New Roman" w:eastAsia="Calibri" w:hAnsi="Times New Roman" w:cs="Times New Roman"/>
                    <w:bCs/>
                    <w:sz w:val="20"/>
                    <w:szCs w:val="18"/>
                  </w:rPr>
                </w:rPrChange>
              </w:rPr>
              <w:t>200</w:t>
            </w:r>
          </w:p>
        </w:tc>
      </w:tr>
      <w:tr w:rsidR="009C3183" w:rsidRPr="002C4047" w14:paraId="30946C64" w14:textId="77777777" w:rsidTr="00E711C3">
        <w:trPr>
          <w:trHeight w:val="20"/>
          <w:trPrChange w:id="3345" w:author="Belete Bantero" w:date="2019-12-07T15:36:00Z">
            <w:trPr>
              <w:trHeight w:val="315"/>
            </w:trPr>
          </w:trPrChange>
        </w:trPr>
        <w:tc>
          <w:tcPr>
            <w:tcW w:w="1707" w:type="pct"/>
            <w:gridSpan w:val="2"/>
            <w:tcBorders>
              <w:top w:val="nil"/>
              <w:left w:val="single" w:sz="8" w:space="0" w:color="auto"/>
              <w:bottom w:val="single" w:sz="8" w:space="0" w:color="auto"/>
              <w:right w:val="single" w:sz="8" w:space="0" w:color="auto"/>
            </w:tcBorders>
            <w:shd w:val="clear" w:color="auto" w:fill="auto"/>
            <w:noWrap/>
            <w:vAlign w:val="center"/>
            <w:hideMark/>
            <w:tcPrChange w:id="3346" w:author="Belete Bantero" w:date="2019-12-07T15:36:00Z">
              <w:tcPr>
                <w:tcW w:w="314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0425E1EE" w14:textId="77777777" w:rsidR="009C3183" w:rsidRPr="002C4047" w:rsidRDefault="009C3183">
            <w:pPr>
              <w:spacing w:after="0" w:line="240" w:lineRule="auto"/>
              <w:rPr>
                <w:rFonts w:ascii="Times New Roman" w:eastAsia="Calibri" w:hAnsi="Times New Roman" w:cs="Times New Roman"/>
                <w:bCs/>
                <w:sz w:val="20"/>
                <w:szCs w:val="20"/>
                <w:rPrChange w:id="3347" w:author="Belete Bantero" w:date="2019-12-07T15:35:00Z">
                  <w:rPr>
                    <w:rFonts w:ascii="Times New Roman" w:eastAsia="Calibri" w:hAnsi="Times New Roman" w:cs="Times New Roman"/>
                    <w:bCs/>
                    <w:sz w:val="20"/>
                    <w:szCs w:val="18"/>
                  </w:rPr>
                </w:rPrChange>
              </w:rPr>
              <w:pPrChange w:id="3348" w:author="Belete Bantero" w:date="2019-12-07T15:35:00Z">
                <w:pPr>
                  <w:spacing w:after="0" w:line="336" w:lineRule="auto"/>
                </w:pPr>
              </w:pPrChange>
            </w:pPr>
            <w:r w:rsidRPr="002C4047">
              <w:rPr>
                <w:rFonts w:ascii="Times New Roman" w:eastAsia="Calibri" w:hAnsi="Times New Roman" w:cs="Times New Roman"/>
                <w:bCs/>
                <w:sz w:val="20"/>
                <w:szCs w:val="20"/>
                <w:rPrChange w:id="3349" w:author="Belete Bantero" w:date="2019-12-07T15:35:00Z">
                  <w:rPr>
                    <w:rFonts w:ascii="Times New Roman" w:eastAsia="Calibri" w:hAnsi="Times New Roman" w:cs="Times New Roman"/>
                    <w:bCs/>
                    <w:sz w:val="20"/>
                    <w:szCs w:val="18"/>
                  </w:rPr>
                </w:rPrChange>
              </w:rPr>
              <w:t xml:space="preserve">Spacing </w:t>
            </w:r>
          </w:p>
        </w:tc>
        <w:tc>
          <w:tcPr>
            <w:tcW w:w="397" w:type="pct"/>
            <w:tcBorders>
              <w:top w:val="nil"/>
              <w:left w:val="nil"/>
              <w:bottom w:val="single" w:sz="8" w:space="0" w:color="auto"/>
              <w:right w:val="single" w:sz="8" w:space="0" w:color="auto"/>
            </w:tcBorders>
            <w:shd w:val="clear" w:color="auto" w:fill="auto"/>
            <w:noWrap/>
            <w:vAlign w:val="center"/>
            <w:hideMark/>
            <w:tcPrChange w:id="3350" w:author="Belete Bantero" w:date="2019-12-07T15:36:00Z">
              <w:tcPr>
                <w:tcW w:w="730" w:type="dxa"/>
                <w:tcBorders>
                  <w:top w:val="nil"/>
                  <w:left w:val="nil"/>
                  <w:bottom w:val="single" w:sz="8" w:space="0" w:color="auto"/>
                  <w:right w:val="single" w:sz="8" w:space="0" w:color="auto"/>
                </w:tcBorders>
                <w:shd w:val="clear" w:color="auto" w:fill="auto"/>
                <w:noWrap/>
                <w:vAlign w:val="center"/>
                <w:hideMark/>
              </w:tcPr>
            </w:tcPrChange>
          </w:tcPr>
          <w:p w14:paraId="3C5912D8" w14:textId="77777777" w:rsidR="009C3183" w:rsidRPr="002C4047" w:rsidRDefault="009C3183">
            <w:pPr>
              <w:spacing w:after="0" w:line="240" w:lineRule="auto"/>
              <w:rPr>
                <w:rFonts w:ascii="Times New Roman" w:eastAsia="Calibri" w:hAnsi="Times New Roman" w:cs="Times New Roman"/>
                <w:bCs/>
                <w:sz w:val="20"/>
                <w:szCs w:val="20"/>
                <w:rPrChange w:id="3351" w:author="Belete Bantero" w:date="2019-12-07T15:35:00Z">
                  <w:rPr>
                    <w:rFonts w:ascii="Times New Roman" w:eastAsia="Calibri" w:hAnsi="Times New Roman" w:cs="Times New Roman"/>
                    <w:bCs/>
                    <w:sz w:val="20"/>
                    <w:szCs w:val="18"/>
                  </w:rPr>
                </w:rPrChange>
              </w:rPr>
              <w:pPrChange w:id="3352" w:author="Belete Bantero" w:date="2019-12-07T15:35:00Z">
                <w:pPr>
                  <w:spacing w:after="0" w:line="336" w:lineRule="auto"/>
                </w:pPr>
              </w:pPrChange>
            </w:pPr>
            <w:r w:rsidRPr="002C4047">
              <w:rPr>
                <w:rFonts w:ascii="Times New Roman" w:eastAsia="Calibri" w:hAnsi="Times New Roman" w:cs="Times New Roman"/>
                <w:bCs/>
                <w:sz w:val="20"/>
                <w:szCs w:val="20"/>
                <w:rPrChange w:id="3353" w:author="Belete Bantero" w:date="2019-12-07T15:35:00Z">
                  <w:rPr>
                    <w:rFonts w:ascii="Times New Roman" w:eastAsia="Calibri" w:hAnsi="Times New Roman" w:cs="Times New Roman"/>
                    <w:bCs/>
                    <w:sz w:val="20"/>
                    <w:szCs w:val="18"/>
                  </w:rPr>
                </w:rPrChange>
              </w:rPr>
              <w:t> cm</w:t>
            </w:r>
          </w:p>
        </w:tc>
        <w:tc>
          <w:tcPr>
            <w:tcW w:w="1331" w:type="pct"/>
            <w:gridSpan w:val="2"/>
            <w:tcBorders>
              <w:top w:val="single" w:sz="8" w:space="0" w:color="auto"/>
              <w:left w:val="nil"/>
              <w:bottom w:val="single" w:sz="8" w:space="0" w:color="auto"/>
              <w:right w:val="single" w:sz="8" w:space="0" w:color="000000"/>
            </w:tcBorders>
            <w:shd w:val="clear" w:color="auto" w:fill="auto"/>
            <w:noWrap/>
            <w:vAlign w:val="center"/>
            <w:hideMark/>
            <w:tcPrChange w:id="3354" w:author="Belete Bantero" w:date="2019-12-07T15:36:00Z">
              <w:tcPr>
                <w:tcW w:w="2448" w:type="dxa"/>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4034C8D4" w14:textId="77777777" w:rsidR="009C3183" w:rsidRPr="002C4047" w:rsidRDefault="009C3183">
            <w:pPr>
              <w:spacing w:after="0" w:line="240" w:lineRule="auto"/>
              <w:rPr>
                <w:rFonts w:ascii="Times New Roman" w:eastAsia="Calibri" w:hAnsi="Times New Roman" w:cs="Times New Roman"/>
                <w:bCs/>
                <w:sz w:val="20"/>
                <w:szCs w:val="20"/>
                <w:rPrChange w:id="3355" w:author="Belete Bantero" w:date="2019-12-07T15:35:00Z">
                  <w:rPr>
                    <w:rFonts w:ascii="Times New Roman" w:eastAsia="Calibri" w:hAnsi="Times New Roman" w:cs="Times New Roman"/>
                    <w:bCs/>
                    <w:sz w:val="20"/>
                    <w:szCs w:val="18"/>
                  </w:rPr>
                </w:rPrChange>
              </w:rPr>
              <w:pPrChange w:id="3356" w:author="Belete Bantero" w:date="2019-12-07T15:35:00Z">
                <w:pPr>
                  <w:spacing w:after="0" w:line="336" w:lineRule="auto"/>
                </w:pPr>
              </w:pPrChange>
            </w:pPr>
            <w:r w:rsidRPr="002C4047">
              <w:rPr>
                <w:rFonts w:ascii="Times New Roman" w:eastAsia="Calibri" w:hAnsi="Times New Roman" w:cs="Times New Roman"/>
                <w:bCs/>
                <w:sz w:val="20"/>
                <w:szCs w:val="20"/>
                <w:rPrChange w:id="3357" w:author="Belete Bantero" w:date="2019-12-07T15:35:00Z">
                  <w:rPr>
                    <w:rFonts w:ascii="Times New Roman" w:eastAsia="Calibri" w:hAnsi="Times New Roman" w:cs="Times New Roman"/>
                    <w:bCs/>
                    <w:sz w:val="20"/>
                    <w:szCs w:val="18"/>
                  </w:rPr>
                </w:rPrChange>
              </w:rPr>
              <w:t xml:space="preserve">60 X40 </w:t>
            </w:r>
          </w:p>
        </w:tc>
        <w:tc>
          <w:tcPr>
            <w:tcW w:w="1565" w:type="pct"/>
            <w:gridSpan w:val="2"/>
            <w:tcBorders>
              <w:top w:val="single" w:sz="8" w:space="0" w:color="auto"/>
              <w:left w:val="nil"/>
              <w:bottom w:val="single" w:sz="8" w:space="0" w:color="auto"/>
              <w:right w:val="single" w:sz="8" w:space="0" w:color="000000"/>
            </w:tcBorders>
            <w:shd w:val="clear" w:color="auto" w:fill="auto"/>
            <w:noWrap/>
            <w:vAlign w:val="center"/>
            <w:hideMark/>
            <w:tcPrChange w:id="3358" w:author="Belete Bantero" w:date="2019-12-07T15:36:00Z">
              <w:tcPr>
                <w:tcW w:w="2880" w:type="dxa"/>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4409371F" w14:textId="77777777" w:rsidR="009C3183" w:rsidRPr="002C4047" w:rsidRDefault="009C3183">
            <w:pPr>
              <w:spacing w:after="0" w:line="240" w:lineRule="auto"/>
              <w:rPr>
                <w:rFonts w:ascii="Times New Roman" w:eastAsia="Calibri" w:hAnsi="Times New Roman" w:cs="Times New Roman"/>
                <w:bCs/>
                <w:sz w:val="20"/>
                <w:szCs w:val="20"/>
                <w:rPrChange w:id="3359" w:author="Belete Bantero" w:date="2019-12-07T15:35:00Z">
                  <w:rPr>
                    <w:rFonts w:ascii="Times New Roman" w:eastAsia="Calibri" w:hAnsi="Times New Roman" w:cs="Times New Roman"/>
                    <w:bCs/>
                    <w:sz w:val="20"/>
                    <w:szCs w:val="18"/>
                  </w:rPr>
                </w:rPrChange>
              </w:rPr>
              <w:pPrChange w:id="3360" w:author="Belete Bantero" w:date="2019-12-07T15:35:00Z">
                <w:pPr>
                  <w:spacing w:after="0" w:line="336" w:lineRule="auto"/>
                </w:pPr>
              </w:pPrChange>
            </w:pPr>
            <w:r w:rsidRPr="002C4047">
              <w:rPr>
                <w:rFonts w:ascii="Times New Roman" w:eastAsia="Calibri" w:hAnsi="Times New Roman" w:cs="Times New Roman"/>
                <w:bCs/>
                <w:sz w:val="20"/>
                <w:szCs w:val="20"/>
                <w:rPrChange w:id="3361" w:author="Belete Bantero" w:date="2019-12-07T15:35:00Z">
                  <w:rPr>
                    <w:rFonts w:ascii="Times New Roman" w:eastAsia="Calibri" w:hAnsi="Times New Roman" w:cs="Times New Roman"/>
                    <w:bCs/>
                    <w:sz w:val="20"/>
                    <w:szCs w:val="18"/>
                  </w:rPr>
                </w:rPrChange>
              </w:rPr>
              <w:t>60 X 40</w:t>
            </w:r>
          </w:p>
        </w:tc>
      </w:tr>
      <w:tr w:rsidR="009C3183" w:rsidRPr="002C4047" w14:paraId="36979A9D" w14:textId="77777777" w:rsidTr="00E711C3">
        <w:trPr>
          <w:trHeight w:val="20"/>
          <w:trPrChange w:id="3362" w:author="Belete Bantero" w:date="2019-12-07T15:36:00Z">
            <w:trPr>
              <w:trHeight w:val="315"/>
            </w:trPr>
          </w:trPrChange>
        </w:trPr>
        <w:tc>
          <w:tcPr>
            <w:tcW w:w="1707"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363" w:author="Belete Bantero" w:date="2019-12-07T15:36:00Z">
              <w:tcPr>
                <w:tcW w:w="31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90F00C9" w14:textId="77777777" w:rsidR="009C3183" w:rsidRPr="002C4047" w:rsidRDefault="009C3183">
            <w:pPr>
              <w:spacing w:after="0" w:line="240" w:lineRule="auto"/>
              <w:rPr>
                <w:rFonts w:ascii="Times New Roman" w:eastAsia="Calibri" w:hAnsi="Times New Roman" w:cs="Times New Roman"/>
                <w:bCs/>
                <w:sz w:val="20"/>
                <w:szCs w:val="20"/>
                <w:rPrChange w:id="3364" w:author="Belete Bantero" w:date="2019-12-07T15:35:00Z">
                  <w:rPr>
                    <w:rFonts w:ascii="Times New Roman" w:eastAsia="Calibri" w:hAnsi="Times New Roman" w:cs="Times New Roman"/>
                    <w:bCs/>
                    <w:sz w:val="20"/>
                    <w:szCs w:val="18"/>
                  </w:rPr>
                </w:rPrChange>
              </w:rPr>
              <w:pPrChange w:id="3365" w:author="Belete Bantero" w:date="2019-12-07T15:35:00Z">
                <w:pPr>
                  <w:spacing w:after="0" w:line="336" w:lineRule="auto"/>
                </w:pPr>
              </w:pPrChange>
            </w:pPr>
            <w:r w:rsidRPr="002C4047">
              <w:rPr>
                <w:rFonts w:ascii="Times New Roman" w:eastAsia="Calibri" w:hAnsi="Times New Roman" w:cs="Times New Roman"/>
                <w:bCs/>
                <w:sz w:val="20"/>
                <w:szCs w:val="20"/>
                <w:rPrChange w:id="3366" w:author="Belete Bantero" w:date="2019-12-07T15:35:00Z">
                  <w:rPr>
                    <w:rFonts w:ascii="Times New Roman" w:eastAsia="Calibri" w:hAnsi="Times New Roman" w:cs="Times New Roman"/>
                    <w:bCs/>
                    <w:sz w:val="20"/>
                    <w:szCs w:val="18"/>
                  </w:rPr>
                </w:rPrChange>
              </w:rPr>
              <w:t xml:space="preserve">Irrigation Interval </w:t>
            </w:r>
          </w:p>
        </w:tc>
        <w:tc>
          <w:tcPr>
            <w:tcW w:w="397" w:type="pct"/>
            <w:tcBorders>
              <w:top w:val="nil"/>
              <w:left w:val="nil"/>
              <w:bottom w:val="single" w:sz="8" w:space="0" w:color="auto"/>
              <w:right w:val="single" w:sz="8" w:space="0" w:color="auto"/>
            </w:tcBorders>
            <w:shd w:val="clear" w:color="auto" w:fill="auto"/>
            <w:noWrap/>
            <w:vAlign w:val="center"/>
            <w:hideMark/>
            <w:tcPrChange w:id="3367" w:author="Belete Bantero" w:date="2019-12-07T15:36:00Z">
              <w:tcPr>
                <w:tcW w:w="730" w:type="dxa"/>
                <w:tcBorders>
                  <w:top w:val="nil"/>
                  <w:left w:val="nil"/>
                  <w:bottom w:val="single" w:sz="8" w:space="0" w:color="auto"/>
                  <w:right w:val="single" w:sz="8" w:space="0" w:color="auto"/>
                </w:tcBorders>
                <w:shd w:val="clear" w:color="auto" w:fill="auto"/>
                <w:noWrap/>
                <w:vAlign w:val="center"/>
                <w:hideMark/>
              </w:tcPr>
            </w:tcPrChange>
          </w:tcPr>
          <w:p w14:paraId="5F9DEB4C" w14:textId="77777777" w:rsidR="009C3183" w:rsidRPr="002C4047" w:rsidRDefault="009C3183">
            <w:pPr>
              <w:spacing w:after="0" w:line="240" w:lineRule="auto"/>
              <w:rPr>
                <w:rFonts w:ascii="Times New Roman" w:eastAsia="Calibri" w:hAnsi="Times New Roman" w:cs="Times New Roman"/>
                <w:bCs/>
                <w:sz w:val="20"/>
                <w:szCs w:val="20"/>
                <w:rPrChange w:id="3368" w:author="Belete Bantero" w:date="2019-12-07T15:35:00Z">
                  <w:rPr>
                    <w:rFonts w:ascii="Times New Roman" w:eastAsia="Calibri" w:hAnsi="Times New Roman" w:cs="Times New Roman"/>
                    <w:bCs/>
                    <w:sz w:val="20"/>
                    <w:szCs w:val="18"/>
                  </w:rPr>
                </w:rPrChange>
              </w:rPr>
              <w:pPrChange w:id="3369" w:author="Belete Bantero" w:date="2019-12-07T15:35:00Z">
                <w:pPr>
                  <w:spacing w:after="0" w:line="336" w:lineRule="auto"/>
                </w:pPr>
              </w:pPrChange>
            </w:pPr>
            <w:r w:rsidRPr="002C4047">
              <w:rPr>
                <w:rFonts w:ascii="Times New Roman" w:eastAsia="Calibri" w:hAnsi="Times New Roman" w:cs="Times New Roman"/>
                <w:bCs/>
                <w:sz w:val="20"/>
                <w:szCs w:val="20"/>
                <w:rPrChange w:id="3370" w:author="Belete Bantero" w:date="2019-12-07T15:35:00Z">
                  <w:rPr>
                    <w:rFonts w:ascii="Times New Roman" w:eastAsia="Calibri" w:hAnsi="Times New Roman" w:cs="Times New Roman"/>
                    <w:bCs/>
                    <w:sz w:val="20"/>
                    <w:szCs w:val="18"/>
                  </w:rPr>
                </w:rPrChange>
              </w:rPr>
              <w:t> </w:t>
            </w:r>
          </w:p>
        </w:tc>
        <w:tc>
          <w:tcPr>
            <w:tcW w:w="663" w:type="pct"/>
            <w:tcBorders>
              <w:top w:val="nil"/>
              <w:left w:val="nil"/>
              <w:bottom w:val="single" w:sz="8" w:space="0" w:color="auto"/>
              <w:right w:val="single" w:sz="8" w:space="0" w:color="auto"/>
            </w:tcBorders>
            <w:shd w:val="clear" w:color="auto" w:fill="auto"/>
            <w:noWrap/>
            <w:vAlign w:val="center"/>
            <w:hideMark/>
            <w:tcPrChange w:id="3371" w:author="Belete Bantero" w:date="2019-12-07T15:36:00Z">
              <w:tcPr>
                <w:tcW w:w="1219" w:type="dxa"/>
                <w:tcBorders>
                  <w:top w:val="nil"/>
                  <w:left w:val="nil"/>
                  <w:bottom w:val="single" w:sz="8" w:space="0" w:color="auto"/>
                  <w:right w:val="single" w:sz="8" w:space="0" w:color="auto"/>
                </w:tcBorders>
                <w:shd w:val="clear" w:color="auto" w:fill="auto"/>
                <w:noWrap/>
                <w:vAlign w:val="center"/>
                <w:hideMark/>
              </w:tcPr>
            </w:tcPrChange>
          </w:tcPr>
          <w:p w14:paraId="48589900" w14:textId="77777777" w:rsidR="009C3183" w:rsidRPr="002C4047" w:rsidRDefault="009C3183">
            <w:pPr>
              <w:spacing w:after="0" w:line="240" w:lineRule="auto"/>
              <w:rPr>
                <w:rFonts w:ascii="Times New Roman" w:eastAsia="Calibri" w:hAnsi="Times New Roman" w:cs="Times New Roman"/>
                <w:bCs/>
                <w:sz w:val="20"/>
                <w:szCs w:val="20"/>
                <w:rPrChange w:id="3372" w:author="Belete Bantero" w:date="2019-12-07T15:35:00Z">
                  <w:rPr>
                    <w:rFonts w:ascii="Times New Roman" w:eastAsia="Calibri" w:hAnsi="Times New Roman" w:cs="Times New Roman"/>
                    <w:bCs/>
                    <w:sz w:val="20"/>
                    <w:szCs w:val="18"/>
                  </w:rPr>
                </w:rPrChange>
              </w:rPr>
              <w:pPrChange w:id="3373" w:author="Belete Bantero" w:date="2019-12-07T15:35:00Z">
                <w:pPr>
                  <w:spacing w:after="0" w:line="336" w:lineRule="auto"/>
                </w:pPr>
              </w:pPrChange>
            </w:pPr>
            <w:r w:rsidRPr="002C4047">
              <w:rPr>
                <w:rFonts w:ascii="Times New Roman" w:eastAsia="Calibri" w:hAnsi="Times New Roman" w:cs="Times New Roman"/>
                <w:bCs/>
                <w:sz w:val="20"/>
                <w:szCs w:val="20"/>
                <w:rPrChange w:id="3374" w:author="Belete Bantero" w:date="2019-12-07T15:35:00Z">
                  <w:rPr>
                    <w:rFonts w:ascii="Times New Roman" w:eastAsia="Calibri" w:hAnsi="Times New Roman" w:cs="Times New Roman"/>
                    <w:bCs/>
                    <w:sz w:val="20"/>
                    <w:szCs w:val="18"/>
                  </w:rPr>
                </w:rPrChange>
              </w:rPr>
              <w:t> </w:t>
            </w:r>
          </w:p>
        </w:tc>
        <w:tc>
          <w:tcPr>
            <w:tcW w:w="668" w:type="pct"/>
            <w:tcBorders>
              <w:top w:val="nil"/>
              <w:left w:val="nil"/>
              <w:bottom w:val="single" w:sz="8" w:space="0" w:color="auto"/>
              <w:right w:val="single" w:sz="8" w:space="0" w:color="auto"/>
            </w:tcBorders>
            <w:shd w:val="clear" w:color="auto" w:fill="auto"/>
            <w:noWrap/>
            <w:vAlign w:val="center"/>
            <w:hideMark/>
            <w:tcPrChange w:id="3375" w:author="Belete Bantero" w:date="2019-12-07T15:36:00Z">
              <w:tcPr>
                <w:tcW w:w="1229" w:type="dxa"/>
                <w:tcBorders>
                  <w:top w:val="nil"/>
                  <w:left w:val="nil"/>
                  <w:bottom w:val="single" w:sz="8" w:space="0" w:color="auto"/>
                  <w:right w:val="single" w:sz="8" w:space="0" w:color="auto"/>
                </w:tcBorders>
                <w:shd w:val="clear" w:color="auto" w:fill="auto"/>
                <w:noWrap/>
                <w:vAlign w:val="center"/>
                <w:hideMark/>
              </w:tcPr>
            </w:tcPrChange>
          </w:tcPr>
          <w:p w14:paraId="09F27F67" w14:textId="77777777" w:rsidR="009C3183" w:rsidRPr="002C4047" w:rsidRDefault="009C3183">
            <w:pPr>
              <w:spacing w:after="0" w:line="240" w:lineRule="auto"/>
              <w:rPr>
                <w:rFonts w:ascii="Times New Roman" w:eastAsia="Calibri" w:hAnsi="Times New Roman" w:cs="Times New Roman"/>
                <w:bCs/>
                <w:sz w:val="20"/>
                <w:szCs w:val="20"/>
                <w:rPrChange w:id="3376" w:author="Belete Bantero" w:date="2019-12-07T15:35:00Z">
                  <w:rPr>
                    <w:rFonts w:ascii="Times New Roman" w:eastAsia="Calibri" w:hAnsi="Times New Roman" w:cs="Times New Roman"/>
                    <w:bCs/>
                    <w:sz w:val="20"/>
                    <w:szCs w:val="18"/>
                  </w:rPr>
                </w:rPrChange>
              </w:rPr>
              <w:pPrChange w:id="3377" w:author="Belete Bantero" w:date="2019-12-07T15:35:00Z">
                <w:pPr>
                  <w:spacing w:after="0" w:line="336" w:lineRule="auto"/>
                </w:pPr>
              </w:pPrChange>
            </w:pPr>
            <w:r w:rsidRPr="002C4047">
              <w:rPr>
                <w:rFonts w:ascii="Times New Roman" w:eastAsia="Calibri" w:hAnsi="Times New Roman" w:cs="Times New Roman"/>
                <w:bCs/>
                <w:sz w:val="20"/>
                <w:szCs w:val="20"/>
                <w:rPrChange w:id="3378" w:author="Belete Bantero" w:date="2019-12-07T15:35:00Z">
                  <w:rPr>
                    <w:rFonts w:ascii="Times New Roman" w:eastAsia="Calibri" w:hAnsi="Times New Roman" w:cs="Times New Roman"/>
                    <w:bCs/>
                    <w:sz w:val="20"/>
                    <w:szCs w:val="18"/>
                  </w:rPr>
                </w:rPrChange>
              </w:rPr>
              <w:t> </w:t>
            </w:r>
          </w:p>
        </w:tc>
        <w:tc>
          <w:tcPr>
            <w:tcW w:w="783" w:type="pct"/>
            <w:tcBorders>
              <w:top w:val="nil"/>
              <w:left w:val="nil"/>
              <w:bottom w:val="single" w:sz="8" w:space="0" w:color="auto"/>
              <w:right w:val="single" w:sz="8" w:space="0" w:color="auto"/>
            </w:tcBorders>
            <w:shd w:val="clear" w:color="auto" w:fill="auto"/>
            <w:noWrap/>
            <w:vAlign w:val="center"/>
            <w:hideMark/>
            <w:tcPrChange w:id="3379" w:author="Belete Bantero" w:date="2019-12-07T15:36:00Z">
              <w:tcPr>
                <w:tcW w:w="1440" w:type="dxa"/>
                <w:tcBorders>
                  <w:top w:val="nil"/>
                  <w:left w:val="nil"/>
                  <w:bottom w:val="single" w:sz="8" w:space="0" w:color="auto"/>
                  <w:right w:val="single" w:sz="8" w:space="0" w:color="auto"/>
                </w:tcBorders>
                <w:shd w:val="clear" w:color="auto" w:fill="auto"/>
                <w:noWrap/>
                <w:vAlign w:val="center"/>
                <w:hideMark/>
              </w:tcPr>
            </w:tcPrChange>
          </w:tcPr>
          <w:p w14:paraId="370E4332" w14:textId="77777777" w:rsidR="009C3183" w:rsidRPr="002C4047" w:rsidRDefault="009C3183">
            <w:pPr>
              <w:spacing w:after="0" w:line="240" w:lineRule="auto"/>
              <w:rPr>
                <w:rFonts w:ascii="Times New Roman" w:eastAsia="Calibri" w:hAnsi="Times New Roman" w:cs="Times New Roman"/>
                <w:bCs/>
                <w:sz w:val="20"/>
                <w:szCs w:val="20"/>
                <w:rPrChange w:id="3380" w:author="Belete Bantero" w:date="2019-12-07T15:35:00Z">
                  <w:rPr>
                    <w:rFonts w:ascii="Times New Roman" w:eastAsia="Calibri" w:hAnsi="Times New Roman" w:cs="Times New Roman"/>
                    <w:bCs/>
                    <w:sz w:val="20"/>
                    <w:szCs w:val="18"/>
                  </w:rPr>
                </w:rPrChange>
              </w:rPr>
              <w:pPrChange w:id="3381" w:author="Belete Bantero" w:date="2019-12-07T15:35:00Z">
                <w:pPr>
                  <w:spacing w:after="0" w:line="336" w:lineRule="auto"/>
                </w:pPr>
              </w:pPrChange>
            </w:pPr>
            <w:r w:rsidRPr="002C4047">
              <w:rPr>
                <w:rFonts w:ascii="Times New Roman" w:eastAsia="Calibri" w:hAnsi="Times New Roman" w:cs="Times New Roman"/>
                <w:bCs/>
                <w:sz w:val="20"/>
                <w:szCs w:val="20"/>
                <w:rPrChange w:id="3382" w:author="Belete Bantero" w:date="2019-12-07T15:35:00Z">
                  <w:rPr>
                    <w:rFonts w:ascii="Times New Roman" w:eastAsia="Calibri" w:hAnsi="Times New Roman" w:cs="Times New Roman"/>
                    <w:bCs/>
                    <w:sz w:val="20"/>
                    <w:szCs w:val="18"/>
                  </w:rPr>
                </w:rPrChange>
              </w:rPr>
              <w:t> </w:t>
            </w:r>
          </w:p>
        </w:tc>
        <w:tc>
          <w:tcPr>
            <w:tcW w:w="782" w:type="pct"/>
            <w:tcBorders>
              <w:top w:val="nil"/>
              <w:left w:val="nil"/>
              <w:bottom w:val="single" w:sz="8" w:space="0" w:color="auto"/>
              <w:right w:val="single" w:sz="8" w:space="0" w:color="auto"/>
            </w:tcBorders>
            <w:shd w:val="clear" w:color="auto" w:fill="auto"/>
            <w:noWrap/>
            <w:vAlign w:val="center"/>
            <w:hideMark/>
            <w:tcPrChange w:id="3383" w:author="Belete Bantero" w:date="2019-12-07T15:36:00Z">
              <w:tcPr>
                <w:tcW w:w="1440" w:type="dxa"/>
                <w:tcBorders>
                  <w:top w:val="nil"/>
                  <w:left w:val="nil"/>
                  <w:bottom w:val="single" w:sz="8" w:space="0" w:color="auto"/>
                  <w:right w:val="single" w:sz="8" w:space="0" w:color="auto"/>
                </w:tcBorders>
                <w:shd w:val="clear" w:color="auto" w:fill="auto"/>
                <w:noWrap/>
                <w:vAlign w:val="center"/>
                <w:hideMark/>
              </w:tcPr>
            </w:tcPrChange>
          </w:tcPr>
          <w:p w14:paraId="3934B885" w14:textId="77777777" w:rsidR="009C3183" w:rsidRPr="002C4047" w:rsidRDefault="009C3183">
            <w:pPr>
              <w:spacing w:after="0" w:line="240" w:lineRule="auto"/>
              <w:rPr>
                <w:rFonts w:ascii="Times New Roman" w:eastAsia="Calibri" w:hAnsi="Times New Roman" w:cs="Times New Roman"/>
                <w:bCs/>
                <w:sz w:val="20"/>
                <w:szCs w:val="20"/>
                <w:rPrChange w:id="3384" w:author="Belete Bantero" w:date="2019-12-07T15:35:00Z">
                  <w:rPr>
                    <w:rFonts w:ascii="Times New Roman" w:eastAsia="Calibri" w:hAnsi="Times New Roman" w:cs="Times New Roman"/>
                    <w:bCs/>
                    <w:sz w:val="20"/>
                    <w:szCs w:val="18"/>
                  </w:rPr>
                </w:rPrChange>
              </w:rPr>
              <w:pPrChange w:id="3385" w:author="Belete Bantero" w:date="2019-12-07T15:35:00Z">
                <w:pPr>
                  <w:spacing w:after="0" w:line="336" w:lineRule="auto"/>
                </w:pPr>
              </w:pPrChange>
            </w:pPr>
            <w:r w:rsidRPr="002C4047">
              <w:rPr>
                <w:rFonts w:ascii="Times New Roman" w:eastAsia="Calibri" w:hAnsi="Times New Roman" w:cs="Times New Roman"/>
                <w:bCs/>
                <w:sz w:val="20"/>
                <w:szCs w:val="20"/>
                <w:rPrChange w:id="3386" w:author="Belete Bantero" w:date="2019-12-07T15:35:00Z">
                  <w:rPr>
                    <w:rFonts w:ascii="Times New Roman" w:eastAsia="Calibri" w:hAnsi="Times New Roman" w:cs="Times New Roman"/>
                    <w:bCs/>
                    <w:sz w:val="20"/>
                    <w:szCs w:val="18"/>
                  </w:rPr>
                </w:rPrChange>
              </w:rPr>
              <w:t> </w:t>
            </w:r>
          </w:p>
        </w:tc>
      </w:tr>
      <w:tr w:rsidR="009C3183" w:rsidRPr="002C4047" w14:paraId="75FC1372" w14:textId="77777777" w:rsidTr="00146C09">
        <w:trPr>
          <w:trHeight w:val="20"/>
          <w:trPrChange w:id="3387" w:author="Belete Bantero" w:date="2019-12-07T16:26:00Z">
            <w:trPr>
              <w:trHeight w:val="315"/>
            </w:trPr>
          </w:trPrChange>
        </w:trPr>
        <w:tc>
          <w:tcPr>
            <w:tcW w:w="771" w:type="pct"/>
            <w:vMerge w:val="restart"/>
            <w:tcBorders>
              <w:top w:val="nil"/>
              <w:left w:val="single" w:sz="8" w:space="0" w:color="auto"/>
              <w:bottom w:val="single" w:sz="8" w:space="0" w:color="000000"/>
              <w:right w:val="single" w:sz="8" w:space="0" w:color="auto"/>
            </w:tcBorders>
            <w:shd w:val="clear" w:color="auto" w:fill="auto"/>
            <w:noWrap/>
            <w:vAlign w:val="center"/>
            <w:hideMark/>
            <w:tcPrChange w:id="3388" w:author="Belete Bantero" w:date="2019-12-07T16:26:00Z">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711339C5" w14:textId="77777777" w:rsidR="009C3183" w:rsidRPr="002C4047" w:rsidRDefault="009C3183">
            <w:pPr>
              <w:spacing w:after="0" w:line="240" w:lineRule="auto"/>
              <w:rPr>
                <w:rFonts w:ascii="Times New Roman" w:eastAsia="Calibri" w:hAnsi="Times New Roman" w:cs="Times New Roman"/>
                <w:bCs/>
                <w:sz w:val="20"/>
                <w:szCs w:val="20"/>
                <w:rPrChange w:id="3389" w:author="Belete Bantero" w:date="2019-12-07T15:35:00Z">
                  <w:rPr>
                    <w:rFonts w:ascii="Times New Roman" w:eastAsia="Calibri" w:hAnsi="Times New Roman" w:cs="Times New Roman"/>
                    <w:bCs/>
                    <w:sz w:val="20"/>
                    <w:szCs w:val="18"/>
                  </w:rPr>
                </w:rPrChange>
              </w:rPr>
              <w:pPrChange w:id="3390" w:author="Belete Bantero" w:date="2019-12-07T15:35:00Z">
                <w:pPr>
                  <w:spacing w:after="0" w:line="336" w:lineRule="auto"/>
                </w:pPr>
              </w:pPrChange>
            </w:pPr>
            <w:r w:rsidRPr="002C4047">
              <w:rPr>
                <w:rFonts w:ascii="Times New Roman" w:eastAsia="Calibri" w:hAnsi="Times New Roman" w:cs="Times New Roman"/>
                <w:bCs/>
                <w:sz w:val="20"/>
                <w:szCs w:val="20"/>
                <w:rPrChange w:id="3391" w:author="Belete Bantero" w:date="2019-12-07T15:35:00Z">
                  <w:rPr>
                    <w:rFonts w:ascii="Times New Roman" w:eastAsia="Calibri" w:hAnsi="Times New Roman" w:cs="Times New Roman"/>
                    <w:bCs/>
                    <w:sz w:val="20"/>
                    <w:szCs w:val="18"/>
                  </w:rPr>
                </w:rPrChange>
              </w:rPr>
              <w:t>Heavy soil</w:t>
            </w:r>
          </w:p>
        </w:tc>
        <w:tc>
          <w:tcPr>
            <w:tcW w:w="936" w:type="pct"/>
            <w:tcBorders>
              <w:top w:val="nil"/>
              <w:left w:val="nil"/>
              <w:bottom w:val="single" w:sz="8" w:space="0" w:color="auto"/>
              <w:right w:val="single" w:sz="8" w:space="0" w:color="auto"/>
            </w:tcBorders>
            <w:shd w:val="clear" w:color="auto" w:fill="auto"/>
            <w:noWrap/>
            <w:vAlign w:val="center"/>
            <w:hideMark/>
            <w:tcPrChange w:id="3392"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099C3860" w14:textId="77777777" w:rsidR="009C3183" w:rsidRPr="002C4047" w:rsidRDefault="009C3183">
            <w:pPr>
              <w:spacing w:after="0" w:line="240" w:lineRule="auto"/>
              <w:rPr>
                <w:rFonts w:ascii="Times New Roman" w:eastAsia="Calibri" w:hAnsi="Times New Roman" w:cs="Times New Roman"/>
                <w:bCs/>
                <w:sz w:val="20"/>
                <w:szCs w:val="20"/>
                <w:rPrChange w:id="3393" w:author="Belete Bantero" w:date="2019-12-07T15:35:00Z">
                  <w:rPr>
                    <w:rFonts w:ascii="Times New Roman" w:eastAsia="Calibri" w:hAnsi="Times New Roman" w:cs="Times New Roman"/>
                    <w:bCs/>
                    <w:sz w:val="20"/>
                    <w:szCs w:val="18"/>
                  </w:rPr>
                </w:rPrChange>
              </w:rPr>
              <w:pPrChange w:id="3394" w:author="Belete Bantero" w:date="2019-12-07T15:35:00Z">
                <w:pPr>
                  <w:spacing w:after="0" w:line="336" w:lineRule="auto"/>
                </w:pPr>
              </w:pPrChange>
            </w:pPr>
            <w:r w:rsidRPr="002C4047">
              <w:rPr>
                <w:rFonts w:ascii="Times New Roman" w:eastAsia="Calibri" w:hAnsi="Times New Roman" w:cs="Times New Roman"/>
                <w:bCs/>
                <w:sz w:val="20"/>
                <w:szCs w:val="20"/>
                <w:rPrChange w:id="3395" w:author="Belete Bantero" w:date="2019-12-07T15:35:00Z">
                  <w:rPr>
                    <w:rFonts w:ascii="Times New Roman" w:eastAsia="Calibri" w:hAnsi="Times New Roman" w:cs="Times New Roman"/>
                    <w:bCs/>
                    <w:sz w:val="20"/>
                    <w:szCs w:val="18"/>
                  </w:rPr>
                </w:rPrChange>
              </w:rPr>
              <w:t>Initial/</w:t>
            </w:r>
            <w:proofErr w:type="spellStart"/>
            <w:r w:rsidRPr="002C4047">
              <w:rPr>
                <w:rFonts w:ascii="Times New Roman" w:eastAsia="Calibri" w:hAnsi="Times New Roman" w:cs="Times New Roman"/>
                <w:bCs/>
                <w:sz w:val="20"/>
                <w:szCs w:val="20"/>
                <w:rPrChange w:id="3396" w:author="Belete Bantero" w:date="2019-12-07T15:35:00Z">
                  <w:rPr>
                    <w:rFonts w:ascii="Times New Roman" w:eastAsia="Calibri" w:hAnsi="Times New Roman" w:cs="Times New Roman"/>
                    <w:bCs/>
                    <w:sz w:val="20"/>
                    <w:szCs w:val="18"/>
                  </w:rPr>
                </w:rPrChange>
              </w:rPr>
              <w:t>dev't</w:t>
            </w:r>
            <w:proofErr w:type="spellEnd"/>
          </w:p>
        </w:tc>
        <w:tc>
          <w:tcPr>
            <w:tcW w:w="397" w:type="pct"/>
            <w:tcBorders>
              <w:top w:val="nil"/>
              <w:left w:val="nil"/>
              <w:bottom w:val="single" w:sz="8" w:space="0" w:color="auto"/>
              <w:right w:val="single" w:sz="8" w:space="0" w:color="auto"/>
            </w:tcBorders>
            <w:shd w:val="clear" w:color="auto" w:fill="auto"/>
            <w:noWrap/>
            <w:vAlign w:val="center"/>
            <w:hideMark/>
            <w:tcPrChange w:id="3397"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492B6D74" w14:textId="77777777" w:rsidR="009C3183" w:rsidRPr="002C4047" w:rsidRDefault="009C3183">
            <w:pPr>
              <w:spacing w:after="0" w:line="240" w:lineRule="auto"/>
              <w:rPr>
                <w:rFonts w:ascii="Times New Roman" w:eastAsia="Calibri" w:hAnsi="Times New Roman" w:cs="Times New Roman"/>
                <w:bCs/>
                <w:sz w:val="20"/>
                <w:szCs w:val="20"/>
                <w:rPrChange w:id="3398" w:author="Belete Bantero" w:date="2019-12-07T15:35:00Z">
                  <w:rPr>
                    <w:rFonts w:ascii="Times New Roman" w:eastAsia="Calibri" w:hAnsi="Times New Roman" w:cs="Times New Roman"/>
                    <w:bCs/>
                    <w:sz w:val="20"/>
                    <w:szCs w:val="18"/>
                  </w:rPr>
                </w:rPrChange>
              </w:rPr>
              <w:pPrChange w:id="3399" w:author="Belete Bantero" w:date="2019-12-07T15:35:00Z">
                <w:pPr>
                  <w:spacing w:after="0" w:line="336" w:lineRule="auto"/>
                </w:pPr>
              </w:pPrChange>
            </w:pPr>
            <w:r w:rsidRPr="002C4047">
              <w:rPr>
                <w:rFonts w:ascii="Times New Roman" w:eastAsia="Calibri" w:hAnsi="Times New Roman" w:cs="Times New Roman"/>
                <w:bCs/>
                <w:sz w:val="20"/>
                <w:szCs w:val="20"/>
                <w:rPrChange w:id="3400" w:author="Belete Bantero" w:date="2019-12-07T15:35:00Z">
                  <w:rPr>
                    <w:rFonts w:ascii="Times New Roman" w:eastAsia="Calibri" w:hAnsi="Times New Roman" w:cs="Times New Roman"/>
                    <w:bCs/>
                    <w:sz w:val="20"/>
                    <w:szCs w:val="18"/>
                  </w:rPr>
                </w:rPrChange>
              </w:rPr>
              <w:t xml:space="preserve">days </w:t>
            </w:r>
          </w:p>
        </w:tc>
        <w:tc>
          <w:tcPr>
            <w:tcW w:w="663" w:type="pct"/>
            <w:tcBorders>
              <w:top w:val="nil"/>
              <w:left w:val="nil"/>
              <w:bottom w:val="single" w:sz="8" w:space="0" w:color="auto"/>
              <w:right w:val="single" w:sz="8" w:space="0" w:color="auto"/>
            </w:tcBorders>
            <w:shd w:val="clear" w:color="auto" w:fill="auto"/>
            <w:noWrap/>
            <w:vAlign w:val="center"/>
            <w:hideMark/>
            <w:tcPrChange w:id="3401"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2212C5EC" w14:textId="77777777" w:rsidR="009C3183" w:rsidRPr="002C4047" w:rsidRDefault="009C3183">
            <w:pPr>
              <w:spacing w:after="0" w:line="240" w:lineRule="auto"/>
              <w:rPr>
                <w:rFonts w:ascii="Times New Roman" w:eastAsia="Calibri" w:hAnsi="Times New Roman" w:cs="Times New Roman"/>
                <w:bCs/>
                <w:sz w:val="20"/>
                <w:szCs w:val="20"/>
                <w:rPrChange w:id="3402" w:author="Belete Bantero" w:date="2019-12-07T15:35:00Z">
                  <w:rPr>
                    <w:rFonts w:ascii="Times New Roman" w:eastAsia="Calibri" w:hAnsi="Times New Roman" w:cs="Times New Roman"/>
                    <w:bCs/>
                    <w:sz w:val="20"/>
                    <w:szCs w:val="18"/>
                  </w:rPr>
                </w:rPrChange>
              </w:rPr>
              <w:pPrChange w:id="3403" w:author="Belete Bantero" w:date="2019-12-07T15:35:00Z">
                <w:pPr>
                  <w:spacing w:after="0" w:line="336" w:lineRule="auto"/>
                </w:pPr>
              </w:pPrChange>
            </w:pPr>
            <w:r w:rsidRPr="002C4047">
              <w:rPr>
                <w:rFonts w:ascii="Times New Roman" w:eastAsia="Calibri" w:hAnsi="Times New Roman" w:cs="Times New Roman"/>
                <w:bCs/>
                <w:sz w:val="20"/>
                <w:szCs w:val="20"/>
                <w:rPrChange w:id="3404" w:author="Belete Bantero" w:date="2019-12-07T15:35:00Z">
                  <w:rPr>
                    <w:rFonts w:ascii="Times New Roman" w:eastAsia="Calibri" w:hAnsi="Times New Roman" w:cs="Times New Roman"/>
                    <w:bCs/>
                    <w:sz w:val="20"/>
                    <w:szCs w:val="18"/>
                  </w:rPr>
                </w:rPrChange>
              </w:rPr>
              <w:t>5</w:t>
            </w:r>
          </w:p>
        </w:tc>
        <w:tc>
          <w:tcPr>
            <w:tcW w:w="668" w:type="pct"/>
            <w:tcBorders>
              <w:top w:val="nil"/>
              <w:left w:val="nil"/>
              <w:bottom w:val="single" w:sz="8" w:space="0" w:color="auto"/>
              <w:right w:val="single" w:sz="8" w:space="0" w:color="auto"/>
            </w:tcBorders>
            <w:shd w:val="clear" w:color="auto" w:fill="auto"/>
            <w:noWrap/>
            <w:vAlign w:val="center"/>
            <w:hideMark/>
            <w:tcPrChange w:id="3405"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453FACDA" w14:textId="77777777" w:rsidR="009C3183" w:rsidRPr="002C4047" w:rsidRDefault="009C3183">
            <w:pPr>
              <w:spacing w:after="0" w:line="240" w:lineRule="auto"/>
              <w:rPr>
                <w:rFonts w:ascii="Times New Roman" w:eastAsia="Calibri" w:hAnsi="Times New Roman" w:cs="Times New Roman"/>
                <w:bCs/>
                <w:sz w:val="20"/>
                <w:szCs w:val="20"/>
                <w:rPrChange w:id="3406" w:author="Belete Bantero" w:date="2019-12-07T15:35:00Z">
                  <w:rPr>
                    <w:rFonts w:ascii="Times New Roman" w:eastAsia="Calibri" w:hAnsi="Times New Roman" w:cs="Times New Roman"/>
                    <w:bCs/>
                    <w:sz w:val="20"/>
                    <w:szCs w:val="18"/>
                  </w:rPr>
                </w:rPrChange>
              </w:rPr>
              <w:pPrChange w:id="3407" w:author="Belete Bantero" w:date="2019-12-07T15:35:00Z">
                <w:pPr>
                  <w:spacing w:after="0" w:line="336" w:lineRule="auto"/>
                </w:pPr>
              </w:pPrChange>
            </w:pPr>
            <w:r w:rsidRPr="002C4047">
              <w:rPr>
                <w:rFonts w:ascii="Times New Roman" w:eastAsia="Calibri" w:hAnsi="Times New Roman" w:cs="Times New Roman"/>
                <w:bCs/>
                <w:sz w:val="20"/>
                <w:szCs w:val="20"/>
                <w:rPrChange w:id="3408" w:author="Belete Bantero" w:date="2019-12-07T15:35:00Z">
                  <w:rPr>
                    <w:rFonts w:ascii="Times New Roman" w:eastAsia="Calibri" w:hAnsi="Times New Roman" w:cs="Times New Roman"/>
                    <w:bCs/>
                    <w:sz w:val="20"/>
                    <w:szCs w:val="18"/>
                  </w:rPr>
                </w:rPrChange>
              </w:rPr>
              <w:t>4</w:t>
            </w:r>
          </w:p>
        </w:tc>
        <w:tc>
          <w:tcPr>
            <w:tcW w:w="783" w:type="pct"/>
            <w:tcBorders>
              <w:top w:val="nil"/>
              <w:left w:val="nil"/>
              <w:bottom w:val="single" w:sz="8" w:space="0" w:color="auto"/>
              <w:right w:val="single" w:sz="8" w:space="0" w:color="auto"/>
            </w:tcBorders>
            <w:shd w:val="clear" w:color="auto" w:fill="auto"/>
            <w:noWrap/>
            <w:vAlign w:val="center"/>
            <w:hideMark/>
            <w:tcPrChange w:id="3409"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36D6F0ED" w14:textId="77777777" w:rsidR="009C3183" w:rsidRPr="002C4047" w:rsidRDefault="009C3183">
            <w:pPr>
              <w:spacing w:after="0" w:line="240" w:lineRule="auto"/>
              <w:rPr>
                <w:rFonts w:ascii="Times New Roman" w:eastAsia="Calibri" w:hAnsi="Times New Roman" w:cs="Times New Roman"/>
                <w:bCs/>
                <w:sz w:val="20"/>
                <w:szCs w:val="20"/>
                <w:rPrChange w:id="3410" w:author="Belete Bantero" w:date="2019-12-07T15:35:00Z">
                  <w:rPr>
                    <w:rFonts w:ascii="Times New Roman" w:eastAsia="Calibri" w:hAnsi="Times New Roman" w:cs="Times New Roman"/>
                    <w:bCs/>
                    <w:sz w:val="20"/>
                    <w:szCs w:val="18"/>
                  </w:rPr>
                </w:rPrChange>
              </w:rPr>
              <w:pPrChange w:id="3411" w:author="Belete Bantero" w:date="2019-12-07T15:35:00Z">
                <w:pPr>
                  <w:spacing w:after="0" w:line="336" w:lineRule="auto"/>
                </w:pPr>
              </w:pPrChange>
            </w:pPr>
            <w:r w:rsidRPr="002C4047">
              <w:rPr>
                <w:rFonts w:ascii="Times New Roman" w:eastAsia="Calibri" w:hAnsi="Times New Roman" w:cs="Times New Roman"/>
                <w:bCs/>
                <w:sz w:val="20"/>
                <w:szCs w:val="20"/>
                <w:rPrChange w:id="3412" w:author="Belete Bantero" w:date="2019-12-07T15:35:00Z">
                  <w:rPr>
                    <w:rFonts w:ascii="Times New Roman" w:eastAsia="Calibri" w:hAnsi="Times New Roman" w:cs="Times New Roman"/>
                    <w:bCs/>
                    <w:sz w:val="20"/>
                    <w:szCs w:val="18"/>
                  </w:rPr>
                </w:rPrChange>
              </w:rPr>
              <w:t>5</w:t>
            </w:r>
          </w:p>
        </w:tc>
        <w:tc>
          <w:tcPr>
            <w:tcW w:w="782" w:type="pct"/>
            <w:tcBorders>
              <w:top w:val="nil"/>
              <w:left w:val="nil"/>
              <w:bottom w:val="single" w:sz="8" w:space="0" w:color="auto"/>
              <w:right w:val="single" w:sz="8" w:space="0" w:color="auto"/>
            </w:tcBorders>
            <w:shd w:val="clear" w:color="auto" w:fill="auto"/>
            <w:noWrap/>
            <w:vAlign w:val="center"/>
            <w:hideMark/>
            <w:tcPrChange w:id="3413"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6EE583BE" w14:textId="77777777" w:rsidR="009C3183" w:rsidRPr="002C4047" w:rsidRDefault="009C3183">
            <w:pPr>
              <w:spacing w:after="0" w:line="240" w:lineRule="auto"/>
              <w:rPr>
                <w:rFonts w:ascii="Times New Roman" w:eastAsia="Calibri" w:hAnsi="Times New Roman" w:cs="Times New Roman"/>
                <w:bCs/>
                <w:sz w:val="20"/>
                <w:szCs w:val="20"/>
                <w:rPrChange w:id="3414" w:author="Belete Bantero" w:date="2019-12-07T15:35:00Z">
                  <w:rPr>
                    <w:rFonts w:ascii="Times New Roman" w:eastAsia="Calibri" w:hAnsi="Times New Roman" w:cs="Times New Roman"/>
                    <w:bCs/>
                    <w:sz w:val="20"/>
                    <w:szCs w:val="18"/>
                  </w:rPr>
                </w:rPrChange>
              </w:rPr>
              <w:pPrChange w:id="3415" w:author="Belete Bantero" w:date="2019-12-07T15:35:00Z">
                <w:pPr>
                  <w:spacing w:after="0" w:line="336" w:lineRule="auto"/>
                </w:pPr>
              </w:pPrChange>
            </w:pPr>
            <w:r w:rsidRPr="002C4047">
              <w:rPr>
                <w:rFonts w:ascii="Times New Roman" w:eastAsia="Calibri" w:hAnsi="Times New Roman" w:cs="Times New Roman"/>
                <w:bCs/>
                <w:sz w:val="20"/>
                <w:szCs w:val="20"/>
                <w:rPrChange w:id="3416" w:author="Belete Bantero" w:date="2019-12-07T15:35:00Z">
                  <w:rPr>
                    <w:rFonts w:ascii="Times New Roman" w:eastAsia="Calibri" w:hAnsi="Times New Roman" w:cs="Times New Roman"/>
                    <w:bCs/>
                    <w:sz w:val="20"/>
                    <w:szCs w:val="18"/>
                  </w:rPr>
                </w:rPrChange>
              </w:rPr>
              <w:t>4</w:t>
            </w:r>
          </w:p>
        </w:tc>
      </w:tr>
      <w:tr w:rsidR="009C3183" w:rsidRPr="002C4047" w14:paraId="223A9C36" w14:textId="77777777" w:rsidTr="00146C09">
        <w:trPr>
          <w:trHeight w:val="20"/>
          <w:trPrChange w:id="3417" w:author="Belete Bantero" w:date="2019-12-07T16:26:00Z">
            <w:trPr>
              <w:trHeight w:val="315"/>
            </w:trPr>
          </w:trPrChange>
        </w:trPr>
        <w:tc>
          <w:tcPr>
            <w:tcW w:w="771" w:type="pct"/>
            <w:vMerge/>
            <w:tcBorders>
              <w:top w:val="nil"/>
              <w:left w:val="single" w:sz="8" w:space="0" w:color="auto"/>
              <w:bottom w:val="single" w:sz="8" w:space="0" w:color="000000"/>
              <w:right w:val="single" w:sz="8" w:space="0" w:color="auto"/>
            </w:tcBorders>
            <w:vAlign w:val="center"/>
            <w:hideMark/>
            <w:tcPrChange w:id="3418" w:author="Belete Bantero" w:date="2019-12-07T16:26:00Z">
              <w:tcPr>
                <w:tcW w:w="1420" w:type="dxa"/>
                <w:vMerge/>
                <w:tcBorders>
                  <w:top w:val="nil"/>
                  <w:left w:val="single" w:sz="8" w:space="0" w:color="auto"/>
                  <w:bottom w:val="single" w:sz="8" w:space="0" w:color="000000"/>
                  <w:right w:val="single" w:sz="8" w:space="0" w:color="auto"/>
                </w:tcBorders>
                <w:vAlign w:val="center"/>
                <w:hideMark/>
              </w:tcPr>
            </w:tcPrChange>
          </w:tcPr>
          <w:p w14:paraId="6282ED54" w14:textId="77777777" w:rsidR="009C3183" w:rsidRPr="002C4047" w:rsidRDefault="009C3183">
            <w:pPr>
              <w:spacing w:after="0" w:line="240" w:lineRule="auto"/>
              <w:rPr>
                <w:rFonts w:ascii="Times New Roman" w:eastAsia="Calibri" w:hAnsi="Times New Roman" w:cs="Times New Roman"/>
                <w:bCs/>
                <w:sz w:val="20"/>
                <w:szCs w:val="20"/>
                <w:rPrChange w:id="3419" w:author="Belete Bantero" w:date="2019-12-07T15:35:00Z">
                  <w:rPr>
                    <w:rFonts w:ascii="Times New Roman" w:eastAsia="Calibri" w:hAnsi="Times New Roman" w:cs="Times New Roman"/>
                    <w:bCs/>
                    <w:sz w:val="20"/>
                    <w:szCs w:val="18"/>
                  </w:rPr>
                </w:rPrChange>
              </w:rPr>
              <w:pPrChange w:id="3420" w:author="Belete Bantero" w:date="2019-12-07T15:35:00Z">
                <w:pPr>
                  <w:spacing w:after="0" w:line="336" w:lineRule="auto"/>
                </w:pPr>
              </w:pPrChange>
            </w:pPr>
          </w:p>
        </w:tc>
        <w:tc>
          <w:tcPr>
            <w:tcW w:w="936" w:type="pct"/>
            <w:tcBorders>
              <w:top w:val="nil"/>
              <w:left w:val="nil"/>
              <w:bottom w:val="single" w:sz="8" w:space="0" w:color="auto"/>
              <w:right w:val="single" w:sz="8" w:space="0" w:color="auto"/>
            </w:tcBorders>
            <w:shd w:val="clear" w:color="auto" w:fill="auto"/>
            <w:noWrap/>
            <w:vAlign w:val="center"/>
            <w:hideMark/>
            <w:tcPrChange w:id="3421"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53D7A587" w14:textId="77777777" w:rsidR="009C3183" w:rsidRPr="002C4047" w:rsidRDefault="009C3183">
            <w:pPr>
              <w:spacing w:after="0" w:line="240" w:lineRule="auto"/>
              <w:rPr>
                <w:rFonts w:ascii="Times New Roman" w:eastAsia="Calibri" w:hAnsi="Times New Roman" w:cs="Times New Roman"/>
                <w:bCs/>
                <w:sz w:val="20"/>
                <w:szCs w:val="20"/>
                <w:rPrChange w:id="3422" w:author="Belete Bantero" w:date="2019-12-07T15:35:00Z">
                  <w:rPr>
                    <w:rFonts w:ascii="Times New Roman" w:eastAsia="Calibri" w:hAnsi="Times New Roman" w:cs="Times New Roman"/>
                    <w:bCs/>
                    <w:sz w:val="20"/>
                    <w:szCs w:val="18"/>
                  </w:rPr>
                </w:rPrChange>
              </w:rPr>
              <w:pPrChange w:id="3423" w:author="Belete Bantero" w:date="2019-12-07T15:35:00Z">
                <w:pPr>
                  <w:spacing w:after="0" w:line="336" w:lineRule="auto"/>
                </w:pPr>
              </w:pPrChange>
            </w:pPr>
            <w:r w:rsidRPr="002C4047">
              <w:rPr>
                <w:rFonts w:ascii="Times New Roman" w:eastAsia="Calibri" w:hAnsi="Times New Roman" w:cs="Times New Roman"/>
                <w:bCs/>
                <w:sz w:val="20"/>
                <w:szCs w:val="20"/>
                <w:rPrChange w:id="3424" w:author="Belete Bantero" w:date="2019-12-07T15:35:00Z">
                  <w:rPr>
                    <w:rFonts w:ascii="Times New Roman" w:eastAsia="Calibri" w:hAnsi="Times New Roman" w:cs="Times New Roman"/>
                    <w:bCs/>
                    <w:sz w:val="20"/>
                    <w:szCs w:val="18"/>
                  </w:rPr>
                </w:rPrChange>
              </w:rPr>
              <w:t>Mid/late</w:t>
            </w:r>
          </w:p>
        </w:tc>
        <w:tc>
          <w:tcPr>
            <w:tcW w:w="397" w:type="pct"/>
            <w:tcBorders>
              <w:top w:val="nil"/>
              <w:left w:val="nil"/>
              <w:bottom w:val="single" w:sz="8" w:space="0" w:color="auto"/>
              <w:right w:val="single" w:sz="8" w:space="0" w:color="auto"/>
            </w:tcBorders>
            <w:shd w:val="clear" w:color="auto" w:fill="auto"/>
            <w:noWrap/>
            <w:vAlign w:val="center"/>
            <w:hideMark/>
            <w:tcPrChange w:id="3425"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12F6091B" w14:textId="77777777" w:rsidR="009C3183" w:rsidRPr="002C4047" w:rsidRDefault="009C3183">
            <w:pPr>
              <w:spacing w:after="0" w:line="240" w:lineRule="auto"/>
              <w:rPr>
                <w:rFonts w:ascii="Times New Roman" w:eastAsia="Calibri" w:hAnsi="Times New Roman" w:cs="Times New Roman"/>
                <w:bCs/>
                <w:sz w:val="20"/>
                <w:szCs w:val="20"/>
                <w:rPrChange w:id="3426" w:author="Belete Bantero" w:date="2019-12-07T15:35:00Z">
                  <w:rPr>
                    <w:rFonts w:ascii="Times New Roman" w:eastAsia="Calibri" w:hAnsi="Times New Roman" w:cs="Times New Roman"/>
                    <w:bCs/>
                    <w:sz w:val="20"/>
                    <w:szCs w:val="18"/>
                  </w:rPr>
                </w:rPrChange>
              </w:rPr>
              <w:pPrChange w:id="3427" w:author="Belete Bantero" w:date="2019-12-07T15:35:00Z">
                <w:pPr>
                  <w:spacing w:after="0" w:line="336" w:lineRule="auto"/>
                </w:pPr>
              </w:pPrChange>
            </w:pPr>
            <w:r w:rsidRPr="002C4047">
              <w:rPr>
                <w:rFonts w:ascii="Times New Roman" w:eastAsia="Calibri" w:hAnsi="Times New Roman" w:cs="Times New Roman"/>
                <w:bCs/>
                <w:sz w:val="20"/>
                <w:szCs w:val="20"/>
                <w:rPrChange w:id="3428" w:author="Belete Bantero" w:date="2019-12-07T15:35:00Z">
                  <w:rPr>
                    <w:rFonts w:ascii="Times New Roman" w:eastAsia="Calibri" w:hAnsi="Times New Roman" w:cs="Times New Roman"/>
                    <w:bCs/>
                    <w:sz w:val="20"/>
                    <w:szCs w:val="18"/>
                  </w:rPr>
                </w:rPrChange>
              </w:rPr>
              <w:t xml:space="preserve">days </w:t>
            </w:r>
          </w:p>
        </w:tc>
        <w:tc>
          <w:tcPr>
            <w:tcW w:w="663" w:type="pct"/>
            <w:tcBorders>
              <w:top w:val="nil"/>
              <w:left w:val="nil"/>
              <w:bottom w:val="single" w:sz="8" w:space="0" w:color="auto"/>
              <w:right w:val="single" w:sz="8" w:space="0" w:color="auto"/>
            </w:tcBorders>
            <w:shd w:val="clear" w:color="auto" w:fill="auto"/>
            <w:noWrap/>
            <w:vAlign w:val="center"/>
            <w:hideMark/>
            <w:tcPrChange w:id="3429"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03C81B37" w14:textId="77777777" w:rsidR="009C3183" w:rsidRPr="002C4047" w:rsidRDefault="009C3183">
            <w:pPr>
              <w:spacing w:after="0" w:line="240" w:lineRule="auto"/>
              <w:rPr>
                <w:rFonts w:ascii="Times New Roman" w:eastAsia="Calibri" w:hAnsi="Times New Roman" w:cs="Times New Roman"/>
                <w:bCs/>
                <w:sz w:val="20"/>
                <w:szCs w:val="20"/>
                <w:rPrChange w:id="3430" w:author="Belete Bantero" w:date="2019-12-07T15:35:00Z">
                  <w:rPr>
                    <w:rFonts w:ascii="Times New Roman" w:eastAsia="Calibri" w:hAnsi="Times New Roman" w:cs="Times New Roman"/>
                    <w:bCs/>
                    <w:sz w:val="20"/>
                    <w:szCs w:val="18"/>
                  </w:rPr>
                </w:rPrChange>
              </w:rPr>
              <w:pPrChange w:id="3431" w:author="Belete Bantero" w:date="2019-12-07T15:35:00Z">
                <w:pPr>
                  <w:spacing w:after="0" w:line="336" w:lineRule="auto"/>
                </w:pPr>
              </w:pPrChange>
            </w:pPr>
            <w:r w:rsidRPr="002C4047">
              <w:rPr>
                <w:rFonts w:ascii="Times New Roman" w:eastAsia="Calibri" w:hAnsi="Times New Roman" w:cs="Times New Roman"/>
                <w:bCs/>
                <w:sz w:val="20"/>
                <w:szCs w:val="20"/>
                <w:rPrChange w:id="3432" w:author="Belete Bantero" w:date="2019-12-07T15:35:00Z">
                  <w:rPr>
                    <w:rFonts w:ascii="Times New Roman" w:eastAsia="Calibri" w:hAnsi="Times New Roman" w:cs="Times New Roman"/>
                    <w:bCs/>
                    <w:sz w:val="20"/>
                    <w:szCs w:val="18"/>
                  </w:rPr>
                </w:rPrChange>
              </w:rPr>
              <w:t>7</w:t>
            </w:r>
          </w:p>
        </w:tc>
        <w:tc>
          <w:tcPr>
            <w:tcW w:w="668" w:type="pct"/>
            <w:tcBorders>
              <w:top w:val="nil"/>
              <w:left w:val="nil"/>
              <w:bottom w:val="single" w:sz="8" w:space="0" w:color="auto"/>
              <w:right w:val="single" w:sz="8" w:space="0" w:color="auto"/>
            </w:tcBorders>
            <w:shd w:val="clear" w:color="auto" w:fill="auto"/>
            <w:noWrap/>
            <w:vAlign w:val="center"/>
            <w:hideMark/>
            <w:tcPrChange w:id="3433"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2EC8CE9E" w14:textId="77777777" w:rsidR="009C3183" w:rsidRPr="002C4047" w:rsidRDefault="009C3183">
            <w:pPr>
              <w:spacing w:after="0" w:line="240" w:lineRule="auto"/>
              <w:rPr>
                <w:rFonts w:ascii="Times New Roman" w:eastAsia="Calibri" w:hAnsi="Times New Roman" w:cs="Times New Roman"/>
                <w:bCs/>
                <w:sz w:val="20"/>
                <w:szCs w:val="20"/>
                <w:rPrChange w:id="3434" w:author="Belete Bantero" w:date="2019-12-07T15:35:00Z">
                  <w:rPr>
                    <w:rFonts w:ascii="Times New Roman" w:eastAsia="Calibri" w:hAnsi="Times New Roman" w:cs="Times New Roman"/>
                    <w:bCs/>
                    <w:sz w:val="20"/>
                    <w:szCs w:val="18"/>
                  </w:rPr>
                </w:rPrChange>
              </w:rPr>
              <w:pPrChange w:id="3435" w:author="Belete Bantero" w:date="2019-12-07T15:35:00Z">
                <w:pPr>
                  <w:spacing w:after="0" w:line="336" w:lineRule="auto"/>
                </w:pPr>
              </w:pPrChange>
            </w:pPr>
            <w:r w:rsidRPr="002C4047">
              <w:rPr>
                <w:rFonts w:ascii="Times New Roman" w:eastAsia="Calibri" w:hAnsi="Times New Roman" w:cs="Times New Roman"/>
                <w:bCs/>
                <w:sz w:val="20"/>
                <w:szCs w:val="20"/>
                <w:rPrChange w:id="3436" w:author="Belete Bantero" w:date="2019-12-07T15:35:00Z">
                  <w:rPr>
                    <w:rFonts w:ascii="Times New Roman" w:eastAsia="Calibri" w:hAnsi="Times New Roman" w:cs="Times New Roman"/>
                    <w:bCs/>
                    <w:sz w:val="20"/>
                    <w:szCs w:val="18"/>
                  </w:rPr>
                </w:rPrChange>
              </w:rPr>
              <w:t>6</w:t>
            </w:r>
          </w:p>
        </w:tc>
        <w:tc>
          <w:tcPr>
            <w:tcW w:w="783" w:type="pct"/>
            <w:tcBorders>
              <w:top w:val="nil"/>
              <w:left w:val="nil"/>
              <w:bottom w:val="single" w:sz="8" w:space="0" w:color="auto"/>
              <w:right w:val="single" w:sz="8" w:space="0" w:color="auto"/>
            </w:tcBorders>
            <w:shd w:val="clear" w:color="auto" w:fill="auto"/>
            <w:noWrap/>
            <w:vAlign w:val="center"/>
            <w:hideMark/>
            <w:tcPrChange w:id="3437"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68AB61BB" w14:textId="77777777" w:rsidR="009C3183" w:rsidRPr="002C4047" w:rsidRDefault="009C3183">
            <w:pPr>
              <w:spacing w:after="0" w:line="240" w:lineRule="auto"/>
              <w:rPr>
                <w:rFonts w:ascii="Times New Roman" w:eastAsia="Calibri" w:hAnsi="Times New Roman" w:cs="Times New Roman"/>
                <w:bCs/>
                <w:sz w:val="20"/>
                <w:szCs w:val="20"/>
                <w:rPrChange w:id="3438" w:author="Belete Bantero" w:date="2019-12-07T15:35:00Z">
                  <w:rPr>
                    <w:rFonts w:ascii="Times New Roman" w:eastAsia="Calibri" w:hAnsi="Times New Roman" w:cs="Times New Roman"/>
                    <w:bCs/>
                    <w:sz w:val="20"/>
                    <w:szCs w:val="18"/>
                  </w:rPr>
                </w:rPrChange>
              </w:rPr>
              <w:pPrChange w:id="3439" w:author="Belete Bantero" w:date="2019-12-07T15:35:00Z">
                <w:pPr>
                  <w:spacing w:after="0" w:line="336" w:lineRule="auto"/>
                </w:pPr>
              </w:pPrChange>
            </w:pPr>
            <w:r w:rsidRPr="002C4047">
              <w:rPr>
                <w:rFonts w:ascii="Times New Roman" w:eastAsia="Calibri" w:hAnsi="Times New Roman" w:cs="Times New Roman"/>
                <w:bCs/>
                <w:sz w:val="20"/>
                <w:szCs w:val="20"/>
                <w:rPrChange w:id="3440" w:author="Belete Bantero" w:date="2019-12-07T15:35:00Z">
                  <w:rPr>
                    <w:rFonts w:ascii="Times New Roman" w:eastAsia="Calibri" w:hAnsi="Times New Roman" w:cs="Times New Roman"/>
                    <w:bCs/>
                    <w:sz w:val="20"/>
                    <w:szCs w:val="18"/>
                  </w:rPr>
                </w:rPrChange>
              </w:rPr>
              <w:t>7</w:t>
            </w:r>
          </w:p>
        </w:tc>
        <w:tc>
          <w:tcPr>
            <w:tcW w:w="782" w:type="pct"/>
            <w:tcBorders>
              <w:top w:val="nil"/>
              <w:left w:val="nil"/>
              <w:bottom w:val="single" w:sz="8" w:space="0" w:color="auto"/>
              <w:right w:val="single" w:sz="8" w:space="0" w:color="auto"/>
            </w:tcBorders>
            <w:shd w:val="clear" w:color="auto" w:fill="auto"/>
            <w:noWrap/>
            <w:vAlign w:val="center"/>
            <w:hideMark/>
            <w:tcPrChange w:id="3441"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11D13713" w14:textId="77777777" w:rsidR="009C3183" w:rsidRPr="002C4047" w:rsidRDefault="009C3183">
            <w:pPr>
              <w:spacing w:after="0" w:line="240" w:lineRule="auto"/>
              <w:rPr>
                <w:rFonts w:ascii="Times New Roman" w:eastAsia="Calibri" w:hAnsi="Times New Roman" w:cs="Times New Roman"/>
                <w:bCs/>
                <w:sz w:val="20"/>
                <w:szCs w:val="20"/>
                <w:rPrChange w:id="3442" w:author="Belete Bantero" w:date="2019-12-07T15:35:00Z">
                  <w:rPr>
                    <w:rFonts w:ascii="Times New Roman" w:eastAsia="Calibri" w:hAnsi="Times New Roman" w:cs="Times New Roman"/>
                    <w:bCs/>
                    <w:sz w:val="20"/>
                    <w:szCs w:val="18"/>
                  </w:rPr>
                </w:rPrChange>
              </w:rPr>
              <w:pPrChange w:id="3443" w:author="Belete Bantero" w:date="2019-12-07T15:35:00Z">
                <w:pPr>
                  <w:spacing w:after="0" w:line="336" w:lineRule="auto"/>
                </w:pPr>
              </w:pPrChange>
            </w:pPr>
            <w:r w:rsidRPr="002C4047">
              <w:rPr>
                <w:rFonts w:ascii="Times New Roman" w:eastAsia="Calibri" w:hAnsi="Times New Roman" w:cs="Times New Roman"/>
                <w:bCs/>
                <w:sz w:val="20"/>
                <w:szCs w:val="20"/>
                <w:rPrChange w:id="3444" w:author="Belete Bantero" w:date="2019-12-07T15:35:00Z">
                  <w:rPr>
                    <w:rFonts w:ascii="Times New Roman" w:eastAsia="Calibri" w:hAnsi="Times New Roman" w:cs="Times New Roman"/>
                    <w:bCs/>
                    <w:sz w:val="20"/>
                    <w:szCs w:val="18"/>
                  </w:rPr>
                </w:rPrChange>
              </w:rPr>
              <w:t>6</w:t>
            </w:r>
          </w:p>
        </w:tc>
      </w:tr>
      <w:tr w:rsidR="009C3183" w:rsidRPr="002C4047" w14:paraId="1EFA9C6E" w14:textId="77777777" w:rsidTr="00146C09">
        <w:trPr>
          <w:trHeight w:val="20"/>
          <w:trPrChange w:id="3445" w:author="Belete Bantero" w:date="2019-12-07T16:26:00Z">
            <w:trPr>
              <w:trHeight w:val="315"/>
            </w:trPr>
          </w:trPrChange>
        </w:trPr>
        <w:tc>
          <w:tcPr>
            <w:tcW w:w="771" w:type="pct"/>
            <w:vMerge w:val="restart"/>
            <w:tcBorders>
              <w:top w:val="nil"/>
              <w:left w:val="single" w:sz="8" w:space="0" w:color="auto"/>
              <w:bottom w:val="single" w:sz="8" w:space="0" w:color="000000"/>
              <w:right w:val="single" w:sz="8" w:space="0" w:color="auto"/>
            </w:tcBorders>
            <w:shd w:val="clear" w:color="auto" w:fill="auto"/>
            <w:noWrap/>
            <w:vAlign w:val="center"/>
            <w:hideMark/>
            <w:tcPrChange w:id="3446" w:author="Belete Bantero" w:date="2019-12-07T16:26:00Z">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3D8781F5" w14:textId="77777777" w:rsidR="009C3183" w:rsidRPr="002C4047" w:rsidRDefault="009C3183">
            <w:pPr>
              <w:spacing w:after="0" w:line="240" w:lineRule="auto"/>
              <w:rPr>
                <w:rFonts w:ascii="Times New Roman" w:eastAsia="Calibri" w:hAnsi="Times New Roman" w:cs="Times New Roman"/>
                <w:bCs/>
                <w:sz w:val="20"/>
                <w:szCs w:val="20"/>
                <w:rPrChange w:id="3447" w:author="Belete Bantero" w:date="2019-12-07T15:35:00Z">
                  <w:rPr>
                    <w:rFonts w:ascii="Times New Roman" w:eastAsia="Calibri" w:hAnsi="Times New Roman" w:cs="Times New Roman"/>
                    <w:bCs/>
                    <w:sz w:val="20"/>
                    <w:szCs w:val="18"/>
                  </w:rPr>
                </w:rPrChange>
              </w:rPr>
              <w:pPrChange w:id="3448" w:author="Belete Bantero" w:date="2019-12-07T15:35:00Z">
                <w:pPr>
                  <w:spacing w:after="0" w:line="336" w:lineRule="auto"/>
                </w:pPr>
              </w:pPrChange>
            </w:pPr>
            <w:r w:rsidRPr="002C4047">
              <w:rPr>
                <w:rFonts w:ascii="Times New Roman" w:eastAsia="Calibri" w:hAnsi="Times New Roman" w:cs="Times New Roman"/>
                <w:bCs/>
                <w:sz w:val="20"/>
                <w:szCs w:val="20"/>
                <w:rPrChange w:id="3449" w:author="Belete Bantero" w:date="2019-12-07T15:35:00Z">
                  <w:rPr>
                    <w:rFonts w:ascii="Times New Roman" w:eastAsia="Calibri" w:hAnsi="Times New Roman" w:cs="Times New Roman"/>
                    <w:bCs/>
                    <w:sz w:val="20"/>
                    <w:szCs w:val="18"/>
                  </w:rPr>
                </w:rPrChange>
              </w:rPr>
              <w:t>Medium soil</w:t>
            </w:r>
          </w:p>
        </w:tc>
        <w:tc>
          <w:tcPr>
            <w:tcW w:w="936" w:type="pct"/>
            <w:tcBorders>
              <w:top w:val="nil"/>
              <w:left w:val="nil"/>
              <w:bottom w:val="single" w:sz="8" w:space="0" w:color="auto"/>
              <w:right w:val="single" w:sz="8" w:space="0" w:color="auto"/>
            </w:tcBorders>
            <w:shd w:val="clear" w:color="auto" w:fill="auto"/>
            <w:noWrap/>
            <w:vAlign w:val="center"/>
            <w:hideMark/>
            <w:tcPrChange w:id="3450"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129172A4" w14:textId="77777777" w:rsidR="009C3183" w:rsidRPr="002C4047" w:rsidRDefault="009C3183">
            <w:pPr>
              <w:spacing w:after="0" w:line="240" w:lineRule="auto"/>
              <w:rPr>
                <w:rFonts w:ascii="Times New Roman" w:eastAsia="Calibri" w:hAnsi="Times New Roman" w:cs="Times New Roman"/>
                <w:bCs/>
                <w:sz w:val="20"/>
                <w:szCs w:val="20"/>
                <w:rPrChange w:id="3451" w:author="Belete Bantero" w:date="2019-12-07T15:35:00Z">
                  <w:rPr>
                    <w:rFonts w:ascii="Times New Roman" w:eastAsia="Calibri" w:hAnsi="Times New Roman" w:cs="Times New Roman"/>
                    <w:bCs/>
                    <w:sz w:val="20"/>
                    <w:szCs w:val="18"/>
                  </w:rPr>
                </w:rPrChange>
              </w:rPr>
              <w:pPrChange w:id="3452" w:author="Belete Bantero" w:date="2019-12-07T15:35:00Z">
                <w:pPr>
                  <w:spacing w:after="0" w:line="336" w:lineRule="auto"/>
                </w:pPr>
              </w:pPrChange>
            </w:pPr>
            <w:r w:rsidRPr="002C4047">
              <w:rPr>
                <w:rFonts w:ascii="Times New Roman" w:eastAsia="Calibri" w:hAnsi="Times New Roman" w:cs="Times New Roman"/>
                <w:bCs/>
                <w:sz w:val="20"/>
                <w:szCs w:val="20"/>
                <w:rPrChange w:id="3453" w:author="Belete Bantero" w:date="2019-12-07T15:35:00Z">
                  <w:rPr>
                    <w:rFonts w:ascii="Times New Roman" w:eastAsia="Calibri" w:hAnsi="Times New Roman" w:cs="Times New Roman"/>
                    <w:bCs/>
                    <w:sz w:val="20"/>
                    <w:szCs w:val="18"/>
                  </w:rPr>
                </w:rPrChange>
              </w:rPr>
              <w:t>Initial/</w:t>
            </w:r>
            <w:proofErr w:type="spellStart"/>
            <w:r w:rsidRPr="002C4047">
              <w:rPr>
                <w:rFonts w:ascii="Times New Roman" w:eastAsia="Calibri" w:hAnsi="Times New Roman" w:cs="Times New Roman"/>
                <w:bCs/>
                <w:sz w:val="20"/>
                <w:szCs w:val="20"/>
                <w:rPrChange w:id="3454" w:author="Belete Bantero" w:date="2019-12-07T15:35:00Z">
                  <w:rPr>
                    <w:rFonts w:ascii="Times New Roman" w:eastAsia="Calibri" w:hAnsi="Times New Roman" w:cs="Times New Roman"/>
                    <w:bCs/>
                    <w:sz w:val="20"/>
                    <w:szCs w:val="18"/>
                  </w:rPr>
                </w:rPrChange>
              </w:rPr>
              <w:t>dev’t</w:t>
            </w:r>
            <w:proofErr w:type="spellEnd"/>
          </w:p>
        </w:tc>
        <w:tc>
          <w:tcPr>
            <w:tcW w:w="397" w:type="pct"/>
            <w:tcBorders>
              <w:top w:val="nil"/>
              <w:left w:val="nil"/>
              <w:bottom w:val="single" w:sz="8" w:space="0" w:color="auto"/>
              <w:right w:val="single" w:sz="8" w:space="0" w:color="auto"/>
            </w:tcBorders>
            <w:shd w:val="clear" w:color="auto" w:fill="auto"/>
            <w:noWrap/>
            <w:vAlign w:val="center"/>
            <w:hideMark/>
            <w:tcPrChange w:id="3455"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70E7C0DC" w14:textId="77777777" w:rsidR="009C3183" w:rsidRPr="002C4047" w:rsidRDefault="009C3183">
            <w:pPr>
              <w:spacing w:after="0" w:line="240" w:lineRule="auto"/>
              <w:rPr>
                <w:rFonts w:ascii="Times New Roman" w:eastAsia="Calibri" w:hAnsi="Times New Roman" w:cs="Times New Roman"/>
                <w:bCs/>
                <w:sz w:val="20"/>
                <w:szCs w:val="20"/>
                <w:rPrChange w:id="3456" w:author="Belete Bantero" w:date="2019-12-07T15:35:00Z">
                  <w:rPr>
                    <w:rFonts w:ascii="Times New Roman" w:eastAsia="Calibri" w:hAnsi="Times New Roman" w:cs="Times New Roman"/>
                    <w:bCs/>
                    <w:sz w:val="20"/>
                    <w:szCs w:val="18"/>
                  </w:rPr>
                </w:rPrChange>
              </w:rPr>
              <w:pPrChange w:id="3457" w:author="Belete Bantero" w:date="2019-12-07T15:35:00Z">
                <w:pPr>
                  <w:spacing w:after="0" w:line="336" w:lineRule="auto"/>
                </w:pPr>
              </w:pPrChange>
            </w:pPr>
            <w:r w:rsidRPr="002C4047">
              <w:rPr>
                <w:rFonts w:ascii="Times New Roman" w:eastAsia="Calibri" w:hAnsi="Times New Roman" w:cs="Times New Roman"/>
                <w:bCs/>
                <w:sz w:val="20"/>
                <w:szCs w:val="20"/>
                <w:rPrChange w:id="3458" w:author="Belete Bantero" w:date="2019-12-07T15:35:00Z">
                  <w:rPr>
                    <w:rFonts w:ascii="Times New Roman" w:eastAsia="Calibri" w:hAnsi="Times New Roman" w:cs="Times New Roman"/>
                    <w:bCs/>
                    <w:sz w:val="20"/>
                    <w:szCs w:val="18"/>
                  </w:rPr>
                </w:rPrChange>
              </w:rPr>
              <w:t xml:space="preserve">days </w:t>
            </w:r>
          </w:p>
        </w:tc>
        <w:tc>
          <w:tcPr>
            <w:tcW w:w="663" w:type="pct"/>
            <w:tcBorders>
              <w:top w:val="nil"/>
              <w:left w:val="nil"/>
              <w:bottom w:val="single" w:sz="8" w:space="0" w:color="auto"/>
              <w:right w:val="single" w:sz="8" w:space="0" w:color="auto"/>
            </w:tcBorders>
            <w:shd w:val="clear" w:color="auto" w:fill="auto"/>
            <w:noWrap/>
            <w:vAlign w:val="center"/>
            <w:hideMark/>
            <w:tcPrChange w:id="3459"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05DEBC79" w14:textId="77777777" w:rsidR="009C3183" w:rsidRPr="002C4047" w:rsidRDefault="009C3183">
            <w:pPr>
              <w:spacing w:after="0" w:line="240" w:lineRule="auto"/>
              <w:rPr>
                <w:rFonts w:ascii="Times New Roman" w:eastAsia="Calibri" w:hAnsi="Times New Roman" w:cs="Times New Roman"/>
                <w:bCs/>
                <w:sz w:val="20"/>
                <w:szCs w:val="20"/>
                <w:rPrChange w:id="3460" w:author="Belete Bantero" w:date="2019-12-07T15:35:00Z">
                  <w:rPr>
                    <w:rFonts w:ascii="Times New Roman" w:eastAsia="Calibri" w:hAnsi="Times New Roman" w:cs="Times New Roman"/>
                    <w:bCs/>
                    <w:sz w:val="20"/>
                    <w:szCs w:val="18"/>
                  </w:rPr>
                </w:rPrChange>
              </w:rPr>
              <w:pPrChange w:id="3461" w:author="Belete Bantero" w:date="2019-12-07T15:35:00Z">
                <w:pPr>
                  <w:spacing w:after="0" w:line="336" w:lineRule="auto"/>
                </w:pPr>
              </w:pPrChange>
            </w:pPr>
            <w:r w:rsidRPr="002C4047">
              <w:rPr>
                <w:rFonts w:ascii="Times New Roman" w:eastAsia="Calibri" w:hAnsi="Times New Roman" w:cs="Times New Roman"/>
                <w:bCs/>
                <w:sz w:val="20"/>
                <w:szCs w:val="20"/>
                <w:rPrChange w:id="3462" w:author="Belete Bantero" w:date="2019-12-07T15:35:00Z">
                  <w:rPr>
                    <w:rFonts w:ascii="Times New Roman" w:eastAsia="Calibri" w:hAnsi="Times New Roman" w:cs="Times New Roman"/>
                    <w:bCs/>
                    <w:sz w:val="20"/>
                    <w:szCs w:val="18"/>
                  </w:rPr>
                </w:rPrChange>
              </w:rPr>
              <w:t>5</w:t>
            </w:r>
          </w:p>
        </w:tc>
        <w:tc>
          <w:tcPr>
            <w:tcW w:w="668" w:type="pct"/>
            <w:tcBorders>
              <w:top w:val="nil"/>
              <w:left w:val="nil"/>
              <w:bottom w:val="single" w:sz="8" w:space="0" w:color="auto"/>
              <w:right w:val="single" w:sz="8" w:space="0" w:color="auto"/>
            </w:tcBorders>
            <w:shd w:val="clear" w:color="auto" w:fill="auto"/>
            <w:noWrap/>
            <w:vAlign w:val="center"/>
            <w:hideMark/>
            <w:tcPrChange w:id="3463"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4CF12DDF" w14:textId="77777777" w:rsidR="009C3183" w:rsidRPr="002C4047" w:rsidRDefault="009C3183">
            <w:pPr>
              <w:spacing w:after="0" w:line="240" w:lineRule="auto"/>
              <w:rPr>
                <w:rFonts w:ascii="Times New Roman" w:eastAsia="Calibri" w:hAnsi="Times New Roman" w:cs="Times New Roman"/>
                <w:bCs/>
                <w:sz w:val="20"/>
                <w:szCs w:val="20"/>
                <w:rPrChange w:id="3464" w:author="Belete Bantero" w:date="2019-12-07T15:35:00Z">
                  <w:rPr>
                    <w:rFonts w:ascii="Times New Roman" w:eastAsia="Calibri" w:hAnsi="Times New Roman" w:cs="Times New Roman"/>
                    <w:bCs/>
                    <w:sz w:val="20"/>
                    <w:szCs w:val="18"/>
                  </w:rPr>
                </w:rPrChange>
              </w:rPr>
              <w:pPrChange w:id="3465" w:author="Belete Bantero" w:date="2019-12-07T15:35:00Z">
                <w:pPr>
                  <w:spacing w:after="0" w:line="336" w:lineRule="auto"/>
                </w:pPr>
              </w:pPrChange>
            </w:pPr>
            <w:r w:rsidRPr="002C4047">
              <w:rPr>
                <w:rFonts w:ascii="Times New Roman" w:eastAsia="Calibri" w:hAnsi="Times New Roman" w:cs="Times New Roman"/>
                <w:bCs/>
                <w:sz w:val="20"/>
                <w:szCs w:val="20"/>
                <w:rPrChange w:id="3466" w:author="Belete Bantero" w:date="2019-12-07T15:35:00Z">
                  <w:rPr>
                    <w:rFonts w:ascii="Times New Roman" w:eastAsia="Calibri" w:hAnsi="Times New Roman" w:cs="Times New Roman"/>
                    <w:bCs/>
                    <w:sz w:val="20"/>
                    <w:szCs w:val="18"/>
                  </w:rPr>
                </w:rPrChange>
              </w:rPr>
              <w:t>4</w:t>
            </w:r>
          </w:p>
        </w:tc>
        <w:tc>
          <w:tcPr>
            <w:tcW w:w="783" w:type="pct"/>
            <w:tcBorders>
              <w:top w:val="nil"/>
              <w:left w:val="nil"/>
              <w:bottom w:val="single" w:sz="8" w:space="0" w:color="auto"/>
              <w:right w:val="single" w:sz="8" w:space="0" w:color="auto"/>
            </w:tcBorders>
            <w:shd w:val="clear" w:color="auto" w:fill="auto"/>
            <w:noWrap/>
            <w:vAlign w:val="center"/>
            <w:hideMark/>
            <w:tcPrChange w:id="3467"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5B799B87" w14:textId="77777777" w:rsidR="009C3183" w:rsidRPr="002C4047" w:rsidRDefault="009C3183">
            <w:pPr>
              <w:spacing w:after="0" w:line="240" w:lineRule="auto"/>
              <w:rPr>
                <w:rFonts w:ascii="Times New Roman" w:eastAsia="Calibri" w:hAnsi="Times New Roman" w:cs="Times New Roman"/>
                <w:bCs/>
                <w:sz w:val="20"/>
                <w:szCs w:val="20"/>
                <w:rPrChange w:id="3468" w:author="Belete Bantero" w:date="2019-12-07T15:35:00Z">
                  <w:rPr>
                    <w:rFonts w:ascii="Times New Roman" w:eastAsia="Calibri" w:hAnsi="Times New Roman" w:cs="Times New Roman"/>
                    <w:bCs/>
                    <w:sz w:val="20"/>
                    <w:szCs w:val="18"/>
                  </w:rPr>
                </w:rPrChange>
              </w:rPr>
              <w:pPrChange w:id="3469" w:author="Belete Bantero" w:date="2019-12-07T15:35:00Z">
                <w:pPr>
                  <w:spacing w:after="0" w:line="336" w:lineRule="auto"/>
                </w:pPr>
              </w:pPrChange>
            </w:pPr>
            <w:r w:rsidRPr="002C4047">
              <w:rPr>
                <w:rFonts w:ascii="Times New Roman" w:eastAsia="Calibri" w:hAnsi="Times New Roman" w:cs="Times New Roman"/>
                <w:bCs/>
                <w:sz w:val="20"/>
                <w:szCs w:val="20"/>
                <w:rPrChange w:id="3470" w:author="Belete Bantero" w:date="2019-12-07T15:35:00Z">
                  <w:rPr>
                    <w:rFonts w:ascii="Times New Roman" w:eastAsia="Calibri" w:hAnsi="Times New Roman" w:cs="Times New Roman"/>
                    <w:bCs/>
                    <w:sz w:val="20"/>
                    <w:szCs w:val="18"/>
                  </w:rPr>
                </w:rPrChange>
              </w:rPr>
              <w:t>5</w:t>
            </w:r>
          </w:p>
        </w:tc>
        <w:tc>
          <w:tcPr>
            <w:tcW w:w="782" w:type="pct"/>
            <w:tcBorders>
              <w:top w:val="nil"/>
              <w:left w:val="nil"/>
              <w:bottom w:val="single" w:sz="8" w:space="0" w:color="auto"/>
              <w:right w:val="single" w:sz="8" w:space="0" w:color="auto"/>
            </w:tcBorders>
            <w:shd w:val="clear" w:color="auto" w:fill="auto"/>
            <w:noWrap/>
            <w:vAlign w:val="center"/>
            <w:hideMark/>
            <w:tcPrChange w:id="3471"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635069E0" w14:textId="77777777" w:rsidR="009C3183" w:rsidRPr="002C4047" w:rsidRDefault="009C3183">
            <w:pPr>
              <w:spacing w:after="0" w:line="240" w:lineRule="auto"/>
              <w:rPr>
                <w:rFonts w:ascii="Times New Roman" w:eastAsia="Calibri" w:hAnsi="Times New Roman" w:cs="Times New Roman"/>
                <w:bCs/>
                <w:sz w:val="20"/>
                <w:szCs w:val="20"/>
                <w:rPrChange w:id="3472" w:author="Belete Bantero" w:date="2019-12-07T15:35:00Z">
                  <w:rPr>
                    <w:rFonts w:ascii="Times New Roman" w:eastAsia="Calibri" w:hAnsi="Times New Roman" w:cs="Times New Roman"/>
                    <w:bCs/>
                    <w:sz w:val="20"/>
                    <w:szCs w:val="18"/>
                  </w:rPr>
                </w:rPrChange>
              </w:rPr>
              <w:pPrChange w:id="3473" w:author="Belete Bantero" w:date="2019-12-07T15:35:00Z">
                <w:pPr>
                  <w:spacing w:after="0" w:line="336" w:lineRule="auto"/>
                </w:pPr>
              </w:pPrChange>
            </w:pPr>
            <w:r w:rsidRPr="002C4047">
              <w:rPr>
                <w:rFonts w:ascii="Times New Roman" w:eastAsia="Calibri" w:hAnsi="Times New Roman" w:cs="Times New Roman"/>
                <w:bCs/>
                <w:sz w:val="20"/>
                <w:szCs w:val="20"/>
                <w:rPrChange w:id="3474" w:author="Belete Bantero" w:date="2019-12-07T15:35:00Z">
                  <w:rPr>
                    <w:rFonts w:ascii="Times New Roman" w:eastAsia="Calibri" w:hAnsi="Times New Roman" w:cs="Times New Roman"/>
                    <w:bCs/>
                    <w:sz w:val="20"/>
                    <w:szCs w:val="18"/>
                  </w:rPr>
                </w:rPrChange>
              </w:rPr>
              <w:t>4</w:t>
            </w:r>
          </w:p>
        </w:tc>
      </w:tr>
      <w:tr w:rsidR="009C3183" w:rsidRPr="002C4047" w14:paraId="22933010" w14:textId="77777777" w:rsidTr="00146C09">
        <w:trPr>
          <w:trHeight w:val="20"/>
          <w:trPrChange w:id="3475" w:author="Belete Bantero" w:date="2019-12-07T16:26:00Z">
            <w:trPr>
              <w:trHeight w:val="315"/>
            </w:trPr>
          </w:trPrChange>
        </w:trPr>
        <w:tc>
          <w:tcPr>
            <w:tcW w:w="771" w:type="pct"/>
            <w:vMerge/>
            <w:tcBorders>
              <w:top w:val="nil"/>
              <w:left w:val="single" w:sz="8" w:space="0" w:color="auto"/>
              <w:bottom w:val="single" w:sz="8" w:space="0" w:color="000000"/>
              <w:right w:val="single" w:sz="8" w:space="0" w:color="auto"/>
            </w:tcBorders>
            <w:vAlign w:val="center"/>
            <w:hideMark/>
            <w:tcPrChange w:id="3476" w:author="Belete Bantero" w:date="2019-12-07T16:26:00Z">
              <w:tcPr>
                <w:tcW w:w="1420" w:type="dxa"/>
                <w:vMerge/>
                <w:tcBorders>
                  <w:top w:val="nil"/>
                  <w:left w:val="single" w:sz="8" w:space="0" w:color="auto"/>
                  <w:bottom w:val="single" w:sz="8" w:space="0" w:color="000000"/>
                  <w:right w:val="single" w:sz="8" w:space="0" w:color="auto"/>
                </w:tcBorders>
                <w:vAlign w:val="center"/>
                <w:hideMark/>
              </w:tcPr>
            </w:tcPrChange>
          </w:tcPr>
          <w:p w14:paraId="0F4FEA93" w14:textId="77777777" w:rsidR="009C3183" w:rsidRPr="002C4047" w:rsidRDefault="009C3183">
            <w:pPr>
              <w:spacing w:after="0" w:line="240" w:lineRule="auto"/>
              <w:rPr>
                <w:rFonts w:ascii="Times New Roman" w:eastAsia="Calibri" w:hAnsi="Times New Roman" w:cs="Times New Roman"/>
                <w:bCs/>
                <w:sz w:val="20"/>
                <w:szCs w:val="20"/>
                <w:rPrChange w:id="3477" w:author="Belete Bantero" w:date="2019-12-07T15:35:00Z">
                  <w:rPr>
                    <w:rFonts w:ascii="Times New Roman" w:eastAsia="Calibri" w:hAnsi="Times New Roman" w:cs="Times New Roman"/>
                    <w:bCs/>
                    <w:sz w:val="20"/>
                    <w:szCs w:val="18"/>
                  </w:rPr>
                </w:rPrChange>
              </w:rPr>
              <w:pPrChange w:id="3478" w:author="Belete Bantero" w:date="2019-12-07T15:35:00Z">
                <w:pPr>
                  <w:spacing w:after="0" w:line="336" w:lineRule="auto"/>
                </w:pPr>
              </w:pPrChange>
            </w:pPr>
          </w:p>
        </w:tc>
        <w:tc>
          <w:tcPr>
            <w:tcW w:w="936" w:type="pct"/>
            <w:tcBorders>
              <w:top w:val="nil"/>
              <w:left w:val="nil"/>
              <w:bottom w:val="single" w:sz="8" w:space="0" w:color="auto"/>
              <w:right w:val="single" w:sz="8" w:space="0" w:color="auto"/>
            </w:tcBorders>
            <w:shd w:val="clear" w:color="auto" w:fill="auto"/>
            <w:noWrap/>
            <w:vAlign w:val="center"/>
            <w:hideMark/>
            <w:tcPrChange w:id="3479"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07E6CF3D" w14:textId="77777777" w:rsidR="009C3183" w:rsidRPr="002C4047" w:rsidRDefault="009C3183">
            <w:pPr>
              <w:spacing w:after="0" w:line="240" w:lineRule="auto"/>
              <w:rPr>
                <w:rFonts w:ascii="Times New Roman" w:eastAsia="Calibri" w:hAnsi="Times New Roman" w:cs="Times New Roman"/>
                <w:bCs/>
                <w:sz w:val="20"/>
                <w:szCs w:val="20"/>
                <w:rPrChange w:id="3480" w:author="Belete Bantero" w:date="2019-12-07T15:35:00Z">
                  <w:rPr>
                    <w:rFonts w:ascii="Times New Roman" w:eastAsia="Calibri" w:hAnsi="Times New Roman" w:cs="Times New Roman"/>
                    <w:bCs/>
                    <w:sz w:val="20"/>
                    <w:szCs w:val="18"/>
                  </w:rPr>
                </w:rPrChange>
              </w:rPr>
              <w:pPrChange w:id="3481" w:author="Belete Bantero" w:date="2019-12-07T15:35:00Z">
                <w:pPr>
                  <w:spacing w:after="0" w:line="336" w:lineRule="auto"/>
                </w:pPr>
              </w:pPrChange>
            </w:pPr>
            <w:r w:rsidRPr="002C4047">
              <w:rPr>
                <w:rFonts w:ascii="Times New Roman" w:eastAsia="Calibri" w:hAnsi="Times New Roman" w:cs="Times New Roman"/>
                <w:bCs/>
                <w:sz w:val="20"/>
                <w:szCs w:val="20"/>
                <w:rPrChange w:id="3482" w:author="Belete Bantero" w:date="2019-12-07T15:35:00Z">
                  <w:rPr>
                    <w:rFonts w:ascii="Times New Roman" w:eastAsia="Calibri" w:hAnsi="Times New Roman" w:cs="Times New Roman"/>
                    <w:bCs/>
                    <w:sz w:val="20"/>
                    <w:szCs w:val="18"/>
                  </w:rPr>
                </w:rPrChange>
              </w:rPr>
              <w:t xml:space="preserve">Mid/late </w:t>
            </w:r>
          </w:p>
        </w:tc>
        <w:tc>
          <w:tcPr>
            <w:tcW w:w="397" w:type="pct"/>
            <w:tcBorders>
              <w:top w:val="nil"/>
              <w:left w:val="nil"/>
              <w:bottom w:val="single" w:sz="8" w:space="0" w:color="auto"/>
              <w:right w:val="single" w:sz="8" w:space="0" w:color="auto"/>
            </w:tcBorders>
            <w:shd w:val="clear" w:color="auto" w:fill="auto"/>
            <w:noWrap/>
            <w:vAlign w:val="center"/>
            <w:hideMark/>
            <w:tcPrChange w:id="3483"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3CA915BA" w14:textId="77777777" w:rsidR="009C3183" w:rsidRPr="002C4047" w:rsidRDefault="009C3183">
            <w:pPr>
              <w:spacing w:after="0" w:line="240" w:lineRule="auto"/>
              <w:rPr>
                <w:rFonts w:ascii="Times New Roman" w:eastAsia="Calibri" w:hAnsi="Times New Roman" w:cs="Times New Roman"/>
                <w:bCs/>
                <w:sz w:val="20"/>
                <w:szCs w:val="20"/>
                <w:rPrChange w:id="3484" w:author="Belete Bantero" w:date="2019-12-07T15:35:00Z">
                  <w:rPr>
                    <w:rFonts w:ascii="Times New Roman" w:eastAsia="Calibri" w:hAnsi="Times New Roman" w:cs="Times New Roman"/>
                    <w:bCs/>
                    <w:sz w:val="20"/>
                    <w:szCs w:val="18"/>
                  </w:rPr>
                </w:rPrChange>
              </w:rPr>
              <w:pPrChange w:id="3485" w:author="Belete Bantero" w:date="2019-12-07T15:35:00Z">
                <w:pPr>
                  <w:spacing w:after="0" w:line="336" w:lineRule="auto"/>
                </w:pPr>
              </w:pPrChange>
            </w:pPr>
            <w:r w:rsidRPr="002C4047">
              <w:rPr>
                <w:rFonts w:ascii="Times New Roman" w:eastAsia="Calibri" w:hAnsi="Times New Roman" w:cs="Times New Roman"/>
                <w:bCs/>
                <w:sz w:val="20"/>
                <w:szCs w:val="20"/>
                <w:rPrChange w:id="3486" w:author="Belete Bantero" w:date="2019-12-07T15:35:00Z">
                  <w:rPr>
                    <w:rFonts w:ascii="Times New Roman" w:eastAsia="Calibri" w:hAnsi="Times New Roman" w:cs="Times New Roman"/>
                    <w:bCs/>
                    <w:sz w:val="20"/>
                    <w:szCs w:val="18"/>
                  </w:rPr>
                </w:rPrChange>
              </w:rPr>
              <w:t xml:space="preserve">days </w:t>
            </w:r>
          </w:p>
        </w:tc>
        <w:tc>
          <w:tcPr>
            <w:tcW w:w="663" w:type="pct"/>
            <w:tcBorders>
              <w:top w:val="nil"/>
              <w:left w:val="nil"/>
              <w:bottom w:val="single" w:sz="8" w:space="0" w:color="auto"/>
              <w:right w:val="single" w:sz="8" w:space="0" w:color="auto"/>
            </w:tcBorders>
            <w:shd w:val="clear" w:color="auto" w:fill="auto"/>
            <w:noWrap/>
            <w:vAlign w:val="center"/>
            <w:hideMark/>
            <w:tcPrChange w:id="3487"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3DB34DBF" w14:textId="77777777" w:rsidR="009C3183" w:rsidRPr="002C4047" w:rsidRDefault="009C3183">
            <w:pPr>
              <w:spacing w:after="0" w:line="240" w:lineRule="auto"/>
              <w:rPr>
                <w:rFonts w:ascii="Times New Roman" w:eastAsia="Calibri" w:hAnsi="Times New Roman" w:cs="Times New Roman"/>
                <w:bCs/>
                <w:sz w:val="20"/>
                <w:szCs w:val="20"/>
                <w:rPrChange w:id="3488" w:author="Belete Bantero" w:date="2019-12-07T15:35:00Z">
                  <w:rPr>
                    <w:rFonts w:ascii="Times New Roman" w:eastAsia="Calibri" w:hAnsi="Times New Roman" w:cs="Times New Roman"/>
                    <w:bCs/>
                    <w:sz w:val="20"/>
                    <w:szCs w:val="18"/>
                  </w:rPr>
                </w:rPrChange>
              </w:rPr>
              <w:pPrChange w:id="3489" w:author="Belete Bantero" w:date="2019-12-07T15:35:00Z">
                <w:pPr>
                  <w:spacing w:after="0" w:line="336" w:lineRule="auto"/>
                </w:pPr>
              </w:pPrChange>
            </w:pPr>
            <w:r w:rsidRPr="002C4047">
              <w:rPr>
                <w:rFonts w:ascii="Times New Roman" w:eastAsia="Calibri" w:hAnsi="Times New Roman" w:cs="Times New Roman"/>
                <w:bCs/>
                <w:sz w:val="20"/>
                <w:szCs w:val="20"/>
                <w:rPrChange w:id="3490" w:author="Belete Bantero" w:date="2019-12-07T15:35:00Z">
                  <w:rPr>
                    <w:rFonts w:ascii="Times New Roman" w:eastAsia="Calibri" w:hAnsi="Times New Roman" w:cs="Times New Roman"/>
                    <w:bCs/>
                    <w:sz w:val="20"/>
                    <w:szCs w:val="18"/>
                  </w:rPr>
                </w:rPrChange>
              </w:rPr>
              <w:t>7</w:t>
            </w:r>
          </w:p>
        </w:tc>
        <w:tc>
          <w:tcPr>
            <w:tcW w:w="668" w:type="pct"/>
            <w:tcBorders>
              <w:top w:val="nil"/>
              <w:left w:val="nil"/>
              <w:bottom w:val="single" w:sz="8" w:space="0" w:color="auto"/>
              <w:right w:val="single" w:sz="8" w:space="0" w:color="auto"/>
            </w:tcBorders>
            <w:shd w:val="clear" w:color="auto" w:fill="auto"/>
            <w:noWrap/>
            <w:vAlign w:val="center"/>
            <w:hideMark/>
            <w:tcPrChange w:id="3491"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22BA75AD" w14:textId="77777777" w:rsidR="009C3183" w:rsidRPr="002C4047" w:rsidRDefault="009C3183">
            <w:pPr>
              <w:spacing w:after="0" w:line="240" w:lineRule="auto"/>
              <w:rPr>
                <w:rFonts w:ascii="Times New Roman" w:eastAsia="Calibri" w:hAnsi="Times New Roman" w:cs="Times New Roman"/>
                <w:bCs/>
                <w:sz w:val="20"/>
                <w:szCs w:val="20"/>
                <w:rPrChange w:id="3492" w:author="Belete Bantero" w:date="2019-12-07T15:35:00Z">
                  <w:rPr>
                    <w:rFonts w:ascii="Times New Roman" w:eastAsia="Calibri" w:hAnsi="Times New Roman" w:cs="Times New Roman"/>
                    <w:bCs/>
                    <w:sz w:val="20"/>
                    <w:szCs w:val="18"/>
                  </w:rPr>
                </w:rPrChange>
              </w:rPr>
              <w:pPrChange w:id="3493" w:author="Belete Bantero" w:date="2019-12-07T15:35:00Z">
                <w:pPr>
                  <w:spacing w:after="0" w:line="336" w:lineRule="auto"/>
                </w:pPr>
              </w:pPrChange>
            </w:pPr>
            <w:r w:rsidRPr="002C4047">
              <w:rPr>
                <w:rFonts w:ascii="Times New Roman" w:eastAsia="Calibri" w:hAnsi="Times New Roman" w:cs="Times New Roman"/>
                <w:bCs/>
                <w:sz w:val="20"/>
                <w:szCs w:val="20"/>
                <w:rPrChange w:id="3494" w:author="Belete Bantero" w:date="2019-12-07T15:35:00Z">
                  <w:rPr>
                    <w:rFonts w:ascii="Times New Roman" w:eastAsia="Calibri" w:hAnsi="Times New Roman" w:cs="Times New Roman"/>
                    <w:bCs/>
                    <w:sz w:val="20"/>
                    <w:szCs w:val="18"/>
                  </w:rPr>
                </w:rPrChange>
              </w:rPr>
              <w:t>5</w:t>
            </w:r>
          </w:p>
        </w:tc>
        <w:tc>
          <w:tcPr>
            <w:tcW w:w="783" w:type="pct"/>
            <w:tcBorders>
              <w:top w:val="nil"/>
              <w:left w:val="nil"/>
              <w:bottom w:val="single" w:sz="8" w:space="0" w:color="auto"/>
              <w:right w:val="single" w:sz="8" w:space="0" w:color="auto"/>
            </w:tcBorders>
            <w:shd w:val="clear" w:color="auto" w:fill="auto"/>
            <w:noWrap/>
            <w:vAlign w:val="center"/>
            <w:hideMark/>
            <w:tcPrChange w:id="3495"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664126CB" w14:textId="77777777" w:rsidR="009C3183" w:rsidRPr="002C4047" w:rsidRDefault="009C3183">
            <w:pPr>
              <w:spacing w:after="0" w:line="240" w:lineRule="auto"/>
              <w:rPr>
                <w:rFonts w:ascii="Times New Roman" w:eastAsia="Calibri" w:hAnsi="Times New Roman" w:cs="Times New Roman"/>
                <w:bCs/>
                <w:sz w:val="20"/>
                <w:szCs w:val="20"/>
                <w:rPrChange w:id="3496" w:author="Belete Bantero" w:date="2019-12-07T15:35:00Z">
                  <w:rPr>
                    <w:rFonts w:ascii="Times New Roman" w:eastAsia="Calibri" w:hAnsi="Times New Roman" w:cs="Times New Roman"/>
                    <w:bCs/>
                    <w:sz w:val="20"/>
                    <w:szCs w:val="18"/>
                  </w:rPr>
                </w:rPrChange>
              </w:rPr>
              <w:pPrChange w:id="3497" w:author="Belete Bantero" w:date="2019-12-07T15:35:00Z">
                <w:pPr>
                  <w:spacing w:after="0" w:line="336" w:lineRule="auto"/>
                </w:pPr>
              </w:pPrChange>
            </w:pPr>
            <w:r w:rsidRPr="002C4047">
              <w:rPr>
                <w:rFonts w:ascii="Times New Roman" w:eastAsia="Calibri" w:hAnsi="Times New Roman" w:cs="Times New Roman"/>
                <w:bCs/>
                <w:sz w:val="20"/>
                <w:szCs w:val="20"/>
                <w:rPrChange w:id="3498" w:author="Belete Bantero" w:date="2019-12-07T15:35:00Z">
                  <w:rPr>
                    <w:rFonts w:ascii="Times New Roman" w:eastAsia="Calibri" w:hAnsi="Times New Roman" w:cs="Times New Roman"/>
                    <w:bCs/>
                    <w:sz w:val="20"/>
                    <w:szCs w:val="18"/>
                  </w:rPr>
                </w:rPrChange>
              </w:rPr>
              <w:t>7</w:t>
            </w:r>
          </w:p>
        </w:tc>
        <w:tc>
          <w:tcPr>
            <w:tcW w:w="782" w:type="pct"/>
            <w:tcBorders>
              <w:top w:val="nil"/>
              <w:left w:val="nil"/>
              <w:bottom w:val="single" w:sz="8" w:space="0" w:color="auto"/>
              <w:right w:val="single" w:sz="8" w:space="0" w:color="auto"/>
            </w:tcBorders>
            <w:shd w:val="clear" w:color="auto" w:fill="auto"/>
            <w:noWrap/>
            <w:vAlign w:val="center"/>
            <w:hideMark/>
            <w:tcPrChange w:id="3499"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6C7A1562" w14:textId="77777777" w:rsidR="009C3183" w:rsidRPr="002C4047" w:rsidRDefault="009C3183">
            <w:pPr>
              <w:spacing w:after="0" w:line="240" w:lineRule="auto"/>
              <w:rPr>
                <w:rFonts w:ascii="Times New Roman" w:eastAsia="Calibri" w:hAnsi="Times New Roman" w:cs="Times New Roman"/>
                <w:bCs/>
                <w:sz w:val="20"/>
                <w:szCs w:val="20"/>
                <w:rPrChange w:id="3500" w:author="Belete Bantero" w:date="2019-12-07T15:35:00Z">
                  <w:rPr>
                    <w:rFonts w:ascii="Times New Roman" w:eastAsia="Calibri" w:hAnsi="Times New Roman" w:cs="Times New Roman"/>
                    <w:bCs/>
                    <w:sz w:val="20"/>
                    <w:szCs w:val="18"/>
                  </w:rPr>
                </w:rPrChange>
              </w:rPr>
              <w:pPrChange w:id="3501" w:author="Belete Bantero" w:date="2019-12-07T15:35:00Z">
                <w:pPr>
                  <w:spacing w:after="0" w:line="336" w:lineRule="auto"/>
                </w:pPr>
              </w:pPrChange>
            </w:pPr>
            <w:r w:rsidRPr="002C4047">
              <w:rPr>
                <w:rFonts w:ascii="Times New Roman" w:eastAsia="Calibri" w:hAnsi="Times New Roman" w:cs="Times New Roman"/>
                <w:bCs/>
                <w:sz w:val="20"/>
                <w:szCs w:val="20"/>
                <w:rPrChange w:id="3502" w:author="Belete Bantero" w:date="2019-12-07T15:35:00Z">
                  <w:rPr>
                    <w:rFonts w:ascii="Times New Roman" w:eastAsia="Calibri" w:hAnsi="Times New Roman" w:cs="Times New Roman"/>
                    <w:bCs/>
                    <w:sz w:val="20"/>
                    <w:szCs w:val="18"/>
                  </w:rPr>
                </w:rPrChange>
              </w:rPr>
              <w:t>5</w:t>
            </w:r>
          </w:p>
        </w:tc>
      </w:tr>
      <w:tr w:rsidR="009C3183" w:rsidRPr="002C4047" w14:paraId="02077A2E" w14:textId="77777777" w:rsidTr="00146C09">
        <w:trPr>
          <w:trHeight w:val="20"/>
          <w:trPrChange w:id="3503" w:author="Belete Bantero" w:date="2019-12-07T16:26:00Z">
            <w:trPr>
              <w:trHeight w:val="315"/>
            </w:trPr>
          </w:trPrChange>
        </w:trPr>
        <w:tc>
          <w:tcPr>
            <w:tcW w:w="771" w:type="pct"/>
            <w:vMerge w:val="restart"/>
            <w:tcBorders>
              <w:top w:val="nil"/>
              <w:left w:val="single" w:sz="8" w:space="0" w:color="auto"/>
              <w:bottom w:val="single" w:sz="8" w:space="0" w:color="000000"/>
              <w:right w:val="single" w:sz="8" w:space="0" w:color="auto"/>
            </w:tcBorders>
            <w:shd w:val="clear" w:color="auto" w:fill="auto"/>
            <w:noWrap/>
            <w:vAlign w:val="center"/>
            <w:hideMark/>
            <w:tcPrChange w:id="3504" w:author="Belete Bantero" w:date="2019-12-07T16:26:00Z">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tcPrChange>
          </w:tcPr>
          <w:p w14:paraId="03A7992D" w14:textId="77777777" w:rsidR="009C3183" w:rsidRPr="002C4047" w:rsidRDefault="009C3183">
            <w:pPr>
              <w:spacing w:after="0" w:line="240" w:lineRule="auto"/>
              <w:rPr>
                <w:rFonts w:ascii="Times New Roman" w:eastAsia="Calibri" w:hAnsi="Times New Roman" w:cs="Times New Roman"/>
                <w:bCs/>
                <w:sz w:val="20"/>
                <w:szCs w:val="20"/>
                <w:rPrChange w:id="3505" w:author="Belete Bantero" w:date="2019-12-07T15:35:00Z">
                  <w:rPr>
                    <w:rFonts w:ascii="Times New Roman" w:eastAsia="Calibri" w:hAnsi="Times New Roman" w:cs="Times New Roman"/>
                    <w:bCs/>
                    <w:sz w:val="20"/>
                    <w:szCs w:val="18"/>
                  </w:rPr>
                </w:rPrChange>
              </w:rPr>
              <w:pPrChange w:id="3506" w:author="Belete Bantero" w:date="2019-12-07T15:35:00Z">
                <w:pPr>
                  <w:spacing w:after="0" w:line="336" w:lineRule="auto"/>
                </w:pPr>
              </w:pPrChange>
            </w:pPr>
            <w:r w:rsidRPr="002C4047">
              <w:rPr>
                <w:rFonts w:ascii="Times New Roman" w:eastAsia="Calibri" w:hAnsi="Times New Roman" w:cs="Times New Roman"/>
                <w:bCs/>
                <w:sz w:val="20"/>
                <w:szCs w:val="20"/>
                <w:rPrChange w:id="3507" w:author="Belete Bantero" w:date="2019-12-07T15:35:00Z">
                  <w:rPr>
                    <w:rFonts w:ascii="Times New Roman" w:eastAsia="Calibri" w:hAnsi="Times New Roman" w:cs="Times New Roman"/>
                    <w:bCs/>
                    <w:sz w:val="20"/>
                    <w:szCs w:val="18"/>
                  </w:rPr>
                </w:rPrChange>
              </w:rPr>
              <w:t xml:space="preserve">Light soil </w:t>
            </w:r>
          </w:p>
        </w:tc>
        <w:tc>
          <w:tcPr>
            <w:tcW w:w="936" w:type="pct"/>
            <w:tcBorders>
              <w:top w:val="nil"/>
              <w:left w:val="nil"/>
              <w:bottom w:val="single" w:sz="8" w:space="0" w:color="auto"/>
              <w:right w:val="single" w:sz="8" w:space="0" w:color="auto"/>
            </w:tcBorders>
            <w:shd w:val="clear" w:color="auto" w:fill="auto"/>
            <w:noWrap/>
            <w:vAlign w:val="center"/>
            <w:hideMark/>
            <w:tcPrChange w:id="3508"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4FAC1223" w14:textId="77777777" w:rsidR="009C3183" w:rsidRPr="002C4047" w:rsidRDefault="009C3183">
            <w:pPr>
              <w:spacing w:after="0" w:line="240" w:lineRule="auto"/>
              <w:rPr>
                <w:rFonts w:ascii="Times New Roman" w:eastAsia="Calibri" w:hAnsi="Times New Roman" w:cs="Times New Roman"/>
                <w:bCs/>
                <w:sz w:val="20"/>
                <w:szCs w:val="20"/>
                <w:rPrChange w:id="3509" w:author="Belete Bantero" w:date="2019-12-07T15:35:00Z">
                  <w:rPr>
                    <w:rFonts w:ascii="Times New Roman" w:eastAsia="Calibri" w:hAnsi="Times New Roman" w:cs="Times New Roman"/>
                    <w:bCs/>
                    <w:sz w:val="20"/>
                    <w:szCs w:val="18"/>
                  </w:rPr>
                </w:rPrChange>
              </w:rPr>
              <w:pPrChange w:id="3510" w:author="Belete Bantero" w:date="2019-12-07T15:35:00Z">
                <w:pPr>
                  <w:spacing w:after="0" w:line="336" w:lineRule="auto"/>
                </w:pPr>
              </w:pPrChange>
            </w:pPr>
            <w:r w:rsidRPr="002C4047">
              <w:rPr>
                <w:rFonts w:ascii="Times New Roman" w:eastAsia="Calibri" w:hAnsi="Times New Roman" w:cs="Times New Roman"/>
                <w:bCs/>
                <w:sz w:val="20"/>
                <w:szCs w:val="20"/>
                <w:rPrChange w:id="3511" w:author="Belete Bantero" w:date="2019-12-07T15:35:00Z">
                  <w:rPr>
                    <w:rFonts w:ascii="Times New Roman" w:eastAsia="Calibri" w:hAnsi="Times New Roman" w:cs="Times New Roman"/>
                    <w:bCs/>
                    <w:sz w:val="20"/>
                    <w:szCs w:val="18"/>
                  </w:rPr>
                </w:rPrChange>
              </w:rPr>
              <w:t>Initial/</w:t>
            </w:r>
            <w:proofErr w:type="spellStart"/>
            <w:r w:rsidRPr="002C4047">
              <w:rPr>
                <w:rFonts w:ascii="Times New Roman" w:eastAsia="Calibri" w:hAnsi="Times New Roman" w:cs="Times New Roman"/>
                <w:bCs/>
                <w:sz w:val="20"/>
                <w:szCs w:val="20"/>
                <w:rPrChange w:id="3512" w:author="Belete Bantero" w:date="2019-12-07T15:35:00Z">
                  <w:rPr>
                    <w:rFonts w:ascii="Times New Roman" w:eastAsia="Calibri" w:hAnsi="Times New Roman" w:cs="Times New Roman"/>
                    <w:bCs/>
                    <w:sz w:val="20"/>
                    <w:szCs w:val="18"/>
                  </w:rPr>
                </w:rPrChange>
              </w:rPr>
              <w:t>dev’t</w:t>
            </w:r>
            <w:proofErr w:type="spellEnd"/>
          </w:p>
        </w:tc>
        <w:tc>
          <w:tcPr>
            <w:tcW w:w="397" w:type="pct"/>
            <w:tcBorders>
              <w:top w:val="nil"/>
              <w:left w:val="nil"/>
              <w:bottom w:val="single" w:sz="8" w:space="0" w:color="auto"/>
              <w:right w:val="single" w:sz="8" w:space="0" w:color="auto"/>
            </w:tcBorders>
            <w:shd w:val="clear" w:color="auto" w:fill="auto"/>
            <w:noWrap/>
            <w:vAlign w:val="center"/>
            <w:hideMark/>
            <w:tcPrChange w:id="3513"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1740AACC" w14:textId="77777777" w:rsidR="009C3183" w:rsidRPr="002C4047" w:rsidRDefault="009C3183">
            <w:pPr>
              <w:spacing w:after="0" w:line="240" w:lineRule="auto"/>
              <w:rPr>
                <w:rFonts w:ascii="Times New Roman" w:eastAsia="Calibri" w:hAnsi="Times New Roman" w:cs="Times New Roman"/>
                <w:bCs/>
                <w:sz w:val="20"/>
                <w:szCs w:val="20"/>
                <w:rPrChange w:id="3514" w:author="Belete Bantero" w:date="2019-12-07T15:35:00Z">
                  <w:rPr>
                    <w:rFonts w:ascii="Times New Roman" w:eastAsia="Calibri" w:hAnsi="Times New Roman" w:cs="Times New Roman"/>
                    <w:bCs/>
                    <w:sz w:val="20"/>
                    <w:szCs w:val="18"/>
                  </w:rPr>
                </w:rPrChange>
              </w:rPr>
              <w:pPrChange w:id="3515" w:author="Belete Bantero" w:date="2019-12-07T15:35:00Z">
                <w:pPr>
                  <w:spacing w:after="0" w:line="336" w:lineRule="auto"/>
                </w:pPr>
              </w:pPrChange>
            </w:pPr>
            <w:r w:rsidRPr="002C4047">
              <w:rPr>
                <w:rFonts w:ascii="Times New Roman" w:eastAsia="Calibri" w:hAnsi="Times New Roman" w:cs="Times New Roman"/>
                <w:bCs/>
                <w:sz w:val="20"/>
                <w:szCs w:val="20"/>
                <w:rPrChange w:id="3516" w:author="Belete Bantero" w:date="2019-12-07T15:35:00Z">
                  <w:rPr>
                    <w:rFonts w:ascii="Times New Roman" w:eastAsia="Calibri" w:hAnsi="Times New Roman" w:cs="Times New Roman"/>
                    <w:bCs/>
                    <w:sz w:val="20"/>
                    <w:szCs w:val="18"/>
                  </w:rPr>
                </w:rPrChange>
              </w:rPr>
              <w:t xml:space="preserve">days </w:t>
            </w:r>
          </w:p>
        </w:tc>
        <w:tc>
          <w:tcPr>
            <w:tcW w:w="663" w:type="pct"/>
            <w:tcBorders>
              <w:top w:val="nil"/>
              <w:left w:val="nil"/>
              <w:bottom w:val="single" w:sz="8" w:space="0" w:color="auto"/>
              <w:right w:val="single" w:sz="8" w:space="0" w:color="auto"/>
            </w:tcBorders>
            <w:shd w:val="clear" w:color="auto" w:fill="auto"/>
            <w:noWrap/>
            <w:vAlign w:val="center"/>
            <w:hideMark/>
            <w:tcPrChange w:id="3517"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26E52509" w14:textId="77777777" w:rsidR="009C3183" w:rsidRPr="002C4047" w:rsidRDefault="009C3183">
            <w:pPr>
              <w:spacing w:after="0" w:line="240" w:lineRule="auto"/>
              <w:rPr>
                <w:rFonts w:ascii="Times New Roman" w:eastAsia="Calibri" w:hAnsi="Times New Roman" w:cs="Times New Roman"/>
                <w:bCs/>
                <w:sz w:val="20"/>
                <w:szCs w:val="20"/>
                <w:rPrChange w:id="3518" w:author="Belete Bantero" w:date="2019-12-07T15:35:00Z">
                  <w:rPr>
                    <w:rFonts w:ascii="Times New Roman" w:eastAsia="Calibri" w:hAnsi="Times New Roman" w:cs="Times New Roman"/>
                    <w:bCs/>
                    <w:sz w:val="20"/>
                    <w:szCs w:val="18"/>
                  </w:rPr>
                </w:rPrChange>
              </w:rPr>
              <w:pPrChange w:id="3519" w:author="Belete Bantero" w:date="2019-12-07T15:35:00Z">
                <w:pPr>
                  <w:spacing w:after="0" w:line="336" w:lineRule="auto"/>
                </w:pPr>
              </w:pPrChange>
            </w:pPr>
            <w:r w:rsidRPr="002C4047">
              <w:rPr>
                <w:rFonts w:ascii="Times New Roman" w:eastAsia="Calibri" w:hAnsi="Times New Roman" w:cs="Times New Roman"/>
                <w:bCs/>
                <w:sz w:val="20"/>
                <w:szCs w:val="20"/>
                <w:rPrChange w:id="3520" w:author="Belete Bantero" w:date="2019-12-07T15:35:00Z">
                  <w:rPr>
                    <w:rFonts w:ascii="Times New Roman" w:eastAsia="Calibri" w:hAnsi="Times New Roman" w:cs="Times New Roman"/>
                    <w:bCs/>
                    <w:sz w:val="20"/>
                    <w:szCs w:val="18"/>
                  </w:rPr>
                </w:rPrChange>
              </w:rPr>
              <w:t>4</w:t>
            </w:r>
          </w:p>
        </w:tc>
        <w:tc>
          <w:tcPr>
            <w:tcW w:w="668" w:type="pct"/>
            <w:tcBorders>
              <w:top w:val="nil"/>
              <w:left w:val="nil"/>
              <w:bottom w:val="single" w:sz="8" w:space="0" w:color="auto"/>
              <w:right w:val="single" w:sz="8" w:space="0" w:color="auto"/>
            </w:tcBorders>
            <w:shd w:val="clear" w:color="auto" w:fill="auto"/>
            <w:noWrap/>
            <w:vAlign w:val="center"/>
            <w:hideMark/>
            <w:tcPrChange w:id="3521"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3FCA8457" w14:textId="77777777" w:rsidR="009C3183" w:rsidRPr="002C4047" w:rsidRDefault="009C3183">
            <w:pPr>
              <w:spacing w:after="0" w:line="240" w:lineRule="auto"/>
              <w:rPr>
                <w:rFonts w:ascii="Times New Roman" w:eastAsia="Calibri" w:hAnsi="Times New Roman" w:cs="Times New Roman"/>
                <w:bCs/>
                <w:sz w:val="20"/>
                <w:szCs w:val="20"/>
                <w:rPrChange w:id="3522" w:author="Belete Bantero" w:date="2019-12-07T15:35:00Z">
                  <w:rPr>
                    <w:rFonts w:ascii="Times New Roman" w:eastAsia="Calibri" w:hAnsi="Times New Roman" w:cs="Times New Roman"/>
                    <w:bCs/>
                    <w:sz w:val="20"/>
                    <w:szCs w:val="18"/>
                  </w:rPr>
                </w:rPrChange>
              </w:rPr>
              <w:pPrChange w:id="3523" w:author="Belete Bantero" w:date="2019-12-07T15:35:00Z">
                <w:pPr>
                  <w:spacing w:after="0" w:line="336" w:lineRule="auto"/>
                </w:pPr>
              </w:pPrChange>
            </w:pPr>
            <w:r w:rsidRPr="002C4047">
              <w:rPr>
                <w:rFonts w:ascii="Times New Roman" w:eastAsia="Calibri" w:hAnsi="Times New Roman" w:cs="Times New Roman"/>
                <w:bCs/>
                <w:sz w:val="20"/>
                <w:szCs w:val="20"/>
                <w:rPrChange w:id="3524" w:author="Belete Bantero" w:date="2019-12-07T15:35:00Z">
                  <w:rPr>
                    <w:rFonts w:ascii="Times New Roman" w:eastAsia="Calibri" w:hAnsi="Times New Roman" w:cs="Times New Roman"/>
                    <w:bCs/>
                    <w:sz w:val="20"/>
                    <w:szCs w:val="18"/>
                  </w:rPr>
                </w:rPrChange>
              </w:rPr>
              <w:t>3</w:t>
            </w:r>
          </w:p>
        </w:tc>
        <w:tc>
          <w:tcPr>
            <w:tcW w:w="783" w:type="pct"/>
            <w:tcBorders>
              <w:top w:val="nil"/>
              <w:left w:val="nil"/>
              <w:bottom w:val="single" w:sz="8" w:space="0" w:color="auto"/>
              <w:right w:val="single" w:sz="8" w:space="0" w:color="auto"/>
            </w:tcBorders>
            <w:shd w:val="clear" w:color="auto" w:fill="auto"/>
            <w:noWrap/>
            <w:vAlign w:val="center"/>
            <w:hideMark/>
            <w:tcPrChange w:id="3525"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5743CEAD" w14:textId="77777777" w:rsidR="009C3183" w:rsidRPr="002C4047" w:rsidRDefault="009C3183">
            <w:pPr>
              <w:spacing w:after="0" w:line="240" w:lineRule="auto"/>
              <w:rPr>
                <w:rFonts w:ascii="Times New Roman" w:eastAsia="Calibri" w:hAnsi="Times New Roman" w:cs="Times New Roman"/>
                <w:bCs/>
                <w:sz w:val="20"/>
                <w:szCs w:val="20"/>
                <w:rPrChange w:id="3526" w:author="Belete Bantero" w:date="2019-12-07T15:35:00Z">
                  <w:rPr>
                    <w:rFonts w:ascii="Times New Roman" w:eastAsia="Calibri" w:hAnsi="Times New Roman" w:cs="Times New Roman"/>
                    <w:bCs/>
                    <w:sz w:val="20"/>
                    <w:szCs w:val="18"/>
                  </w:rPr>
                </w:rPrChange>
              </w:rPr>
              <w:pPrChange w:id="3527" w:author="Belete Bantero" w:date="2019-12-07T15:35:00Z">
                <w:pPr>
                  <w:spacing w:after="0" w:line="336" w:lineRule="auto"/>
                </w:pPr>
              </w:pPrChange>
            </w:pPr>
            <w:r w:rsidRPr="002C4047">
              <w:rPr>
                <w:rFonts w:ascii="Times New Roman" w:eastAsia="Calibri" w:hAnsi="Times New Roman" w:cs="Times New Roman"/>
                <w:bCs/>
                <w:sz w:val="20"/>
                <w:szCs w:val="20"/>
                <w:rPrChange w:id="3528" w:author="Belete Bantero" w:date="2019-12-07T15:35:00Z">
                  <w:rPr>
                    <w:rFonts w:ascii="Times New Roman" w:eastAsia="Calibri" w:hAnsi="Times New Roman" w:cs="Times New Roman"/>
                    <w:bCs/>
                    <w:sz w:val="20"/>
                    <w:szCs w:val="18"/>
                  </w:rPr>
                </w:rPrChange>
              </w:rPr>
              <w:t>4</w:t>
            </w:r>
          </w:p>
        </w:tc>
        <w:tc>
          <w:tcPr>
            <w:tcW w:w="782" w:type="pct"/>
            <w:tcBorders>
              <w:top w:val="nil"/>
              <w:left w:val="nil"/>
              <w:bottom w:val="single" w:sz="8" w:space="0" w:color="auto"/>
              <w:right w:val="single" w:sz="8" w:space="0" w:color="auto"/>
            </w:tcBorders>
            <w:shd w:val="clear" w:color="auto" w:fill="auto"/>
            <w:noWrap/>
            <w:vAlign w:val="center"/>
            <w:hideMark/>
            <w:tcPrChange w:id="3529"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5F5CB137" w14:textId="77777777" w:rsidR="009C3183" w:rsidRPr="002C4047" w:rsidRDefault="009C3183">
            <w:pPr>
              <w:spacing w:after="0" w:line="240" w:lineRule="auto"/>
              <w:rPr>
                <w:rFonts w:ascii="Times New Roman" w:eastAsia="Calibri" w:hAnsi="Times New Roman" w:cs="Times New Roman"/>
                <w:bCs/>
                <w:sz w:val="20"/>
                <w:szCs w:val="20"/>
                <w:rPrChange w:id="3530" w:author="Belete Bantero" w:date="2019-12-07T15:35:00Z">
                  <w:rPr>
                    <w:rFonts w:ascii="Times New Roman" w:eastAsia="Calibri" w:hAnsi="Times New Roman" w:cs="Times New Roman"/>
                    <w:bCs/>
                    <w:sz w:val="20"/>
                    <w:szCs w:val="18"/>
                  </w:rPr>
                </w:rPrChange>
              </w:rPr>
              <w:pPrChange w:id="3531" w:author="Belete Bantero" w:date="2019-12-07T15:35:00Z">
                <w:pPr>
                  <w:spacing w:after="0" w:line="336" w:lineRule="auto"/>
                </w:pPr>
              </w:pPrChange>
            </w:pPr>
            <w:r w:rsidRPr="002C4047">
              <w:rPr>
                <w:rFonts w:ascii="Times New Roman" w:eastAsia="Calibri" w:hAnsi="Times New Roman" w:cs="Times New Roman"/>
                <w:bCs/>
                <w:sz w:val="20"/>
                <w:szCs w:val="20"/>
                <w:rPrChange w:id="3532" w:author="Belete Bantero" w:date="2019-12-07T15:35:00Z">
                  <w:rPr>
                    <w:rFonts w:ascii="Times New Roman" w:eastAsia="Calibri" w:hAnsi="Times New Roman" w:cs="Times New Roman"/>
                    <w:bCs/>
                    <w:sz w:val="20"/>
                    <w:szCs w:val="18"/>
                  </w:rPr>
                </w:rPrChange>
              </w:rPr>
              <w:t>3</w:t>
            </w:r>
          </w:p>
        </w:tc>
      </w:tr>
      <w:tr w:rsidR="009C3183" w:rsidRPr="002C4047" w14:paraId="2DD9876E" w14:textId="77777777" w:rsidTr="00146C09">
        <w:trPr>
          <w:trHeight w:val="20"/>
          <w:trPrChange w:id="3533" w:author="Belete Bantero" w:date="2019-12-07T16:26:00Z">
            <w:trPr>
              <w:trHeight w:val="315"/>
            </w:trPr>
          </w:trPrChange>
        </w:trPr>
        <w:tc>
          <w:tcPr>
            <w:tcW w:w="771" w:type="pct"/>
            <w:vMerge/>
            <w:tcBorders>
              <w:top w:val="nil"/>
              <w:left w:val="single" w:sz="8" w:space="0" w:color="auto"/>
              <w:bottom w:val="single" w:sz="8" w:space="0" w:color="000000"/>
              <w:right w:val="single" w:sz="8" w:space="0" w:color="auto"/>
            </w:tcBorders>
            <w:vAlign w:val="center"/>
            <w:hideMark/>
            <w:tcPrChange w:id="3534" w:author="Belete Bantero" w:date="2019-12-07T16:26:00Z">
              <w:tcPr>
                <w:tcW w:w="1420" w:type="dxa"/>
                <w:vMerge/>
                <w:tcBorders>
                  <w:top w:val="nil"/>
                  <w:left w:val="single" w:sz="8" w:space="0" w:color="auto"/>
                  <w:bottom w:val="single" w:sz="8" w:space="0" w:color="000000"/>
                  <w:right w:val="single" w:sz="8" w:space="0" w:color="auto"/>
                </w:tcBorders>
                <w:vAlign w:val="center"/>
                <w:hideMark/>
              </w:tcPr>
            </w:tcPrChange>
          </w:tcPr>
          <w:p w14:paraId="73E6D91A" w14:textId="77777777" w:rsidR="009C3183" w:rsidRPr="002C4047" w:rsidRDefault="009C3183">
            <w:pPr>
              <w:spacing w:after="0" w:line="240" w:lineRule="auto"/>
              <w:rPr>
                <w:rFonts w:ascii="Times New Roman" w:eastAsia="Calibri" w:hAnsi="Times New Roman" w:cs="Times New Roman"/>
                <w:bCs/>
                <w:sz w:val="20"/>
                <w:szCs w:val="20"/>
                <w:rPrChange w:id="3535" w:author="Belete Bantero" w:date="2019-12-07T15:35:00Z">
                  <w:rPr>
                    <w:rFonts w:ascii="Times New Roman" w:eastAsia="Calibri" w:hAnsi="Times New Roman" w:cs="Times New Roman"/>
                    <w:bCs/>
                    <w:sz w:val="20"/>
                    <w:szCs w:val="18"/>
                  </w:rPr>
                </w:rPrChange>
              </w:rPr>
              <w:pPrChange w:id="3536" w:author="Belete Bantero" w:date="2019-12-07T15:35:00Z">
                <w:pPr>
                  <w:spacing w:after="0" w:line="336" w:lineRule="auto"/>
                </w:pPr>
              </w:pPrChange>
            </w:pPr>
          </w:p>
        </w:tc>
        <w:tc>
          <w:tcPr>
            <w:tcW w:w="936" w:type="pct"/>
            <w:tcBorders>
              <w:top w:val="nil"/>
              <w:left w:val="nil"/>
              <w:bottom w:val="single" w:sz="8" w:space="0" w:color="auto"/>
              <w:right w:val="single" w:sz="8" w:space="0" w:color="auto"/>
            </w:tcBorders>
            <w:shd w:val="clear" w:color="auto" w:fill="auto"/>
            <w:noWrap/>
            <w:vAlign w:val="center"/>
            <w:hideMark/>
            <w:tcPrChange w:id="3537" w:author="Belete Bantero" w:date="2019-12-07T16:26:00Z">
              <w:tcPr>
                <w:tcW w:w="1720" w:type="dxa"/>
                <w:tcBorders>
                  <w:top w:val="nil"/>
                  <w:left w:val="nil"/>
                  <w:bottom w:val="single" w:sz="8" w:space="0" w:color="auto"/>
                  <w:right w:val="single" w:sz="8" w:space="0" w:color="auto"/>
                </w:tcBorders>
                <w:shd w:val="clear" w:color="auto" w:fill="auto"/>
                <w:noWrap/>
                <w:vAlign w:val="center"/>
                <w:hideMark/>
              </w:tcPr>
            </w:tcPrChange>
          </w:tcPr>
          <w:p w14:paraId="7A23A298" w14:textId="77777777" w:rsidR="009C3183" w:rsidRPr="002C4047" w:rsidRDefault="009C3183">
            <w:pPr>
              <w:spacing w:after="0" w:line="240" w:lineRule="auto"/>
              <w:rPr>
                <w:rFonts w:ascii="Times New Roman" w:eastAsia="Calibri" w:hAnsi="Times New Roman" w:cs="Times New Roman"/>
                <w:bCs/>
                <w:sz w:val="20"/>
                <w:szCs w:val="20"/>
                <w:rPrChange w:id="3538" w:author="Belete Bantero" w:date="2019-12-07T15:35:00Z">
                  <w:rPr>
                    <w:rFonts w:ascii="Times New Roman" w:eastAsia="Calibri" w:hAnsi="Times New Roman" w:cs="Times New Roman"/>
                    <w:bCs/>
                    <w:sz w:val="20"/>
                    <w:szCs w:val="18"/>
                  </w:rPr>
                </w:rPrChange>
              </w:rPr>
              <w:pPrChange w:id="3539" w:author="Belete Bantero" w:date="2019-12-07T15:35:00Z">
                <w:pPr>
                  <w:spacing w:after="0" w:line="336" w:lineRule="auto"/>
                </w:pPr>
              </w:pPrChange>
            </w:pPr>
            <w:r w:rsidRPr="002C4047">
              <w:rPr>
                <w:rFonts w:ascii="Times New Roman" w:eastAsia="Calibri" w:hAnsi="Times New Roman" w:cs="Times New Roman"/>
                <w:bCs/>
                <w:sz w:val="20"/>
                <w:szCs w:val="20"/>
                <w:rPrChange w:id="3540" w:author="Belete Bantero" w:date="2019-12-07T15:35:00Z">
                  <w:rPr>
                    <w:rFonts w:ascii="Times New Roman" w:eastAsia="Calibri" w:hAnsi="Times New Roman" w:cs="Times New Roman"/>
                    <w:bCs/>
                    <w:sz w:val="20"/>
                    <w:szCs w:val="18"/>
                  </w:rPr>
                </w:rPrChange>
              </w:rPr>
              <w:t xml:space="preserve">Mid/late </w:t>
            </w:r>
          </w:p>
        </w:tc>
        <w:tc>
          <w:tcPr>
            <w:tcW w:w="397" w:type="pct"/>
            <w:tcBorders>
              <w:top w:val="nil"/>
              <w:left w:val="nil"/>
              <w:bottom w:val="single" w:sz="8" w:space="0" w:color="auto"/>
              <w:right w:val="single" w:sz="8" w:space="0" w:color="auto"/>
            </w:tcBorders>
            <w:shd w:val="clear" w:color="auto" w:fill="auto"/>
            <w:noWrap/>
            <w:vAlign w:val="center"/>
            <w:hideMark/>
            <w:tcPrChange w:id="3541" w:author="Belete Bantero" w:date="2019-12-07T16:26:00Z">
              <w:tcPr>
                <w:tcW w:w="730" w:type="dxa"/>
                <w:tcBorders>
                  <w:top w:val="nil"/>
                  <w:left w:val="nil"/>
                  <w:bottom w:val="single" w:sz="8" w:space="0" w:color="auto"/>
                  <w:right w:val="single" w:sz="8" w:space="0" w:color="auto"/>
                </w:tcBorders>
                <w:shd w:val="clear" w:color="auto" w:fill="auto"/>
                <w:noWrap/>
                <w:vAlign w:val="center"/>
                <w:hideMark/>
              </w:tcPr>
            </w:tcPrChange>
          </w:tcPr>
          <w:p w14:paraId="4421A491" w14:textId="77777777" w:rsidR="009C3183" w:rsidRPr="002C4047" w:rsidRDefault="009C3183">
            <w:pPr>
              <w:spacing w:after="0" w:line="240" w:lineRule="auto"/>
              <w:rPr>
                <w:rFonts w:ascii="Times New Roman" w:eastAsia="Calibri" w:hAnsi="Times New Roman" w:cs="Times New Roman"/>
                <w:bCs/>
                <w:sz w:val="20"/>
                <w:szCs w:val="20"/>
                <w:rPrChange w:id="3542" w:author="Belete Bantero" w:date="2019-12-07T15:35:00Z">
                  <w:rPr>
                    <w:rFonts w:ascii="Times New Roman" w:eastAsia="Calibri" w:hAnsi="Times New Roman" w:cs="Times New Roman"/>
                    <w:bCs/>
                    <w:sz w:val="20"/>
                    <w:szCs w:val="18"/>
                  </w:rPr>
                </w:rPrChange>
              </w:rPr>
              <w:pPrChange w:id="3543" w:author="Belete Bantero" w:date="2019-12-07T15:35:00Z">
                <w:pPr>
                  <w:spacing w:after="0" w:line="336" w:lineRule="auto"/>
                </w:pPr>
              </w:pPrChange>
            </w:pPr>
            <w:r w:rsidRPr="002C4047">
              <w:rPr>
                <w:rFonts w:ascii="Times New Roman" w:eastAsia="Calibri" w:hAnsi="Times New Roman" w:cs="Times New Roman"/>
                <w:bCs/>
                <w:sz w:val="20"/>
                <w:szCs w:val="20"/>
                <w:rPrChange w:id="3544" w:author="Belete Bantero" w:date="2019-12-07T15:35:00Z">
                  <w:rPr>
                    <w:rFonts w:ascii="Times New Roman" w:eastAsia="Calibri" w:hAnsi="Times New Roman" w:cs="Times New Roman"/>
                    <w:bCs/>
                    <w:sz w:val="20"/>
                    <w:szCs w:val="18"/>
                  </w:rPr>
                </w:rPrChange>
              </w:rPr>
              <w:t xml:space="preserve">days </w:t>
            </w:r>
          </w:p>
        </w:tc>
        <w:tc>
          <w:tcPr>
            <w:tcW w:w="663" w:type="pct"/>
            <w:tcBorders>
              <w:top w:val="nil"/>
              <w:left w:val="nil"/>
              <w:bottom w:val="single" w:sz="8" w:space="0" w:color="auto"/>
              <w:right w:val="single" w:sz="8" w:space="0" w:color="auto"/>
            </w:tcBorders>
            <w:shd w:val="clear" w:color="auto" w:fill="auto"/>
            <w:noWrap/>
            <w:vAlign w:val="center"/>
            <w:hideMark/>
            <w:tcPrChange w:id="3545" w:author="Belete Bantero" w:date="2019-12-07T16:26:00Z">
              <w:tcPr>
                <w:tcW w:w="1219" w:type="dxa"/>
                <w:tcBorders>
                  <w:top w:val="nil"/>
                  <w:left w:val="nil"/>
                  <w:bottom w:val="single" w:sz="8" w:space="0" w:color="auto"/>
                  <w:right w:val="single" w:sz="8" w:space="0" w:color="auto"/>
                </w:tcBorders>
                <w:shd w:val="clear" w:color="auto" w:fill="auto"/>
                <w:noWrap/>
                <w:vAlign w:val="center"/>
                <w:hideMark/>
              </w:tcPr>
            </w:tcPrChange>
          </w:tcPr>
          <w:p w14:paraId="59B3388C" w14:textId="77777777" w:rsidR="009C3183" w:rsidRPr="002C4047" w:rsidRDefault="009C3183">
            <w:pPr>
              <w:spacing w:after="0" w:line="240" w:lineRule="auto"/>
              <w:rPr>
                <w:rFonts w:ascii="Times New Roman" w:eastAsia="Calibri" w:hAnsi="Times New Roman" w:cs="Times New Roman"/>
                <w:bCs/>
                <w:sz w:val="20"/>
                <w:szCs w:val="20"/>
                <w:rPrChange w:id="3546" w:author="Belete Bantero" w:date="2019-12-07T15:35:00Z">
                  <w:rPr>
                    <w:rFonts w:ascii="Times New Roman" w:eastAsia="Calibri" w:hAnsi="Times New Roman" w:cs="Times New Roman"/>
                    <w:bCs/>
                    <w:sz w:val="20"/>
                    <w:szCs w:val="18"/>
                  </w:rPr>
                </w:rPrChange>
              </w:rPr>
              <w:pPrChange w:id="3547" w:author="Belete Bantero" w:date="2019-12-07T15:35:00Z">
                <w:pPr>
                  <w:spacing w:after="0" w:line="336" w:lineRule="auto"/>
                </w:pPr>
              </w:pPrChange>
            </w:pPr>
            <w:r w:rsidRPr="002C4047">
              <w:rPr>
                <w:rFonts w:ascii="Times New Roman" w:eastAsia="Calibri" w:hAnsi="Times New Roman" w:cs="Times New Roman"/>
                <w:bCs/>
                <w:sz w:val="20"/>
                <w:szCs w:val="20"/>
                <w:rPrChange w:id="3548" w:author="Belete Bantero" w:date="2019-12-07T15:35:00Z">
                  <w:rPr>
                    <w:rFonts w:ascii="Times New Roman" w:eastAsia="Calibri" w:hAnsi="Times New Roman" w:cs="Times New Roman"/>
                    <w:bCs/>
                    <w:sz w:val="20"/>
                    <w:szCs w:val="18"/>
                  </w:rPr>
                </w:rPrChange>
              </w:rPr>
              <w:t>5</w:t>
            </w:r>
          </w:p>
        </w:tc>
        <w:tc>
          <w:tcPr>
            <w:tcW w:w="668" w:type="pct"/>
            <w:tcBorders>
              <w:top w:val="nil"/>
              <w:left w:val="nil"/>
              <w:bottom w:val="single" w:sz="8" w:space="0" w:color="auto"/>
              <w:right w:val="single" w:sz="8" w:space="0" w:color="auto"/>
            </w:tcBorders>
            <w:shd w:val="clear" w:color="auto" w:fill="auto"/>
            <w:noWrap/>
            <w:vAlign w:val="center"/>
            <w:hideMark/>
            <w:tcPrChange w:id="3549" w:author="Belete Bantero" w:date="2019-12-07T16:26:00Z">
              <w:tcPr>
                <w:tcW w:w="1229" w:type="dxa"/>
                <w:tcBorders>
                  <w:top w:val="nil"/>
                  <w:left w:val="nil"/>
                  <w:bottom w:val="single" w:sz="8" w:space="0" w:color="auto"/>
                  <w:right w:val="single" w:sz="8" w:space="0" w:color="auto"/>
                </w:tcBorders>
                <w:shd w:val="clear" w:color="auto" w:fill="auto"/>
                <w:noWrap/>
                <w:vAlign w:val="center"/>
                <w:hideMark/>
              </w:tcPr>
            </w:tcPrChange>
          </w:tcPr>
          <w:p w14:paraId="4B8D45F3" w14:textId="77777777" w:rsidR="009C3183" w:rsidRPr="002C4047" w:rsidRDefault="009C3183">
            <w:pPr>
              <w:spacing w:after="0" w:line="240" w:lineRule="auto"/>
              <w:rPr>
                <w:rFonts w:ascii="Times New Roman" w:eastAsia="Calibri" w:hAnsi="Times New Roman" w:cs="Times New Roman"/>
                <w:bCs/>
                <w:sz w:val="20"/>
                <w:szCs w:val="20"/>
                <w:rPrChange w:id="3550" w:author="Belete Bantero" w:date="2019-12-07T15:35:00Z">
                  <w:rPr>
                    <w:rFonts w:ascii="Times New Roman" w:eastAsia="Calibri" w:hAnsi="Times New Roman" w:cs="Times New Roman"/>
                    <w:bCs/>
                    <w:sz w:val="20"/>
                    <w:szCs w:val="18"/>
                  </w:rPr>
                </w:rPrChange>
              </w:rPr>
              <w:pPrChange w:id="3551" w:author="Belete Bantero" w:date="2019-12-07T15:35:00Z">
                <w:pPr>
                  <w:spacing w:after="0" w:line="336" w:lineRule="auto"/>
                </w:pPr>
              </w:pPrChange>
            </w:pPr>
            <w:r w:rsidRPr="002C4047">
              <w:rPr>
                <w:rFonts w:ascii="Times New Roman" w:eastAsia="Calibri" w:hAnsi="Times New Roman" w:cs="Times New Roman"/>
                <w:bCs/>
                <w:sz w:val="20"/>
                <w:szCs w:val="20"/>
                <w:rPrChange w:id="3552" w:author="Belete Bantero" w:date="2019-12-07T15:35:00Z">
                  <w:rPr>
                    <w:rFonts w:ascii="Times New Roman" w:eastAsia="Calibri" w:hAnsi="Times New Roman" w:cs="Times New Roman"/>
                    <w:bCs/>
                    <w:sz w:val="20"/>
                    <w:szCs w:val="18"/>
                  </w:rPr>
                </w:rPrChange>
              </w:rPr>
              <w:t>4</w:t>
            </w:r>
          </w:p>
        </w:tc>
        <w:tc>
          <w:tcPr>
            <w:tcW w:w="783" w:type="pct"/>
            <w:tcBorders>
              <w:top w:val="nil"/>
              <w:left w:val="nil"/>
              <w:bottom w:val="single" w:sz="8" w:space="0" w:color="auto"/>
              <w:right w:val="single" w:sz="8" w:space="0" w:color="auto"/>
            </w:tcBorders>
            <w:shd w:val="clear" w:color="auto" w:fill="auto"/>
            <w:noWrap/>
            <w:vAlign w:val="center"/>
            <w:hideMark/>
            <w:tcPrChange w:id="3553"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05C1551F" w14:textId="77777777" w:rsidR="009C3183" w:rsidRPr="002C4047" w:rsidRDefault="009C3183">
            <w:pPr>
              <w:spacing w:after="0" w:line="240" w:lineRule="auto"/>
              <w:rPr>
                <w:rFonts w:ascii="Times New Roman" w:eastAsia="Calibri" w:hAnsi="Times New Roman" w:cs="Times New Roman"/>
                <w:bCs/>
                <w:sz w:val="20"/>
                <w:szCs w:val="20"/>
                <w:rPrChange w:id="3554" w:author="Belete Bantero" w:date="2019-12-07T15:35:00Z">
                  <w:rPr>
                    <w:rFonts w:ascii="Times New Roman" w:eastAsia="Calibri" w:hAnsi="Times New Roman" w:cs="Times New Roman"/>
                    <w:bCs/>
                    <w:sz w:val="20"/>
                    <w:szCs w:val="18"/>
                  </w:rPr>
                </w:rPrChange>
              </w:rPr>
              <w:pPrChange w:id="3555" w:author="Belete Bantero" w:date="2019-12-07T15:35:00Z">
                <w:pPr>
                  <w:spacing w:after="0" w:line="336" w:lineRule="auto"/>
                </w:pPr>
              </w:pPrChange>
            </w:pPr>
            <w:r w:rsidRPr="002C4047">
              <w:rPr>
                <w:rFonts w:ascii="Times New Roman" w:eastAsia="Calibri" w:hAnsi="Times New Roman" w:cs="Times New Roman"/>
                <w:bCs/>
                <w:sz w:val="20"/>
                <w:szCs w:val="20"/>
                <w:rPrChange w:id="3556" w:author="Belete Bantero" w:date="2019-12-07T15:35:00Z">
                  <w:rPr>
                    <w:rFonts w:ascii="Times New Roman" w:eastAsia="Calibri" w:hAnsi="Times New Roman" w:cs="Times New Roman"/>
                    <w:bCs/>
                    <w:sz w:val="20"/>
                    <w:szCs w:val="18"/>
                  </w:rPr>
                </w:rPrChange>
              </w:rPr>
              <w:t>5</w:t>
            </w:r>
          </w:p>
        </w:tc>
        <w:tc>
          <w:tcPr>
            <w:tcW w:w="782" w:type="pct"/>
            <w:tcBorders>
              <w:top w:val="nil"/>
              <w:left w:val="nil"/>
              <w:bottom w:val="single" w:sz="8" w:space="0" w:color="auto"/>
              <w:right w:val="single" w:sz="8" w:space="0" w:color="auto"/>
            </w:tcBorders>
            <w:shd w:val="clear" w:color="auto" w:fill="auto"/>
            <w:noWrap/>
            <w:vAlign w:val="center"/>
            <w:hideMark/>
            <w:tcPrChange w:id="3557" w:author="Belete Bantero" w:date="2019-12-07T16:26:00Z">
              <w:tcPr>
                <w:tcW w:w="1440" w:type="dxa"/>
                <w:tcBorders>
                  <w:top w:val="nil"/>
                  <w:left w:val="nil"/>
                  <w:bottom w:val="single" w:sz="8" w:space="0" w:color="auto"/>
                  <w:right w:val="single" w:sz="8" w:space="0" w:color="auto"/>
                </w:tcBorders>
                <w:shd w:val="clear" w:color="auto" w:fill="auto"/>
                <w:noWrap/>
                <w:vAlign w:val="center"/>
                <w:hideMark/>
              </w:tcPr>
            </w:tcPrChange>
          </w:tcPr>
          <w:p w14:paraId="64EB3191" w14:textId="77777777" w:rsidR="009C3183" w:rsidRPr="002C4047" w:rsidRDefault="009C3183">
            <w:pPr>
              <w:spacing w:after="0" w:line="240" w:lineRule="auto"/>
              <w:rPr>
                <w:rFonts w:ascii="Times New Roman" w:eastAsia="Calibri" w:hAnsi="Times New Roman" w:cs="Times New Roman"/>
                <w:bCs/>
                <w:sz w:val="20"/>
                <w:szCs w:val="20"/>
                <w:rPrChange w:id="3558" w:author="Belete Bantero" w:date="2019-12-07T15:35:00Z">
                  <w:rPr>
                    <w:rFonts w:ascii="Times New Roman" w:eastAsia="Calibri" w:hAnsi="Times New Roman" w:cs="Times New Roman"/>
                    <w:bCs/>
                    <w:sz w:val="20"/>
                    <w:szCs w:val="18"/>
                  </w:rPr>
                </w:rPrChange>
              </w:rPr>
              <w:pPrChange w:id="3559" w:author="Belete Bantero" w:date="2019-12-07T15:35:00Z">
                <w:pPr>
                  <w:spacing w:after="0" w:line="336" w:lineRule="auto"/>
                </w:pPr>
              </w:pPrChange>
            </w:pPr>
            <w:r w:rsidRPr="002C4047">
              <w:rPr>
                <w:rFonts w:ascii="Times New Roman" w:eastAsia="Calibri" w:hAnsi="Times New Roman" w:cs="Times New Roman"/>
                <w:bCs/>
                <w:sz w:val="20"/>
                <w:szCs w:val="20"/>
                <w:rPrChange w:id="3560" w:author="Belete Bantero" w:date="2019-12-07T15:35:00Z">
                  <w:rPr>
                    <w:rFonts w:ascii="Times New Roman" w:eastAsia="Calibri" w:hAnsi="Times New Roman" w:cs="Times New Roman"/>
                    <w:bCs/>
                    <w:sz w:val="20"/>
                    <w:szCs w:val="18"/>
                  </w:rPr>
                </w:rPrChange>
              </w:rPr>
              <w:t>4</w:t>
            </w:r>
          </w:p>
        </w:tc>
      </w:tr>
      <w:tr w:rsidR="009C3183" w:rsidRPr="002C4047" w14:paraId="74D8B452" w14:textId="77777777" w:rsidTr="00E711C3">
        <w:trPr>
          <w:trHeight w:val="20"/>
          <w:trPrChange w:id="3561" w:author="Belete Bantero" w:date="2019-12-07T15:36:00Z">
            <w:trPr>
              <w:trHeight w:val="360"/>
            </w:trPr>
          </w:trPrChange>
        </w:trPr>
        <w:tc>
          <w:tcPr>
            <w:tcW w:w="1707"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562" w:author="Belete Bantero" w:date="2019-12-07T15:36:00Z">
              <w:tcPr>
                <w:tcW w:w="31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D2D5531" w14:textId="77777777" w:rsidR="009C3183" w:rsidRPr="002C4047" w:rsidRDefault="009C3183">
            <w:pPr>
              <w:spacing w:after="0" w:line="240" w:lineRule="auto"/>
              <w:rPr>
                <w:rFonts w:ascii="Times New Roman" w:eastAsia="Calibri" w:hAnsi="Times New Roman" w:cs="Times New Roman"/>
                <w:bCs/>
                <w:sz w:val="20"/>
                <w:szCs w:val="20"/>
                <w:rPrChange w:id="3563" w:author="Belete Bantero" w:date="2019-12-07T15:35:00Z">
                  <w:rPr>
                    <w:rFonts w:ascii="Times New Roman" w:eastAsia="Calibri" w:hAnsi="Times New Roman" w:cs="Times New Roman"/>
                    <w:bCs/>
                    <w:sz w:val="20"/>
                    <w:szCs w:val="18"/>
                  </w:rPr>
                </w:rPrChange>
              </w:rPr>
              <w:pPrChange w:id="3564" w:author="Belete Bantero" w:date="2019-12-07T15:35:00Z">
                <w:pPr>
                  <w:spacing w:after="0" w:line="336" w:lineRule="auto"/>
                </w:pPr>
              </w:pPrChange>
            </w:pPr>
            <w:r w:rsidRPr="002C4047">
              <w:rPr>
                <w:rFonts w:ascii="Times New Roman" w:eastAsia="Calibri" w:hAnsi="Times New Roman" w:cs="Times New Roman"/>
                <w:bCs/>
                <w:sz w:val="20"/>
                <w:szCs w:val="20"/>
                <w:rPrChange w:id="3565" w:author="Belete Bantero" w:date="2019-12-07T15:35:00Z">
                  <w:rPr>
                    <w:rFonts w:ascii="Times New Roman" w:eastAsia="Calibri" w:hAnsi="Times New Roman" w:cs="Times New Roman"/>
                    <w:bCs/>
                    <w:sz w:val="20"/>
                    <w:szCs w:val="18"/>
                  </w:rPr>
                </w:rPrChange>
              </w:rPr>
              <w:t xml:space="preserve">Crop water requirement </w:t>
            </w:r>
          </w:p>
        </w:tc>
        <w:tc>
          <w:tcPr>
            <w:tcW w:w="397" w:type="pct"/>
            <w:tcBorders>
              <w:top w:val="nil"/>
              <w:left w:val="nil"/>
              <w:bottom w:val="single" w:sz="8" w:space="0" w:color="auto"/>
              <w:right w:val="nil"/>
            </w:tcBorders>
            <w:shd w:val="clear" w:color="auto" w:fill="auto"/>
            <w:noWrap/>
            <w:vAlign w:val="center"/>
            <w:hideMark/>
            <w:tcPrChange w:id="3566" w:author="Belete Bantero" w:date="2019-12-07T15:36:00Z">
              <w:tcPr>
                <w:tcW w:w="730" w:type="dxa"/>
                <w:tcBorders>
                  <w:top w:val="nil"/>
                  <w:left w:val="nil"/>
                  <w:bottom w:val="single" w:sz="8" w:space="0" w:color="auto"/>
                  <w:right w:val="nil"/>
                </w:tcBorders>
                <w:shd w:val="clear" w:color="auto" w:fill="auto"/>
                <w:noWrap/>
                <w:vAlign w:val="center"/>
                <w:hideMark/>
              </w:tcPr>
            </w:tcPrChange>
          </w:tcPr>
          <w:p w14:paraId="1F29DE31" w14:textId="77777777" w:rsidR="009C3183" w:rsidRPr="002C4047" w:rsidRDefault="009C3183">
            <w:pPr>
              <w:spacing w:after="0" w:line="240" w:lineRule="auto"/>
              <w:rPr>
                <w:rFonts w:ascii="Times New Roman" w:eastAsia="Calibri" w:hAnsi="Times New Roman" w:cs="Times New Roman"/>
                <w:bCs/>
                <w:sz w:val="20"/>
                <w:szCs w:val="20"/>
                <w:rPrChange w:id="3567" w:author="Belete Bantero" w:date="2019-12-07T15:35:00Z">
                  <w:rPr>
                    <w:rFonts w:ascii="Times New Roman" w:eastAsia="Calibri" w:hAnsi="Times New Roman" w:cs="Times New Roman"/>
                    <w:bCs/>
                    <w:sz w:val="20"/>
                    <w:szCs w:val="18"/>
                  </w:rPr>
                </w:rPrChange>
              </w:rPr>
              <w:pPrChange w:id="3568" w:author="Belete Bantero" w:date="2019-12-07T15:35:00Z">
                <w:pPr>
                  <w:spacing w:after="0" w:line="336" w:lineRule="auto"/>
                </w:pPr>
              </w:pPrChange>
            </w:pPr>
            <w:r w:rsidRPr="002C4047">
              <w:rPr>
                <w:rFonts w:ascii="Times New Roman" w:eastAsia="Calibri" w:hAnsi="Times New Roman" w:cs="Times New Roman"/>
                <w:bCs/>
                <w:sz w:val="20"/>
                <w:szCs w:val="20"/>
                <w:rPrChange w:id="3569" w:author="Belete Bantero" w:date="2019-12-07T15:35:00Z">
                  <w:rPr>
                    <w:rFonts w:ascii="Times New Roman" w:eastAsia="Calibri" w:hAnsi="Times New Roman" w:cs="Times New Roman"/>
                    <w:bCs/>
                    <w:sz w:val="20"/>
                    <w:szCs w:val="18"/>
                  </w:rPr>
                </w:rPrChange>
              </w:rPr>
              <w:t>M3</w:t>
            </w:r>
          </w:p>
        </w:tc>
        <w:tc>
          <w:tcPr>
            <w:tcW w:w="663" w:type="pct"/>
            <w:tcBorders>
              <w:top w:val="nil"/>
              <w:left w:val="single" w:sz="8" w:space="0" w:color="auto"/>
              <w:bottom w:val="nil"/>
              <w:right w:val="single" w:sz="8" w:space="0" w:color="auto"/>
            </w:tcBorders>
            <w:shd w:val="clear" w:color="auto" w:fill="auto"/>
            <w:noWrap/>
            <w:vAlign w:val="center"/>
            <w:hideMark/>
            <w:tcPrChange w:id="3570" w:author="Belete Bantero" w:date="2019-12-07T15:36:00Z">
              <w:tcPr>
                <w:tcW w:w="1219" w:type="dxa"/>
                <w:tcBorders>
                  <w:top w:val="nil"/>
                  <w:left w:val="single" w:sz="8" w:space="0" w:color="auto"/>
                  <w:bottom w:val="nil"/>
                  <w:right w:val="single" w:sz="8" w:space="0" w:color="auto"/>
                </w:tcBorders>
                <w:shd w:val="clear" w:color="auto" w:fill="auto"/>
                <w:noWrap/>
                <w:vAlign w:val="center"/>
                <w:hideMark/>
              </w:tcPr>
            </w:tcPrChange>
          </w:tcPr>
          <w:p w14:paraId="243DC9C8" w14:textId="77777777" w:rsidR="009C3183" w:rsidRPr="002C4047" w:rsidRDefault="009C3183">
            <w:pPr>
              <w:spacing w:after="0" w:line="240" w:lineRule="auto"/>
              <w:rPr>
                <w:rFonts w:ascii="Times New Roman" w:eastAsia="Calibri" w:hAnsi="Times New Roman" w:cs="Times New Roman"/>
                <w:bCs/>
                <w:sz w:val="20"/>
                <w:szCs w:val="20"/>
                <w:rPrChange w:id="3571" w:author="Belete Bantero" w:date="2019-12-07T15:35:00Z">
                  <w:rPr>
                    <w:rFonts w:ascii="Times New Roman" w:eastAsia="Calibri" w:hAnsi="Times New Roman" w:cs="Times New Roman"/>
                    <w:bCs/>
                    <w:sz w:val="20"/>
                    <w:szCs w:val="18"/>
                  </w:rPr>
                </w:rPrChange>
              </w:rPr>
              <w:pPrChange w:id="3572" w:author="Belete Bantero" w:date="2019-12-07T15:35:00Z">
                <w:pPr>
                  <w:spacing w:after="0" w:line="336" w:lineRule="auto"/>
                </w:pPr>
              </w:pPrChange>
            </w:pPr>
            <w:r w:rsidRPr="002C4047">
              <w:rPr>
                <w:rFonts w:ascii="Times New Roman" w:eastAsia="Calibri" w:hAnsi="Times New Roman" w:cs="Times New Roman"/>
                <w:bCs/>
                <w:sz w:val="20"/>
                <w:szCs w:val="20"/>
                <w:rPrChange w:id="3573" w:author="Belete Bantero" w:date="2019-12-07T15:35:00Z">
                  <w:rPr>
                    <w:rFonts w:ascii="Times New Roman" w:eastAsia="Calibri" w:hAnsi="Times New Roman" w:cs="Times New Roman"/>
                    <w:bCs/>
                    <w:sz w:val="20"/>
                    <w:szCs w:val="18"/>
                  </w:rPr>
                </w:rPrChange>
              </w:rPr>
              <w:t>583</w:t>
            </w:r>
          </w:p>
        </w:tc>
        <w:tc>
          <w:tcPr>
            <w:tcW w:w="668" w:type="pct"/>
            <w:tcBorders>
              <w:top w:val="nil"/>
              <w:left w:val="nil"/>
              <w:bottom w:val="nil"/>
              <w:right w:val="single" w:sz="8" w:space="0" w:color="auto"/>
            </w:tcBorders>
            <w:shd w:val="clear" w:color="auto" w:fill="auto"/>
            <w:noWrap/>
            <w:vAlign w:val="center"/>
            <w:hideMark/>
            <w:tcPrChange w:id="3574" w:author="Belete Bantero" w:date="2019-12-07T15:36:00Z">
              <w:tcPr>
                <w:tcW w:w="1229" w:type="dxa"/>
                <w:tcBorders>
                  <w:top w:val="nil"/>
                  <w:left w:val="nil"/>
                  <w:bottom w:val="nil"/>
                  <w:right w:val="single" w:sz="8" w:space="0" w:color="auto"/>
                </w:tcBorders>
                <w:shd w:val="clear" w:color="auto" w:fill="auto"/>
                <w:noWrap/>
                <w:vAlign w:val="center"/>
                <w:hideMark/>
              </w:tcPr>
            </w:tcPrChange>
          </w:tcPr>
          <w:p w14:paraId="7172B82C" w14:textId="77777777" w:rsidR="009C3183" w:rsidRPr="002C4047" w:rsidRDefault="009C3183">
            <w:pPr>
              <w:spacing w:after="0" w:line="240" w:lineRule="auto"/>
              <w:rPr>
                <w:rFonts w:ascii="Times New Roman" w:eastAsia="Calibri" w:hAnsi="Times New Roman" w:cs="Times New Roman"/>
                <w:bCs/>
                <w:sz w:val="20"/>
                <w:szCs w:val="20"/>
                <w:rPrChange w:id="3575" w:author="Belete Bantero" w:date="2019-12-07T15:35:00Z">
                  <w:rPr>
                    <w:rFonts w:ascii="Times New Roman" w:eastAsia="Calibri" w:hAnsi="Times New Roman" w:cs="Times New Roman"/>
                    <w:bCs/>
                    <w:sz w:val="20"/>
                    <w:szCs w:val="18"/>
                  </w:rPr>
                </w:rPrChange>
              </w:rPr>
              <w:pPrChange w:id="3576" w:author="Belete Bantero" w:date="2019-12-07T15:35:00Z">
                <w:pPr>
                  <w:spacing w:after="0" w:line="336" w:lineRule="auto"/>
                </w:pPr>
              </w:pPrChange>
            </w:pPr>
            <w:r w:rsidRPr="002C4047">
              <w:rPr>
                <w:rFonts w:ascii="Times New Roman" w:eastAsia="Calibri" w:hAnsi="Times New Roman" w:cs="Times New Roman"/>
                <w:bCs/>
                <w:sz w:val="20"/>
                <w:szCs w:val="20"/>
                <w:rPrChange w:id="3577" w:author="Belete Bantero" w:date="2019-12-07T15:35:00Z">
                  <w:rPr>
                    <w:rFonts w:ascii="Times New Roman" w:eastAsia="Calibri" w:hAnsi="Times New Roman" w:cs="Times New Roman"/>
                    <w:bCs/>
                    <w:sz w:val="20"/>
                    <w:szCs w:val="18"/>
                  </w:rPr>
                </w:rPrChange>
              </w:rPr>
              <w:t>708</w:t>
            </w:r>
          </w:p>
        </w:tc>
        <w:tc>
          <w:tcPr>
            <w:tcW w:w="783" w:type="pct"/>
            <w:tcBorders>
              <w:top w:val="nil"/>
              <w:left w:val="nil"/>
              <w:bottom w:val="nil"/>
              <w:right w:val="single" w:sz="8" w:space="0" w:color="auto"/>
            </w:tcBorders>
            <w:shd w:val="clear" w:color="auto" w:fill="auto"/>
            <w:noWrap/>
            <w:vAlign w:val="center"/>
            <w:hideMark/>
            <w:tcPrChange w:id="3578" w:author="Belete Bantero" w:date="2019-12-07T15:36:00Z">
              <w:tcPr>
                <w:tcW w:w="1440" w:type="dxa"/>
                <w:tcBorders>
                  <w:top w:val="nil"/>
                  <w:left w:val="nil"/>
                  <w:bottom w:val="nil"/>
                  <w:right w:val="single" w:sz="8" w:space="0" w:color="auto"/>
                </w:tcBorders>
                <w:shd w:val="clear" w:color="auto" w:fill="auto"/>
                <w:noWrap/>
                <w:vAlign w:val="center"/>
                <w:hideMark/>
              </w:tcPr>
            </w:tcPrChange>
          </w:tcPr>
          <w:p w14:paraId="59106ADE" w14:textId="77777777" w:rsidR="009C3183" w:rsidRPr="002C4047" w:rsidRDefault="009C3183">
            <w:pPr>
              <w:spacing w:after="0" w:line="240" w:lineRule="auto"/>
              <w:rPr>
                <w:rFonts w:ascii="Times New Roman" w:eastAsia="Calibri" w:hAnsi="Times New Roman" w:cs="Times New Roman"/>
                <w:bCs/>
                <w:sz w:val="20"/>
                <w:szCs w:val="20"/>
                <w:rPrChange w:id="3579" w:author="Belete Bantero" w:date="2019-12-07T15:35:00Z">
                  <w:rPr>
                    <w:rFonts w:ascii="Times New Roman" w:eastAsia="Calibri" w:hAnsi="Times New Roman" w:cs="Times New Roman"/>
                    <w:bCs/>
                    <w:sz w:val="20"/>
                    <w:szCs w:val="18"/>
                  </w:rPr>
                </w:rPrChange>
              </w:rPr>
              <w:pPrChange w:id="3580" w:author="Belete Bantero" w:date="2019-12-07T15:35:00Z">
                <w:pPr>
                  <w:spacing w:after="0" w:line="336" w:lineRule="auto"/>
                </w:pPr>
              </w:pPrChange>
            </w:pPr>
            <w:r w:rsidRPr="002C4047">
              <w:rPr>
                <w:rFonts w:ascii="Times New Roman" w:eastAsia="Calibri" w:hAnsi="Times New Roman" w:cs="Times New Roman"/>
                <w:bCs/>
                <w:sz w:val="20"/>
                <w:szCs w:val="20"/>
                <w:rPrChange w:id="3581" w:author="Belete Bantero" w:date="2019-12-07T15:35:00Z">
                  <w:rPr>
                    <w:rFonts w:ascii="Times New Roman" w:eastAsia="Calibri" w:hAnsi="Times New Roman" w:cs="Times New Roman"/>
                    <w:bCs/>
                    <w:sz w:val="20"/>
                    <w:szCs w:val="18"/>
                  </w:rPr>
                </w:rPrChange>
              </w:rPr>
              <w:t>214</w:t>
            </w:r>
          </w:p>
        </w:tc>
        <w:tc>
          <w:tcPr>
            <w:tcW w:w="782" w:type="pct"/>
            <w:tcBorders>
              <w:top w:val="nil"/>
              <w:left w:val="nil"/>
              <w:bottom w:val="nil"/>
              <w:right w:val="single" w:sz="8" w:space="0" w:color="auto"/>
            </w:tcBorders>
            <w:shd w:val="clear" w:color="auto" w:fill="auto"/>
            <w:noWrap/>
            <w:vAlign w:val="center"/>
            <w:hideMark/>
            <w:tcPrChange w:id="3582" w:author="Belete Bantero" w:date="2019-12-07T15:36:00Z">
              <w:tcPr>
                <w:tcW w:w="1440" w:type="dxa"/>
                <w:tcBorders>
                  <w:top w:val="nil"/>
                  <w:left w:val="nil"/>
                  <w:bottom w:val="nil"/>
                  <w:right w:val="single" w:sz="8" w:space="0" w:color="auto"/>
                </w:tcBorders>
                <w:shd w:val="clear" w:color="auto" w:fill="auto"/>
                <w:noWrap/>
                <w:vAlign w:val="center"/>
                <w:hideMark/>
              </w:tcPr>
            </w:tcPrChange>
          </w:tcPr>
          <w:p w14:paraId="65E09C4A" w14:textId="77777777" w:rsidR="009C3183" w:rsidRPr="002C4047" w:rsidRDefault="009C3183">
            <w:pPr>
              <w:spacing w:after="0" w:line="240" w:lineRule="auto"/>
              <w:rPr>
                <w:rFonts w:ascii="Times New Roman" w:eastAsia="Calibri" w:hAnsi="Times New Roman" w:cs="Times New Roman"/>
                <w:bCs/>
                <w:sz w:val="20"/>
                <w:szCs w:val="20"/>
                <w:rPrChange w:id="3583" w:author="Belete Bantero" w:date="2019-12-07T15:35:00Z">
                  <w:rPr>
                    <w:rFonts w:ascii="Times New Roman" w:eastAsia="Calibri" w:hAnsi="Times New Roman" w:cs="Times New Roman"/>
                    <w:bCs/>
                    <w:sz w:val="20"/>
                    <w:szCs w:val="18"/>
                  </w:rPr>
                </w:rPrChange>
              </w:rPr>
              <w:pPrChange w:id="3584" w:author="Belete Bantero" w:date="2019-12-07T15:35:00Z">
                <w:pPr>
                  <w:spacing w:after="0" w:line="336" w:lineRule="auto"/>
                </w:pPr>
              </w:pPrChange>
            </w:pPr>
            <w:r w:rsidRPr="002C4047">
              <w:rPr>
                <w:rFonts w:ascii="Times New Roman" w:eastAsia="Calibri" w:hAnsi="Times New Roman" w:cs="Times New Roman"/>
                <w:bCs/>
                <w:sz w:val="20"/>
                <w:szCs w:val="20"/>
                <w:rPrChange w:id="3585" w:author="Belete Bantero" w:date="2019-12-07T15:35:00Z">
                  <w:rPr>
                    <w:rFonts w:ascii="Times New Roman" w:eastAsia="Calibri" w:hAnsi="Times New Roman" w:cs="Times New Roman"/>
                    <w:bCs/>
                    <w:sz w:val="20"/>
                    <w:szCs w:val="18"/>
                  </w:rPr>
                </w:rPrChange>
              </w:rPr>
              <w:t>260</w:t>
            </w:r>
          </w:p>
        </w:tc>
      </w:tr>
      <w:tr w:rsidR="009C3183" w:rsidRPr="002C4047" w14:paraId="6A422943" w14:textId="77777777" w:rsidTr="00E711C3">
        <w:trPr>
          <w:trHeight w:val="20"/>
          <w:trPrChange w:id="3586" w:author="Belete Bantero" w:date="2019-12-07T15:36:00Z">
            <w:trPr>
              <w:trHeight w:val="133"/>
            </w:trPr>
          </w:trPrChange>
        </w:trPr>
        <w:tc>
          <w:tcPr>
            <w:tcW w:w="1707" w:type="pct"/>
            <w:gridSpan w:val="2"/>
            <w:tcBorders>
              <w:top w:val="nil"/>
              <w:left w:val="single" w:sz="8" w:space="0" w:color="auto"/>
              <w:bottom w:val="single" w:sz="8" w:space="0" w:color="auto"/>
              <w:right w:val="single" w:sz="8" w:space="0" w:color="auto"/>
            </w:tcBorders>
            <w:shd w:val="clear" w:color="auto" w:fill="auto"/>
            <w:noWrap/>
            <w:vAlign w:val="center"/>
            <w:hideMark/>
            <w:tcPrChange w:id="3587" w:author="Belete Bantero" w:date="2019-12-07T15:36:00Z">
              <w:tcPr>
                <w:tcW w:w="314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388AAE24" w14:textId="77777777" w:rsidR="009C3183" w:rsidRPr="002C4047" w:rsidRDefault="009C3183">
            <w:pPr>
              <w:spacing w:after="0" w:line="240" w:lineRule="auto"/>
              <w:rPr>
                <w:rFonts w:ascii="Times New Roman" w:eastAsia="Calibri" w:hAnsi="Times New Roman" w:cs="Times New Roman"/>
                <w:bCs/>
                <w:sz w:val="20"/>
                <w:szCs w:val="20"/>
                <w:rPrChange w:id="3588" w:author="Belete Bantero" w:date="2019-12-07T15:35:00Z">
                  <w:rPr>
                    <w:rFonts w:ascii="Times New Roman" w:eastAsia="Calibri" w:hAnsi="Times New Roman" w:cs="Times New Roman"/>
                    <w:bCs/>
                    <w:sz w:val="20"/>
                    <w:szCs w:val="18"/>
                  </w:rPr>
                </w:rPrChange>
              </w:rPr>
              <w:pPrChange w:id="3589" w:author="Belete Bantero" w:date="2019-12-07T15:35:00Z">
                <w:pPr>
                  <w:spacing w:after="0" w:line="336" w:lineRule="auto"/>
                </w:pPr>
              </w:pPrChange>
            </w:pPr>
            <w:r w:rsidRPr="002C4047">
              <w:rPr>
                <w:rFonts w:ascii="Times New Roman" w:eastAsia="Calibri" w:hAnsi="Times New Roman" w:cs="Times New Roman"/>
                <w:bCs/>
                <w:sz w:val="20"/>
                <w:szCs w:val="20"/>
                <w:rPrChange w:id="3590" w:author="Belete Bantero" w:date="2019-12-07T15:35:00Z">
                  <w:rPr>
                    <w:rFonts w:ascii="Times New Roman" w:eastAsia="Calibri" w:hAnsi="Times New Roman" w:cs="Times New Roman"/>
                    <w:bCs/>
                    <w:sz w:val="20"/>
                    <w:szCs w:val="18"/>
                  </w:rPr>
                </w:rPrChange>
              </w:rPr>
              <w:t xml:space="preserve">Estimated Yield </w:t>
            </w:r>
          </w:p>
        </w:tc>
        <w:tc>
          <w:tcPr>
            <w:tcW w:w="397" w:type="pct"/>
            <w:tcBorders>
              <w:top w:val="nil"/>
              <w:left w:val="nil"/>
              <w:bottom w:val="single" w:sz="8" w:space="0" w:color="auto"/>
              <w:right w:val="single" w:sz="8" w:space="0" w:color="auto"/>
            </w:tcBorders>
            <w:shd w:val="clear" w:color="auto" w:fill="auto"/>
            <w:noWrap/>
            <w:vAlign w:val="center"/>
            <w:hideMark/>
            <w:tcPrChange w:id="3591" w:author="Belete Bantero" w:date="2019-12-07T15:36:00Z">
              <w:tcPr>
                <w:tcW w:w="730" w:type="dxa"/>
                <w:tcBorders>
                  <w:top w:val="nil"/>
                  <w:left w:val="nil"/>
                  <w:bottom w:val="single" w:sz="8" w:space="0" w:color="auto"/>
                  <w:right w:val="single" w:sz="8" w:space="0" w:color="auto"/>
                </w:tcBorders>
                <w:shd w:val="clear" w:color="auto" w:fill="auto"/>
                <w:noWrap/>
                <w:vAlign w:val="center"/>
                <w:hideMark/>
              </w:tcPr>
            </w:tcPrChange>
          </w:tcPr>
          <w:p w14:paraId="3B477AC3" w14:textId="77777777" w:rsidR="009C3183" w:rsidRPr="002C4047" w:rsidRDefault="009C3183">
            <w:pPr>
              <w:spacing w:after="0" w:line="240" w:lineRule="auto"/>
              <w:rPr>
                <w:rFonts w:ascii="Times New Roman" w:eastAsia="Calibri" w:hAnsi="Times New Roman" w:cs="Times New Roman"/>
                <w:bCs/>
                <w:sz w:val="20"/>
                <w:szCs w:val="20"/>
                <w:rPrChange w:id="3592" w:author="Belete Bantero" w:date="2019-12-07T15:35:00Z">
                  <w:rPr>
                    <w:rFonts w:ascii="Times New Roman" w:eastAsia="Calibri" w:hAnsi="Times New Roman" w:cs="Times New Roman"/>
                    <w:bCs/>
                    <w:sz w:val="20"/>
                    <w:szCs w:val="18"/>
                  </w:rPr>
                </w:rPrChange>
              </w:rPr>
              <w:pPrChange w:id="3593" w:author="Belete Bantero" w:date="2019-12-07T15:35:00Z">
                <w:pPr>
                  <w:spacing w:after="0" w:line="336" w:lineRule="auto"/>
                </w:pPr>
              </w:pPrChange>
            </w:pPr>
            <w:r w:rsidRPr="002C4047">
              <w:rPr>
                <w:rFonts w:ascii="Times New Roman" w:eastAsia="Calibri" w:hAnsi="Times New Roman" w:cs="Times New Roman"/>
                <w:bCs/>
                <w:sz w:val="20"/>
                <w:szCs w:val="20"/>
                <w:rPrChange w:id="3594" w:author="Belete Bantero" w:date="2019-12-07T15:35:00Z">
                  <w:rPr>
                    <w:rFonts w:ascii="Times New Roman" w:eastAsia="Calibri" w:hAnsi="Times New Roman" w:cs="Times New Roman"/>
                    <w:bCs/>
                    <w:sz w:val="20"/>
                    <w:szCs w:val="18"/>
                  </w:rPr>
                </w:rPrChange>
              </w:rPr>
              <w:t xml:space="preserve">qt </w:t>
            </w:r>
          </w:p>
        </w:tc>
        <w:tc>
          <w:tcPr>
            <w:tcW w:w="663" w:type="pct"/>
            <w:tcBorders>
              <w:top w:val="single" w:sz="8" w:space="0" w:color="auto"/>
              <w:left w:val="nil"/>
              <w:bottom w:val="single" w:sz="8" w:space="0" w:color="auto"/>
              <w:right w:val="single" w:sz="8" w:space="0" w:color="auto"/>
            </w:tcBorders>
            <w:shd w:val="clear" w:color="auto" w:fill="auto"/>
            <w:noWrap/>
            <w:vAlign w:val="center"/>
            <w:hideMark/>
            <w:tcPrChange w:id="3595" w:author="Belete Bantero" w:date="2019-12-07T15:36:00Z">
              <w:tcPr>
                <w:tcW w:w="121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03D62F5" w14:textId="77777777" w:rsidR="009C3183" w:rsidRPr="002C4047" w:rsidRDefault="009C3183">
            <w:pPr>
              <w:spacing w:after="0" w:line="240" w:lineRule="auto"/>
              <w:rPr>
                <w:rFonts w:ascii="Times New Roman" w:eastAsia="Calibri" w:hAnsi="Times New Roman" w:cs="Times New Roman"/>
                <w:bCs/>
                <w:sz w:val="20"/>
                <w:szCs w:val="20"/>
                <w:rPrChange w:id="3596" w:author="Belete Bantero" w:date="2019-12-07T15:35:00Z">
                  <w:rPr>
                    <w:rFonts w:ascii="Times New Roman" w:eastAsia="Calibri" w:hAnsi="Times New Roman" w:cs="Times New Roman"/>
                    <w:bCs/>
                    <w:sz w:val="20"/>
                    <w:szCs w:val="18"/>
                  </w:rPr>
                </w:rPrChange>
              </w:rPr>
              <w:pPrChange w:id="3597" w:author="Belete Bantero" w:date="2019-12-07T15:35:00Z">
                <w:pPr>
                  <w:spacing w:after="0" w:line="336" w:lineRule="auto"/>
                </w:pPr>
              </w:pPrChange>
            </w:pPr>
            <w:r w:rsidRPr="002C4047">
              <w:rPr>
                <w:rFonts w:ascii="Times New Roman" w:eastAsia="Calibri" w:hAnsi="Times New Roman" w:cs="Times New Roman"/>
                <w:bCs/>
                <w:sz w:val="20"/>
                <w:szCs w:val="20"/>
                <w:rPrChange w:id="3598" w:author="Belete Bantero" w:date="2019-12-07T15:35:00Z">
                  <w:rPr>
                    <w:rFonts w:ascii="Times New Roman" w:eastAsia="Calibri" w:hAnsi="Times New Roman" w:cs="Times New Roman"/>
                    <w:bCs/>
                    <w:sz w:val="20"/>
                    <w:szCs w:val="18"/>
                  </w:rPr>
                </w:rPrChange>
              </w:rPr>
              <w:t>40</w:t>
            </w:r>
          </w:p>
        </w:tc>
        <w:tc>
          <w:tcPr>
            <w:tcW w:w="668" w:type="pct"/>
            <w:tcBorders>
              <w:top w:val="single" w:sz="8" w:space="0" w:color="auto"/>
              <w:left w:val="nil"/>
              <w:bottom w:val="single" w:sz="8" w:space="0" w:color="auto"/>
              <w:right w:val="single" w:sz="8" w:space="0" w:color="auto"/>
            </w:tcBorders>
            <w:shd w:val="clear" w:color="auto" w:fill="auto"/>
            <w:noWrap/>
            <w:vAlign w:val="center"/>
            <w:hideMark/>
            <w:tcPrChange w:id="3599" w:author="Belete Bantero" w:date="2019-12-07T15:36:00Z">
              <w:tcPr>
                <w:tcW w:w="122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E0A1BDC" w14:textId="77777777" w:rsidR="009C3183" w:rsidRPr="002C4047" w:rsidRDefault="009C3183">
            <w:pPr>
              <w:spacing w:after="0" w:line="240" w:lineRule="auto"/>
              <w:rPr>
                <w:rFonts w:ascii="Times New Roman" w:eastAsia="Calibri" w:hAnsi="Times New Roman" w:cs="Times New Roman"/>
                <w:bCs/>
                <w:sz w:val="20"/>
                <w:szCs w:val="20"/>
                <w:rPrChange w:id="3600" w:author="Belete Bantero" w:date="2019-12-07T15:35:00Z">
                  <w:rPr>
                    <w:rFonts w:ascii="Times New Roman" w:eastAsia="Calibri" w:hAnsi="Times New Roman" w:cs="Times New Roman"/>
                    <w:bCs/>
                    <w:sz w:val="20"/>
                    <w:szCs w:val="18"/>
                  </w:rPr>
                </w:rPrChange>
              </w:rPr>
              <w:pPrChange w:id="3601" w:author="Belete Bantero" w:date="2019-12-07T15:35:00Z">
                <w:pPr>
                  <w:spacing w:after="0" w:line="336" w:lineRule="auto"/>
                </w:pPr>
              </w:pPrChange>
            </w:pPr>
            <w:r w:rsidRPr="002C4047">
              <w:rPr>
                <w:rFonts w:ascii="Times New Roman" w:eastAsia="Calibri" w:hAnsi="Times New Roman" w:cs="Times New Roman"/>
                <w:bCs/>
                <w:sz w:val="20"/>
                <w:szCs w:val="20"/>
                <w:rPrChange w:id="3602" w:author="Belete Bantero" w:date="2019-12-07T15:35:00Z">
                  <w:rPr>
                    <w:rFonts w:ascii="Times New Roman" w:eastAsia="Calibri" w:hAnsi="Times New Roman" w:cs="Times New Roman"/>
                    <w:bCs/>
                    <w:sz w:val="20"/>
                    <w:szCs w:val="18"/>
                  </w:rPr>
                </w:rPrChange>
              </w:rPr>
              <w:t>40</w:t>
            </w:r>
          </w:p>
        </w:tc>
        <w:tc>
          <w:tcPr>
            <w:tcW w:w="783" w:type="pct"/>
            <w:tcBorders>
              <w:top w:val="single" w:sz="8" w:space="0" w:color="auto"/>
              <w:left w:val="nil"/>
              <w:bottom w:val="single" w:sz="8" w:space="0" w:color="auto"/>
              <w:right w:val="single" w:sz="8" w:space="0" w:color="auto"/>
            </w:tcBorders>
            <w:shd w:val="clear" w:color="auto" w:fill="auto"/>
            <w:noWrap/>
            <w:vAlign w:val="center"/>
            <w:hideMark/>
            <w:tcPrChange w:id="3603" w:author="Belete Bantero" w:date="2019-12-07T15:36:00Z">
              <w:tcPr>
                <w:tcW w:w="144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4DB8C02" w14:textId="77777777" w:rsidR="009C3183" w:rsidRPr="002C4047" w:rsidRDefault="009C3183">
            <w:pPr>
              <w:spacing w:after="0" w:line="240" w:lineRule="auto"/>
              <w:rPr>
                <w:rFonts w:ascii="Times New Roman" w:eastAsia="Calibri" w:hAnsi="Times New Roman" w:cs="Times New Roman"/>
                <w:bCs/>
                <w:sz w:val="20"/>
                <w:szCs w:val="20"/>
                <w:rPrChange w:id="3604" w:author="Belete Bantero" w:date="2019-12-07T15:35:00Z">
                  <w:rPr>
                    <w:rFonts w:ascii="Times New Roman" w:eastAsia="Calibri" w:hAnsi="Times New Roman" w:cs="Times New Roman"/>
                    <w:bCs/>
                    <w:sz w:val="20"/>
                    <w:szCs w:val="18"/>
                  </w:rPr>
                </w:rPrChange>
              </w:rPr>
              <w:pPrChange w:id="3605" w:author="Belete Bantero" w:date="2019-12-07T15:35:00Z">
                <w:pPr>
                  <w:spacing w:after="0" w:line="336" w:lineRule="auto"/>
                </w:pPr>
              </w:pPrChange>
            </w:pPr>
            <w:r w:rsidRPr="002C4047">
              <w:rPr>
                <w:rFonts w:ascii="Times New Roman" w:eastAsia="Calibri" w:hAnsi="Times New Roman" w:cs="Times New Roman"/>
                <w:bCs/>
                <w:sz w:val="20"/>
                <w:szCs w:val="20"/>
                <w:rPrChange w:id="3606" w:author="Belete Bantero" w:date="2019-12-07T15:35:00Z">
                  <w:rPr>
                    <w:rFonts w:ascii="Times New Roman" w:eastAsia="Calibri" w:hAnsi="Times New Roman" w:cs="Times New Roman"/>
                    <w:bCs/>
                    <w:sz w:val="20"/>
                    <w:szCs w:val="18"/>
                  </w:rPr>
                </w:rPrChange>
              </w:rPr>
              <w:t>50</w:t>
            </w:r>
          </w:p>
        </w:tc>
        <w:tc>
          <w:tcPr>
            <w:tcW w:w="782" w:type="pct"/>
            <w:tcBorders>
              <w:top w:val="single" w:sz="8" w:space="0" w:color="auto"/>
              <w:left w:val="nil"/>
              <w:bottom w:val="single" w:sz="8" w:space="0" w:color="auto"/>
              <w:right w:val="single" w:sz="8" w:space="0" w:color="auto"/>
            </w:tcBorders>
            <w:shd w:val="clear" w:color="auto" w:fill="auto"/>
            <w:noWrap/>
            <w:vAlign w:val="center"/>
            <w:hideMark/>
            <w:tcPrChange w:id="3607" w:author="Belete Bantero" w:date="2019-12-07T15:36:00Z">
              <w:tcPr>
                <w:tcW w:w="144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596EE55" w14:textId="77777777" w:rsidR="009C3183" w:rsidRPr="002C4047" w:rsidRDefault="009C3183">
            <w:pPr>
              <w:spacing w:after="0" w:line="240" w:lineRule="auto"/>
              <w:rPr>
                <w:rFonts w:ascii="Times New Roman" w:eastAsia="Calibri" w:hAnsi="Times New Roman" w:cs="Times New Roman"/>
                <w:bCs/>
                <w:sz w:val="20"/>
                <w:szCs w:val="20"/>
                <w:rPrChange w:id="3608" w:author="Belete Bantero" w:date="2019-12-07T15:35:00Z">
                  <w:rPr>
                    <w:rFonts w:ascii="Times New Roman" w:eastAsia="Calibri" w:hAnsi="Times New Roman" w:cs="Times New Roman"/>
                    <w:bCs/>
                    <w:sz w:val="20"/>
                    <w:szCs w:val="18"/>
                  </w:rPr>
                </w:rPrChange>
              </w:rPr>
              <w:pPrChange w:id="3609" w:author="Belete Bantero" w:date="2019-12-07T15:35:00Z">
                <w:pPr>
                  <w:spacing w:after="0" w:line="336" w:lineRule="auto"/>
                </w:pPr>
              </w:pPrChange>
            </w:pPr>
            <w:r w:rsidRPr="002C4047">
              <w:rPr>
                <w:rFonts w:ascii="Times New Roman" w:eastAsia="Calibri" w:hAnsi="Times New Roman" w:cs="Times New Roman"/>
                <w:bCs/>
                <w:sz w:val="20"/>
                <w:szCs w:val="20"/>
                <w:rPrChange w:id="3610" w:author="Belete Bantero" w:date="2019-12-07T15:35:00Z">
                  <w:rPr>
                    <w:rFonts w:ascii="Times New Roman" w:eastAsia="Calibri" w:hAnsi="Times New Roman" w:cs="Times New Roman"/>
                    <w:bCs/>
                    <w:sz w:val="20"/>
                    <w:szCs w:val="18"/>
                  </w:rPr>
                </w:rPrChange>
              </w:rPr>
              <w:t>50</w:t>
            </w:r>
          </w:p>
        </w:tc>
      </w:tr>
    </w:tbl>
    <w:p w14:paraId="0735EF3F" w14:textId="64C8759E" w:rsidR="003563A3" w:rsidRDefault="00E711C3" w:rsidP="00CB7BC0">
      <w:pPr>
        <w:spacing w:after="0" w:line="336" w:lineRule="auto"/>
        <w:rPr>
          <w:ins w:id="3611" w:author="Belete Bantero" w:date="2019-12-07T15:37:00Z"/>
          <w:rFonts w:ascii="Times New Roman" w:eastAsia="Calibri" w:hAnsi="Times New Roman" w:cs="Times New Roman"/>
          <w:bCs/>
          <w:szCs w:val="20"/>
        </w:rPr>
      </w:pPr>
      <w:ins w:id="3612" w:author="Belete Bantero" w:date="2019-12-07T15:37:00Z">
        <w:r>
          <w:rPr>
            <w:rFonts w:ascii="Times New Roman" w:eastAsia="Calibri" w:hAnsi="Times New Roman" w:cs="Times New Roman"/>
            <w:bCs/>
            <w:szCs w:val="20"/>
          </w:rPr>
          <w:t xml:space="preserve">NB. </w:t>
        </w:r>
      </w:ins>
      <w:r w:rsidR="003563A3" w:rsidRPr="00F406F3">
        <w:rPr>
          <w:rFonts w:ascii="Times New Roman" w:eastAsia="Calibri" w:hAnsi="Times New Roman" w:cs="Times New Roman"/>
          <w:bCs/>
          <w:szCs w:val="20"/>
        </w:rPr>
        <w:t>For agronomic practice related to different crops</w:t>
      </w:r>
      <w:del w:id="3613" w:author="Belete Bantero" w:date="2019-12-07T16:26:00Z">
        <w:r w:rsidR="003563A3" w:rsidRPr="00F406F3" w:rsidDel="00146C09">
          <w:rPr>
            <w:rFonts w:ascii="Times New Roman" w:eastAsia="Calibri" w:hAnsi="Times New Roman" w:cs="Times New Roman"/>
            <w:bCs/>
            <w:szCs w:val="20"/>
          </w:rPr>
          <w:delText xml:space="preserve"> shown above,</w:delText>
        </w:r>
      </w:del>
      <w:ins w:id="3614" w:author="Belete Bantero" w:date="2019-12-07T16:27:00Z">
        <w:r w:rsidR="00146C09">
          <w:rPr>
            <w:rFonts w:ascii="Times New Roman" w:eastAsia="Calibri" w:hAnsi="Times New Roman" w:cs="Times New Roman"/>
            <w:bCs/>
            <w:szCs w:val="20"/>
          </w:rPr>
          <w:t>,</w:t>
        </w:r>
      </w:ins>
      <w:r w:rsidR="003563A3" w:rsidRPr="00F406F3">
        <w:rPr>
          <w:rFonts w:ascii="Times New Roman" w:eastAsia="Calibri" w:hAnsi="Times New Roman" w:cs="Times New Roman"/>
          <w:bCs/>
          <w:szCs w:val="20"/>
        </w:rPr>
        <w:t xml:space="preserve"> refer </w:t>
      </w:r>
      <w:del w:id="3615" w:author="Belete Bantero" w:date="2019-12-07T16:28:00Z">
        <w:r w:rsidR="00146C09" w:rsidRPr="00F406F3" w:rsidDel="00146C09">
          <w:rPr>
            <w:rFonts w:ascii="Times New Roman" w:eastAsia="Calibri" w:hAnsi="Times New Roman" w:cs="Times New Roman"/>
            <w:bCs/>
            <w:szCs w:val="20"/>
          </w:rPr>
          <w:delText xml:space="preserve">Crop </w:delText>
        </w:r>
      </w:del>
      <w:ins w:id="3616" w:author="Belete Bantero" w:date="2019-12-07T16:29:00Z">
        <w:r w:rsidR="00146C09">
          <w:rPr>
            <w:rFonts w:ascii="Times New Roman" w:eastAsia="Calibri" w:hAnsi="Times New Roman" w:cs="Times New Roman"/>
            <w:bCs/>
            <w:szCs w:val="20"/>
          </w:rPr>
          <w:t>Horticultural Production</w:t>
        </w:r>
      </w:ins>
      <w:del w:id="3617" w:author="Belete Bantero" w:date="2019-12-07T16:29:00Z">
        <w:r w:rsidR="00146C09" w:rsidRPr="00F406F3" w:rsidDel="00146C09">
          <w:rPr>
            <w:rFonts w:ascii="Times New Roman" w:eastAsia="Calibri" w:hAnsi="Times New Roman" w:cs="Times New Roman"/>
            <w:bCs/>
            <w:szCs w:val="20"/>
          </w:rPr>
          <w:delText>Extension</w:delText>
        </w:r>
      </w:del>
      <w:r w:rsidR="00146C09" w:rsidRPr="00F406F3">
        <w:rPr>
          <w:rFonts w:ascii="Times New Roman" w:eastAsia="Calibri" w:hAnsi="Times New Roman" w:cs="Times New Roman"/>
          <w:bCs/>
          <w:szCs w:val="20"/>
        </w:rPr>
        <w:t xml:space="preserve"> Package </w:t>
      </w:r>
      <w:r w:rsidR="003563A3" w:rsidRPr="00F406F3">
        <w:rPr>
          <w:rFonts w:ascii="Times New Roman" w:eastAsia="Calibri" w:hAnsi="Times New Roman" w:cs="Times New Roman"/>
          <w:bCs/>
          <w:szCs w:val="20"/>
        </w:rPr>
        <w:t>(MoA</w:t>
      </w:r>
      <w:ins w:id="3618" w:author="Belete Bantero" w:date="2019-12-07T15:37:00Z">
        <w:r>
          <w:rPr>
            <w:rFonts w:ascii="Times New Roman" w:eastAsia="Calibri" w:hAnsi="Times New Roman" w:cs="Times New Roman"/>
            <w:bCs/>
            <w:szCs w:val="20"/>
          </w:rPr>
          <w:t>)</w:t>
        </w:r>
      </w:ins>
      <w:del w:id="3619" w:author="Belete Bantero" w:date="2019-12-07T15:37:00Z">
        <w:r w:rsidR="003563A3" w:rsidRPr="00F406F3" w:rsidDel="00E711C3">
          <w:rPr>
            <w:rFonts w:ascii="Times New Roman" w:eastAsia="Calibri" w:hAnsi="Times New Roman" w:cs="Times New Roman"/>
            <w:bCs/>
            <w:szCs w:val="20"/>
          </w:rPr>
          <w:delText>,</w:delText>
        </w:r>
      </w:del>
      <w:r w:rsidR="003563A3" w:rsidRPr="00F406F3">
        <w:rPr>
          <w:rFonts w:ascii="Times New Roman" w:eastAsia="Calibri" w:hAnsi="Times New Roman" w:cs="Times New Roman"/>
          <w:bCs/>
          <w:szCs w:val="20"/>
        </w:rPr>
        <w:t xml:space="preserve"> 2018</w:t>
      </w:r>
      <w:del w:id="3620" w:author="Belete Bantero" w:date="2019-12-07T16:27:00Z">
        <w:r w:rsidR="003563A3" w:rsidRPr="00F406F3" w:rsidDel="00146C09">
          <w:rPr>
            <w:rFonts w:ascii="Times New Roman" w:eastAsia="Calibri" w:hAnsi="Times New Roman" w:cs="Times New Roman"/>
            <w:bCs/>
            <w:szCs w:val="20"/>
          </w:rPr>
          <w:delText>)</w:delText>
        </w:r>
      </w:del>
    </w:p>
    <w:p w14:paraId="0AE8C50D" w14:textId="77777777" w:rsidR="00E711C3" w:rsidRPr="00F406F3" w:rsidRDefault="00E711C3" w:rsidP="00CB7BC0">
      <w:pPr>
        <w:spacing w:after="0" w:line="336" w:lineRule="auto"/>
        <w:rPr>
          <w:rFonts w:ascii="Times New Roman" w:eastAsia="Calibri" w:hAnsi="Times New Roman" w:cs="Times New Roman"/>
          <w:bCs/>
          <w:szCs w:val="20"/>
        </w:rPr>
      </w:pPr>
    </w:p>
    <w:p w14:paraId="3B27F9B0" w14:textId="73C3CF4D" w:rsidR="00EE1652" w:rsidRPr="00F406F3" w:rsidRDefault="00FA6E5D" w:rsidP="00CB7BC0">
      <w:pPr>
        <w:pStyle w:val="Heading1"/>
        <w:numPr>
          <w:ilvl w:val="0"/>
          <w:numId w:val="6"/>
        </w:numPr>
        <w:spacing w:before="0" w:line="336" w:lineRule="auto"/>
        <w:rPr>
          <w:rFonts w:ascii="Times New Roman" w:eastAsia="Times New Roman" w:hAnsi="Times New Roman" w:cs="Times New Roman"/>
          <w:bCs/>
          <w:sz w:val="28"/>
          <w:szCs w:val="28"/>
        </w:rPr>
      </w:pPr>
      <w:bookmarkStart w:id="3621" w:name="_Toc26015186"/>
      <w:r>
        <w:rPr>
          <w:rFonts w:ascii="Times New Roman" w:eastAsia="Times New Roman" w:hAnsi="Times New Roman" w:cs="Times New Roman"/>
          <w:bCs/>
          <w:sz w:val="28"/>
          <w:szCs w:val="28"/>
        </w:rPr>
        <w:t xml:space="preserve">Extension </w:t>
      </w:r>
      <w:r w:rsidR="00EE1652" w:rsidRPr="00F406F3">
        <w:rPr>
          <w:rFonts w:ascii="Times New Roman" w:eastAsia="Times New Roman" w:hAnsi="Times New Roman" w:cs="Times New Roman"/>
          <w:bCs/>
          <w:sz w:val="28"/>
          <w:szCs w:val="28"/>
        </w:rPr>
        <w:t>and Market strategy</w:t>
      </w:r>
      <w:bookmarkEnd w:id="3621"/>
    </w:p>
    <w:p w14:paraId="07A29874" w14:textId="004A0E97" w:rsidR="00EE1652" w:rsidRPr="00F406F3" w:rsidRDefault="00EE1652" w:rsidP="00CB7BC0">
      <w:pPr>
        <w:pStyle w:val="Heading1"/>
        <w:numPr>
          <w:ilvl w:val="1"/>
          <w:numId w:val="6"/>
        </w:numPr>
        <w:spacing w:before="0" w:line="336" w:lineRule="auto"/>
        <w:rPr>
          <w:rFonts w:ascii="Times New Roman" w:eastAsia="Times New Roman" w:hAnsi="Times New Roman" w:cs="Times New Roman"/>
          <w:bCs/>
          <w:sz w:val="28"/>
          <w:szCs w:val="28"/>
        </w:rPr>
      </w:pPr>
      <w:bookmarkStart w:id="3622" w:name="_Toc26015187"/>
      <w:r w:rsidRPr="00F406F3">
        <w:rPr>
          <w:rFonts w:ascii="Times New Roman" w:eastAsia="Times New Roman" w:hAnsi="Times New Roman" w:cs="Times New Roman"/>
          <w:bCs/>
          <w:sz w:val="28"/>
          <w:szCs w:val="28"/>
        </w:rPr>
        <w:t>Extension strategy intervention</w:t>
      </w:r>
      <w:bookmarkEnd w:id="3622"/>
    </w:p>
    <w:p w14:paraId="5B1A6EB3" w14:textId="06F5E3F5" w:rsidR="00EE1652" w:rsidRPr="00664D5E" w:rsidRDefault="00EE1652"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Promoting hand dug well technologies play a great role in improving the livelihood income and enable the small scale household to achieve food security and to improve nutritional status of farmers through the implementation of participatory extension system by providing demand-driven, and market-oriented extension services to male, female and youth farmers. </w:t>
      </w:r>
    </w:p>
    <w:p w14:paraId="2015C111" w14:textId="77777777" w:rsidR="00EE1652" w:rsidRPr="00664D5E" w:rsidRDefault="00EE1652"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The unequal power relationships between men and women, must be understood to achieve equitable development and full participation of women. Interventions must be developed based on a comprehensive understanding of the needs that women and men identify to improve their situations. In most cases the close distance of hand dug wells to the farmers house, make it more accessible to female farmers. However, the adoption and use of new technologies and inputs are strongly affected by who controls and owns a given resource. Failure to understand and address these and other socioeconomic dimensions of technology adoption means that interventions are certain to fail.</w:t>
      </w:r>
    </w:p>
    <w:p w14:paraId="6C12885C" w14:textId="1EF81796" w:rsidR="00CD7AF7" w:rsidRDefault="00CD7AF7" w:rsidP="00CB7BC0">
      <w:pPr>
        <w:spacing w:after="0" w:line="336" w:lineRule="auto"/>
        <w:jc w:val="both"/>
        <w:rPr>
          <w:ins w:id="3623" w:author="Belete Bantero" w:date="2019-12-07T15:38:00Z"/>
          <w:rFonts w:ascii="Times New Roman" w:hAnsi="Times New Roman" w:cs="Times New Roman"/>
          <w:sz w:val="24"/>
        </w:rPr>
      </w:pPr>
    </w:p>
    <w:p w14:paraId="2EAD8A18" w14:textId="77777777" w:rsidR="00E711C3" w:rsidRPr="00664D5E" w:rsidRDefault="00E711C3" w:rsidP="00CB7BC0">
      <w:pPr>
        <w:spacing w:after="0" w:line="336" w:lineRule="auto"/>
        <w:jc w:val="both"/>
        <w:rPr>
          <w:rFonts w:ascii="Times New Roman" w:hAnsi="Times New Roman" w:cs="Times New Roman"/>
          <w:sz w:val="24"/>
        </w:rPr>
      </w:pPr>
    </w:p>
    <w:p w14:paraId="728A051D" w14:textId="361D6D47" w:rsidR="00EE1652" w:rsidRPr="00664D5E" w:rsidRDefault="00EE1652" w:rsidP="00CB7BC0">
      <w:pPr>
        <w:spacing w:after="0" w:line="336" w:lineRule="auto"/>
        <w:jc w:val="center"/>
        <w:rPr>
          <w:rFonts w:ascii="Times New Roman" w:hAnsi="Times New Roman" w:cs="Times New Roman"/>
          <w:b/>
        </w:rPr>
      </w:pPr>
    </w:p>
    <w:p w14:paraId="208E2B71" w14:textId="4C8987B3" w:rsidR="00D25AA1" w:rsidRDefault="00D25AA1" w:rsidP="00D25AA1">
      <w:pPr>
        <w:pStyle w:val="Caption"/>
        <w:keepNext/>
      </w:pPr>
      <w:bookmarkStart w:id="3624" w:name="_Toc26534697"/>
      <w:r w:rsidRPr="00E711C3">
        <w:rPr>
          <w:shd w:val="clear" w:color="auto" w:fill="FFC000"/>
          <w:rPrChange w:id="3625" w:author="Belete Bantero" w:date="2019-12-07T15:44:00Z">
            <w:rPr/>
          </w:rPrChange>
        </w:rPr>
        <w:lastRenderedPageBreak/>
        <w:t xml:space="preserve">Table </w:t>
      </w:r>
      <w:r w:rsidR="00434975" w:rsidRPr="00E711C3">
        <w:rPr>
          <w:noProof/>
          <w:shd w:val="clear" w:color="auto" w:fill="FFC000"/>
          <w:rPrChange w:id="3626" w:author="Belete Bantero" w:date="2019-12-07T15:44:00Z">
            <w:rPr>
              <w:noProof/>
            </w:rPr>
          </w:rPrChange>
        </w:rPr>
        <w:fldChar w:fldCharType="begin"/>
      </w:r>
      <w:r w:rsidR="00434975" w:rsidRPr="00E711C3">
        <w:rPr>
          <w:noProof/>
          <w:shd w:val="clear" w:color="auto" w:fill="FFC000"/>
          <w:rPrChange w:id="3627" w:author="Belete Bantero" w:date="2019-12-07T15:44:00Z">
            <w:rPr>
              <w:noProof/>
            </w:rPr>
          </w:rPrChange>
        </w:rPr>
        <w:instrText xml:space="preserve"> SEQ Table \* ARABIC </w:instrText>
      </w:r>
      <w:r w:rsidR="00434975" w:rsidRPr="00E711C3">
        <w:rPr>
          <w:noProof/>
          <w:shd w:val="clear" w:color="auto" w:fill="FFC000"/>
          <w:rPrChange w:id="3628" w:author="Belete Bantero" w:date="2019-12-07T15:44:00Z">
            <w:rPr>
              <w:noProof/>
            </w:rPr>
          </w:rPrChange>
        </w:rPr>
        <w:fldChar w:fldCharType="separate"/>
      </w:r>
      <w:r w:rsidR="008F2E45" w:rsidRPr="00E711C3">
        <w:rPr>
          <w:noProof/>
          <w:shd w:val="clear" w:color="auto" w:fill="FFC000"/>
          <w:rPrChange w:id="3629" w:author="Belete Bantero" w:date="2019-12-07T15:44:00Z">
            <w:rPr>
              <w:noProof/>
            </w:rPr>
          </w:rPrChange>
        </w:rPr>
        <w:t>21</w:t>
      </w:r>
      <w:r w:rsidR="00434975" w:rsidRPr="00E711C3">
        <w:rPr>
          <w:noProof/>
          <w:shd w:val="clear" w:color="auto" w:fill="FFC000"/>
          <w:rPrChange w:id="3630" w:author="Belete Bantero" w:date="2019-12-07T15:44:00Z">
            <w:rPr>
              <w:noProof/>
            </w:rPr>
          </w:rPrChange>
        </w:rPr>
        <w:fldChar w:fldCharType="end"/>
      </w:r>
      <w:r w:rsidRPr="00E711C3">
        <w:rPr>
          <w:shd w:val="clear" w:color="auto" w:fill="FFC000"/>
          <w:rPrChange w:id="3631" w:author="Belete Bantero" w:date="2019-12-07T15:44:00Z">
            <w:rPr/>
          </w:rPrChange>
        </w:rPr>
        <w:t xml:space="preserve"> Summary of participatory Extension Communication </w:t>
      </w:r>
      <w:ins w:id="3632" w:author="Belete Bantero" w:date="2019-12-07T15:39:00Z">
        <w:r w:rsidR="00E711C3" w:rsidRPr="00E711C3">
          <w:rPr>
            <w:shd w:val="clear" w:color="auto" w:fill="FFC000"/>
            <w:rPrChange w:id="3633" w:author="Belete Bantero" w:date="2019-12-07T15:44:00Z">
              <w:rPr/>
            </w:rPrChange>
          </w:rPr>
          <w:t>M</w:t>
        </w:r>
      </w:ins>
      <w:del w:id="3634" w:author="Belete Bantero" w:date="2019-12-07T15:39:00Z">
        <w:r w:rsidRPr="00E711C3" w:rsidDel="00E711C3">
          <w:rPr>
            <w:shd w:val="clear" w:color="auto" w:fill="FFC000"/>
            <w:rPrChange w:id="3635" w:author="Belete Bantero" w:date="2019-12-07T15:44:00Z">
              <w:rPr/>
            </w:rPrChange>
          </w:rPr>
          <w:delText>m</w:delText>
        </w:r>
      </w:del>
      <w:r w:rsidRPr="00E711C3">
        <w:rPr>
          <w:shd w:val="clear" w:color="auto" w:fill="FFC000"/>
          <w:rPrChange w:id="3636" w:author="Belete Bantero" w:date="2019-12-07T15:44:00Z">
            <w:rPr/>
          </w:rPrChange>
        </w:rPr>
        <w:t>ethod</w:t>
      </w:r>
      <w:ins w:id="3637" w:author="Belete Bantero" w:date="2019-12-07T15:39:00Z">
        <w:r w:rsidR="00E711C3" w:rsidRPr="00E711C3">
          <w:rPr>
            <w:shd w:val="clear" w:color="auto" w:fill="FFC000"/>
            <w:rPrChange w:id="3638" w:author="Belete Bantero" w:date="2019-12-07T15:44:00Z">
              <w:rPr/>
            </w:rPrChange>
          </w:rPr>
          <w:t>s</w:t>
        </w:r>
      </w:ins>
      <w:r w:rsidRPr="00E711C3">
        <w:rPr>
          <w:shd w:val="clear" w:color="auto" w:fill="FFC000"/>
          <w:rPrChange w:id="3639" w:author="Belete Bantero" w:date="2019-12-07T15:44:00Z">
            <w:rPr/>
          </w:rPrChange>
        </w:rPr>
        <w:t xml:space="preserve"> &amp; Tools</w:t>
      </w:r>
      <w:r w:rsidRPr="00F575DD">
        <w:t xml:space="preserve"> </w:t>
      </w:r>
      <w:del w:id="3640" w:author="Belete Bantero" w:date="2019-12-07T15:38:00Z">
        <w:r w:rsidRPr="00F575DD" w:rsidDel="00E711C3">
          <w:delText>to promote farm pond</w:delText>
        </w:r>
      </w:del>
      <w:bookmarkEnd w:id="3624"/>
    </w:p>
    <w:tbl>
      <w:tblPr>
        <w:tblStyle w:val="TableGrid"/>
        <w:tblW w:w="10700" w:type="dxa"/>
        <w:jc w:val="center"/>
        <w:tblLook w:val="04A0" w:firstRow="1" w:lastRow="0" w:firstColumn="1" w:lastColumn="0" w:noHBand="0" w:noVBand="1"/>
        <w:tblPrChange w:id="3641" w:author="Belete Bantero" w:date="2019-12-08T20:31:00Z">
          <w:tblPr>
            <w:tblStyle w:val="TableGrid"/>
            <w:tblW w:w="10075" w:type="dxa"/>
            <w:jc w:val="center"/>
            <w:tblLook w:val="04A0" w:firstRow="1" w:lastRow="0" w:firstColumn="1" w:lastColumn="0" w:noHBand="0" w:noVBand="1"/>
          </w:tblPr>
        </w:tblPrChange>
      </w:tblPr>
      <w:tblGrid>
        <w:gridCol w:w="2605"/>
        <w:gridCol w:w="1980"/>
        <w:gridCol w:w="2700"/>
        <w:gridCol w:w="3415"/>
        <w:tblGridChange w:id="3642">
          <w:tblGrid>
            <w:gridCol w:w="2430"/>
            <w:gridCol w:w="1980"/>
            <w:gridCol w:w="2700"/>
            <w:gridCol w:w="2965"/>
          </w:tblGrid>
        </w:tblGridChange>
      </w:tblGrid>
      <w:tr w:rsidR="00EE1652" w:rsidRPr="00E711C3" w14:paraId="52F293E7" w14:textId="77777777" w:rsidTr="00621E96">
        <w:trPr>
          <w:jc w:val="center"/>
          <w:trPrChange w:id="3643" w:author="Belete Bantero" w:date="2019-12-08T20:31:00Z">
            <w:trPr>
              <w:jc w:val="center"/>
            </w:trPr>
          </w:trPrChange>
        </w:trPr>
        <w:tc>
          <w:tcPr>
            <w:tcW w:w="2605" w:type="dxa"/>
            <w:shd w:val="clear" w:color="auto" w:fill="DEEAF6" w:themeFill="accent1" w:themeFillTint="33"/>
            <w:vAlign w:val="center"/>
            <w:tcPrChange w:id="3644" w:author="Belete Bantero" w:date="2019-12-08T20:31:00Z">
              <w:tcPr>
                <w:tcW w:w="2430" w:type="dxa"/>
                <w:shd w:val="clear" w:color="auto" w:fill="DEEAF6" w:themeFill="accent1" w:themeFillTint="33"/>
              </w:tcPr>
            </w:tcPrChange>
          </w:tcPr>
          <w:p w14:paraId="33F31BA7" w14:textId="77777777" w:rsidR="00EE1652" w:rsidRPr="00621E96" w:rsidRDefault="00EE1652" w:rsidP="00621E96">
            <w:pPr>
              <w:jc w:val="center"/>
              <w:rPr>
                <w:rFonts w:ascii="Times New Roman" w:hAnsi="Times New Roman" w:cs="Times New Roman"/>
                <w:b/>
                <w:bCs/>
                <w:sz w:val="20"/>
                <w:szCs w:val="20"/>
                <w:rPrChange w:id="3645" w:author="Belete Bantero" w:date="2019-12-08T20:31:00Z">
                  <w:rPr>
                    <w:rFonts w:ascii="Times New Roman" w:hAnsi="Times New Roman" w:cs="Times New Roman"/>
                  </w:rPr>
                </w:rPrChange>
              </w:rPr>
              <w:pPrChange w:id="3646" w:author="Belete Bantero" w:date="2019-12-08T20:31:00Z">
                <w:pPr/>
              </w:pPrChange>
            </w:pPr>
            <w:r w:rsidRPr="00621E96">
              <w:rPr>
                <w:rFonts w:ascii="Times New Roman" w:hAnsi="Times New Roman" w:cs="Times New Roman"/>
                <w:b/>
                <w:bCs/>
                <w:sz w:val="20"/>
                <w:szCs w:val="20"/>
                <w:rPrChange w:id="3647" w:author="Belete Bantero" w:date="2019-12-08T20:31:00Z">
                  <w:rPr>
                    <w:rFonts w:ascii="Times New Roman" w:hAnsi="Times New Roman" w:cs="Times New Roman"/>
                  </w:rPr>
                </w:rPrChange>
              </w:rPr>
              <w:t>Technology promotion and implementation stages</w:t>
            </w:r>
          </w:p>
        </w:tc>
        <w:tc>
          <w:tcPr>
            <w:tcW w:w="1980" w:type="dxa"/>
            <w:shd w:val="clear" w:color="auto" w:fill="DEEAF6" w:themeFill="accent1" w:themeFillTint="33"/>
            <w:vAlign w:val="center"/>
            <w:tcPrChange w:id="3648" w:author="Belete Bantero" w:date="2019-12-08T20:31:00Z">
              <w:tcPr>
                <w:tcW w:w="1980" w:type="dxa"/>
                <w:shd w:val="clear" w:color="auto" w:fill="DEEAF6" w:themeFill="accent1" w:themeFillTint="33"/>
              </w:tcPr>
            </w:tcPrChange>
          </w:tcPr>
          <w:p w14:paraId="1078A1B9" w14:textId="77777777" w:rsidR="00EE1652" w:rsidRPr="00621E96" w:rsidRDefault="00EE1652" w:rsidP="00621E96">
            <w:pPr>
              <w:jc w:val="center"/>
              <w:rPr>
                <w:rFonts w:ascii="Times New Roman" w:hAnsi="Times New Roman" w:cs="Times New Roman"/>
                <w:b/>
                <w:bCs/>
                <w:sz w:val="20"/>
                <w:szCs w:val="20"/>
                <w:rPrChange w:id="3649" w:author="Belete Bantero" w:date="2019-12-08T20:31:00Z">
                  <w:rPr>
                    <w:rFonts w:ascii="Times New Roman" w:hAnsi="Times New Roman" w:cs="Times New Roman"/>
                  </w:rPr>
                </w:rPrChange>
              </w:rPr>
              <w:pPrChange w:id="3650" w:author="Belete Bantero" w:date="2019-12-08T20:31:00Z">
                <w:pPr/>
              </w:pPrChange>
            </w:pPr>
            <w:r w:rsidRPr="00621E96">
              <w:rPr>
                <w:rFonts w:ascii="Times New Roman" w:hAnsi="Times New Roman" w:cs="Times New Roman"/>
                <w:b/>
                <w:bCs/>
                <w:sz w:val="20"/>
                <w:szCs w:val="20"/>
                <w:rPrChange w:id="3651" w:author="Belete Bantero" w:date="2019-12-08T20:31:00Z">
                  <w:rPr>
                    <w:rFonts w:ascii="Times New Roman" w:hAnsi="Times New Roman" w:cs="Times New Roman"/>
                  </w:rPr>
                </w:rPrChange>
              </w:rPr>
              <w:t>Extension approach and method</w:t>
            </w:r>
          </w:p>
        </w:tc>
        <w:tc>
          <w:tcPr>
            <w:tcW w:w="2700" w:type="dxa"/>
            <w:shd w:val="clear" w:color="auto" w:fill="DEEAF6" w:themeFill="accent1" w:themeFillTint="33"/>
            <w:vAlign w:val="center"/>
            <w:tcPrChange w:id="3652" w:author="Belete Bantero" w:date="2019-12-08T20:31:00Z">
              <w:tcPr>
                <w:tcW w:w="2700" w:type="dxa"/>
                <w:shd w:val="clear" w:color="auto" w:fill="DEEAF6" w:themeFill="accent1" w:themeFillTint="33"/>
              </w:tcPr>
            </w:tcPrChange>
          </w:tcPr>
          <w:p w14:paraId="7EE0F7B1" w14:textId="77777777" w:rsidR="00EE1652" w:rsidRPr="00621E96" w:rsidRDefault="00EE1652" w:rsidP="00621E96">
            <w:pPr>
              <w:jc w:val="center"/>
              <w:rPr>
                <w:rFonts w:ascii="Times New Roman" w:hAnsi="Times New Roman" w:cs="Times New Roman"/>
                <w:b/>
                <w:bCs/>
                <w:sz w:val="20"/>
                <w:szCs w:val="20"/>
                <w:rPrChange w:id="3653" w:author="Belete Bantero" w:date="2019-12-08T20:31:00Z">
                  <w:rPr>
                    <w:rFonts w:ascii="Times New Roman" w:hAnsi="Times New Roman" w:cs="Times New Roman"/>
                  </w:rPr>
                </w:rPrChange>
              </w:rPr>
              <w:pPrChange w:id="3654" w:author="Belete Bantero" w:date="2019-12-08T20:31:00Z">
                <w:pPr/>
              </w:pPrChange>
            </w:pPr>
            <w:r w:rsidRPr="00621E96">
              <w:rPr>
                <w:rFonts w:ascii="Times New Roman" w:hAnsi="Times New Roman" w:cs="Times New Roman"/>
                <w:b/>
                <w:bCs/>
                <w:sz w:val="20"/>
                <w:szCs w:val="20"/>
                <w:rPrChange w:id="3655" w:author="Belete Bantero" w:date="2019-12-08T20:31:00Z">
                  <w:rPr>
                    <w:rFonts w:ascii="Times New Roman" w:hAnsi="Times New Roman" w:cs="Times New Roman"/>
                  </w:rPr>
                </w:rPrChange>
              </w:rPr>
              <w:t>Extension tools</w:t>
            </w:r>
          </w:p>
        </w:tc>
        <w:tc>
          <w:tcPr>
            <w:tcW w:w="3415" w:type="dxa"/>
            <w:shd w:val="clear" w:color="auto" w:fill="DEEAF6" w:themeFill="accent1" w:themeFillTint="33"/>
            <w:vAlign w:val="center"/>
            <w:tcPrChange w:id="3656" w:author="Belete Bantero" w:date="2019-12-08T20:31:00Z">
              <w:tcPr>
                <w:tcW w:w="2965" w:type="dxa"/>
                <w:shd w:val="clear" w:color="auto" w:fill="DEEAF6" w:themeFill="accent1" w:themeFillTint="33"/>
              </w:tcPr>
            </w:tcPrChange>
          </w:tcPr>
          <w:p w14:paraId="178B3811" w14:textId="77777777" w:rsidR="00EE1652" w:rsidRPr="00621E96" w:rsidRDefault="00EE1652" w:rsidP="00621E96">
            <w:pPr>
              <w:jc w:val="center"/>
              <w:rPr>
                <w:rFonts w:ascii="Times New Roman" w:hAnsi="Times New Roman" w:cs="Times New Roman"/>
                <w:b/>
                <w:bCs/>
                <w:sz w:val="20"/>
                <w:szCs w:val="20"/>
                <w:rPrChange w:id="3657" w:author="Belete Bantero" w:date="2019-12-08T20:31:00Z">
                  <w:rPr>
                    <w:rFonts w:ascii="Times New Roman" w:hAnsi="Times New Roman" w:cs="Times New Roman"/>
                  </w:rPr>
                </w:rPrChange>
              </w:rPr>
              <w:pPrChange w:id="3658" w:author="Belete Bantero" w:date="2019-12-08T20:31:00Z">
                <w:pPr/>
              </w:pPrChange>
            </w:pPr>
            <w:r w:rsidRPr="00621E96">
              <w:rPr>
                <w:rFonts w:ascii="Times New Roman" w:hAnsi="Times New Roman" w:cs="Times New Roman"/>
                <w:b/>
                <w:bCs/>
                <w:sz w:val="20"/>
                <w:szCs w:val="20"/>
                <w:rPrChange w:id="3659" w:author="Belete Bantero" w:date="2019-12-08T20:31:00Z">
                  <w:rPr>
                    <w:rFonts w:ascii="Times New Roman" w:hAnsi="Times New Roman" w:cs="Times New Roman"/>
                  </w:rPr>
                </w:rPrChange>
              </w:rPr>
              <w:t>Key issues</w:t>
            </w:r>
          </w:p>
        </w:tc>
      </w:tr>
      <w:tr w:rsidR="00EE1652" w:rsidRPr="00E711C3" w14:paraId="38E91F56" w14:textId="77777777" w:rsidTr="00621E96">
        <w:trPr>
          <w:trHeight w:val="233"/>
          <w:jc w:val="center"/>
          <w:trPrChange w:id="3660" w:author="Belete Bantero" w:date="2019-12-08T20:31:00Z">
            <w:trPr>
              <w:trHeight w:val="233"/>
              <w:jc w:val="center"/>
            </w:trPr>
          </w:trPrChange>
        </w:trPr>
        <w:tc>
          <w:tcPr>
            <w:tcW w:w="2605" w:type="dxa"/>
            <w:vMerge w:val="restart"/>
            <w:vAlign w:val="center"/>
            <w:tcPrChange w:id="3661" w:author="Belete Bantero" w:date="2019-12-08T20:31:00Z">
              <w:tcPr>
                <w:tcW w:w="2430" w:type="dxa"/>
                <w:vMerge w:val="restart"/>
                <w:vAlign w:val="center"/>
              </w:tcPr>
            </w:tcPrChange>
          </w:tcPr>
          <w:p w14:paraId="3F20F9CE" w14:textId="77777777" w:rsidR="00EE1652" w:rsidRPr="00E711C3" w:rsidRDefault="00EE1652">
            <w:pPr>
              <w:jc w:val="center"/>
              <w:rPr>
                <w:rFonts w:ascii="Times New Roman" w:eastAsia="Times New Roman" w:hAnsi="Times New Roman" w:cs="Times New Roman"/>
                <w:sz w:val="20"/>
                <w:szCs w:val="20"/>
                <w:rPrChange w:id="3662" w:author="Belete Bantero" w:date="2019-12-07T15:37:00Z">
                  <w:rPr>
                    <w:rFonts w:ascii="Times New Roman" w:eastAsia="Times New Roman" w:hAnsi="Times New Roman" w:cs="Times New Roman"/>
                  </w:rPr>
                </w:rPrChange>
              </w:rPr>
            </w:pPr>
            <w:r w:rsidRPr="00E711C3">
              <w:rPr>
                <w:rFonts w:ascii="Times New Roman" w:eastAsia="Times New Roman" w:hAnsi="Times New Roman" w:cs="Times New Roman"/>
                <w:sz w:val="20"/>
                <w:szCs w:val="20"/>
                <w:rPrChange w:id="3663" w:author="Belete Bantero" w:date="2019-12-07T15:37:00Z">
                  <w:rPr>
                    <w:rFonts w:ascii="Times New Roman" w:eastAsia="Times New Roman" w:hAnsi="Times New Roman" w:cs="Times New Roman"/>
                  </w:rPr>
                </w:rPrChange>
              </w:rPr>
              <w:t>Awareness creation</w:t>
            </w:r>
          </w:p>
          <w:p w14:paraId="6F1C3B76" w14:textId="77777777" w:rsidR="00EE1652" w:rsidRPr="00E711C3" w:rsidRDefault="00EE1652">
            <w:pPr>
              <w:jc w:val="center"/>
              <w:rPr>
                <w:rFonts w:ascii="Times New Roman" w:eastAsia="Times New Roman" w:hAnsi="Times New Roman" w:cs="Times New Roman"/>
                <w:sz w:val="20"/>
                <w:szCs w:val="20"/>
                <w:rPrChange w:id="3664" w:author="Belete Bantero" w:date="2019-12-07T15:37:00Z">
                  <w:rPr>
                    <w:rFonts w:ascii="Times New Roman" w:eastAsia="Times New Roman" w:hAnsi="Times New Roman" w:cs="Times New Roman"/>
                  </w:rPr>
                </w:rPrChange>
              </w:rPr>
            </w:pPr>
          </w:p>
          <w:p w14:paraId="2921FFBA" w14:textId="77777777" w:rsidR="00EE1652" w:rsidRPr="00E711C3" w:rsidRDefault="00EE1652">
            <w:pPr>
              <w:rPr>
                <w:rFonts w:ascii="Times New Roman" w:eastAsia="Times New Roman" w:hAnsi="Times New Roman" w:cs="Times New Roman"/>
                <w:sz w:val="20"/>
                <w:szCs w:val="20"/>
                <w:rPrChange w:id="3665" w:author="Belete Bantero" w:date="2019-12-07T15:37:00Z">
                  <w:rPr>
                    <w:rFonts w:ascii="Times New Roman" w:eastAsia="Times New Roman" w:hAnsi="Times New Roman" w:cs="Times New Roman"/>
                  </w:rPr>
                </w:rPrChange>
              </w:rPr>
            </w:pPr>
          </w:p>
        </w:tc>
        <w:tc>
          <w:tcPr>
            <w:tcW w:w="1980" w:type="dxa"/>
            <w:vAlign w:val="center"/>
            <w:tcPrChange w:id="3666" w:author="Belete Bantero" w:date="2019-12-08T20:31:00Z">
              <w:tcPr>
                <w:tcW w:w="1980" w:type="dxa"/>
                <w:vAlign w:val="center"/>
              </w:tcPr>
            </w:tcPrChange>
          </w:tcPr>
          <w:p w14:paraId="185C3EBE" w14:textId="77777777" w:rsidR="00EE1652" w:rsidRPr="00E711C3" w:rsidRDefault="00EE1652">
            <w:pPr>
              <w:jc w:val="center"/>
              <w:rPr>
                <w:rFonts w:ascii="Times New Roman" w:hAnsi="Times New Roman" w:cs="Times New Roman"/>
                <w:sz w:val="20"/>
                <w:szCs w:val="20"/>
                <w:rPrChange w:id="3667" w:author="Belete Bantero" w:date="2019-12-07T15:37:00Z">
                  <w:rPr>
                    <w:rFonts w:ascii="Times New Roman" w:hAnsi="Times New Roman" w:cs="Times New Roman"/>
                  </w:rPr>
                </w:rPrChange>
              </w:rPr>
            </w:pPr>
            <w:r w:rsidRPr="00E711C3">
              <w:rPr>
                <w:rFonts w:ascii="Times New Roman" w:eastAsia="Times New Roman" w:hAnsi="Times New Roman" w:cs="Times New Roman"/>
                <w:sz w:val="20"/>
                <w:szCs w:val="20"/>
                <w:rPrChange w:id="3668" w:author="Belete Bantero" w:date="2019-12-07T15:37:00Z">
                  <w:rPr>
                    <w:rFonts w:ascii="Times New Roman" w:eastAsia="Times New Roman" w:hAnsi="Times New Roman" w:cs="Times New Roman"/>
                  </w:rPr>
                </w:rPrChange>
              </w:rPr>
              <w:t>Individual - Contact</w:t>
            </w:r>
          </w:p>
        </w:tc>
        <w:tc>
          <w:tcPr>
            <w:tcW w:w="2700" w:type="dxa"/>
            <w:vAlign w:val="center"/>
            <w:tcPrChange w:id="3669" w:author="Belete Bantero" w:date="2019-12-08T20:31:00Z">
              <w:tcPr>
                <w:tcW w:w="2700" w:type="dxa"/>
                <w:vAlign w:val="center"/>
              </w:tcPr>
            </w:tcPrChange>
          </w:tcPr>
          <w:p w14:paraId="25DFAD08"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670"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671" w:author="Belete Bantero" w:date="2019-12-07T15:37:00Z">
                  <w:rPr>
                    <w:rFonts w:ascii="Times New Roman" w:eastAsia="Times New Roman" w:hAnsi="Times New Roman" w:cs="Times New Roman"/>
                    <w:sz w:val="18"/>
                    <w:szCs w:val="24"/>
                    <w:lang w:val="en-GB"/>
                  </w:rPr>
                </w:rPrChange>
              </w:rPr>
              <w:t xml:space="preserve">House to house visit </w:t>
            </w:r>
          </w:p>
        </w:tc>
        <w:tc>
          <w:tcPr>
            <w:tcW w:w="3415" w:type="dxa"/>
            <w:vMerge w:val="restart"/>
            <w:tcPrChange w:id="3672" w:author="Belete Bantero" w:date="2019-12-08T20:31:00Z">
              <w:tcPr>
                <w:tcW w:w="2965" w:type="dxa"/>
                <w:vMerge w:val="restart"/>
              </w:tcPr>
            </w:tcPrChange>
          </w:tcPr>
          <w:p w14:paraId="10FDD39E" w14:textId="0835665A" w:rsidR="00EE1652" w:rsidRPr="00E711C3" w:rsidRDefault="00EE1652">
            <w:pPr>
              <w:pStyle w:val="ListParagraph"/>
              <w:numPr>
                <w:ilvl w:val="0"/>
                <w:numId w:val="14"/>
              </w:numPr>
              <w:ind w:left="166" w:hanging="166"/>
              <w:contextualSpacing w:val="0"/>
              <w:jc w:val="both"/>
              <w:rPr>
                <w:rFonts w:ascii="Times New Roman" w:eastAsia="Times New Roman" w:hAnsi="Times New Roman" w:cs="Times New Roman"/>
                <w:sz w:val="20"/>
                <w:szCs w:val="20"/>
                <w:lang w:val="en-GB"/>
                <w:rPrChange w:id="3673" w:author="Belete Bantero" w:date="2019-12-07T15:37:00Z">
                  <w:rPr>
                    <w:rFonts w:ascii="Times New Roman" w:eastAsia="Times New Roman" w:hAnsi="Times New Roman" w:cs="Times New Roman"/>
                    <w:sz w:val="18"/>
                    <w:szCs w:val="24"/>
                    <w:lang w:val="en-GB"/>
                  </w:rPr>
                </w:rPrChange>
              </w:rPr>
            </w:pPr>
            <w:del w:id="3674" w:author="Belete Bantero" w:date="2019-12-08T20:31:00Z">
              <w:r w:rsidRPr="00E711C3" w:rsidDel="00621E96">
                <w:rPr>
                  <w:rFonts w:ascii="Times New Roman" w:eastAsia="Times New Roman" w:hAnsi="Times New Roman" w:cs="Times New Roman"/>
                  <w:sz w:val="20"/>
                  <w:szCs w:val="20"/>
                  <w:lang w:val="en-GB"/>
                  <w:rPrChange w:id="3675" w:author="Belete Bantero" w:date="2019-12-07T15:37:00Z">
                    <w:rPr>
                      <w:rFonts w:ascii="Times New Roman" w:eastAsia="Times New Roman" w:hAnsi="Times New Roman" w:cs="Times New Roman"/>
                      <w:sz w:val="18"/>
                      <w:szCs w:val="24"/>
                      <w:lang w:val="en-GB"/>
                    </w:rPr>
                  </w:rPrChange>
                </w:rPr>
                <w:delText xml:space="preserve"> </w:delText>
              </w:r>
            </w:del>
            <w:r w:rsidRPr="00E711C3">
              <w:rPr>
                <w:rFonts w:ascii="Times New Roman" w:eastAsia="Times New Roman" w:hAnsi="Times New Roman" w:cs="Times New Roman"/>
                <w:sz w:val="20"/>
                <w:szCs w:val="20"/>
                <w:lang w:val="en-GB"/>
                <w:rPrChange w:id="3676" w:author="Belete Bantero" w:date="2019-12-07T15:37:00Z">
                  <w:rPr>
                    <w:rFonts w:ascii="Times New Roman" w:eastAsia="Times New Roman" w:hAnsi="Times New Roman" w:cs="Times New Roman"/>
                    <w:sz w:val="18"/>
                    <w:szCs w:val="24"/>
                    <w:lang w:val="en-GB"/>
                  </w:rPr>
                </w:rPrChange>
              </w:rPr>
              <w:t>Inform the meeting time and place on time</w:t>
            </w:r>
          </w:p>
          <w:p w14:paraId="36FE7DD9" w14:textId="77777777" w:rsidR="00621E96" w:rsidRDefault="00EE1652">
            <w:pPr>
              <w:pStyle w:val="ListParagraph"/>
              <w:numPr>
                <w:ilvl w:val="0"/>
                <w:numId w:val="14"/>
              </w:numPr>
              <w:ind w:left="166" w:hanging="166"/>
              <w:contextualSpacing w:val="0"/>
              <w:jc w:val="both"/>
              <w:rPr>
                <w:ins w:id="3677" w:author="Belete Bantero" w:date="2019-12-08T20:29:00Z"/>
                <w:rFonts w:ascii="Times New Roman" w:eastAsia="Times New Roman" w:hAnsi="Times New Roman" w:cs="Times New Roman"/>
                <w:sz w:val="20"/>
                <w:szCs w:val="20"/>
                <w:lang w:val="en-GB"/>
              </w:rPr>
            </w:pPr>
            <w:r w:rsidRPr="00E711C3">
              <w:rPr>
                <w:rFonts w:ascii="Times New Roman" w:eastAsia="Times New Roman" w:hAnsi="Times New Roman" w:cs="Times New Roman"/>
                <w:sz w:val="20"/>
                <w:szCs w:val="20"/>
                <w:lang w:val="en-GB"/>
                <w:rPrChange w:id="3678" w:author="Belete Bantero" w:date="2019-12-07T15:37:00Z">
                  <w:rPr>
                    <w:rFonts w:ascii="Times New Roman" w:eastAsia="Times New Roman" w:hAnsi="Times New Roman" w:cs="Times New Roman"/>
                    <w:sz w:val="18"/>
                    <w:szCs w:val="24"/>
                    <w:lang w:val="en-GB"/>
                  </w:rPr>
                </w:rPrChange>
              </w:rPr>
              <w:t xml:space="preserve">Make group member small number (20-30) </w:t>
            </w:r>
            <w:del w:id="3679" w:author="Belete Bantero" w:date="2019-12-08T20:29:00Z">
              <w:r w:rsidRPr="00E711C3" w:rsidDel="00621E96">
                <w:rPr>
                  <w:rFonts w:ascii="Times New Roman" w:eastAsia="Times New Roman" w:hAnsi="Times New Roman" w:cs="Times New Roman"/>
                  <w:sz w:val="20"/>
                  <w:szCs w:val="20"/>
                  <w:lang w:val="en-GB"/>
                  <w:rPrChange w:id="3680" w:author="Belete Bantero" w:date="2019-12-07T15:37:00Z">
                    <w:rPr>
                      <w:rFonts w:ascii="Times New Roman" w:eastAsia="Times New Roman" w:hAnsi="Times New Roman" w:cs="Times New Roman"/>
                      <w:sz w:val="18"/>
                      <w:szCs w:val="24"/>
                      <w:lang w:val="en-GB"/>
                    </w:rPr>
                  </w:rPrChange>
                </w:rPr>
                <w:delText xml:space="preserve">and </w:delText>
              </w:r>
            </w:del>
          </w:p>
          <w:p w14:paraId="74AC015A" w14:textId="706FB310" w:rsidR="00EE1652" w:rsidRPr="00621E96" w:rsidRDefault="00EE1652">
            <w:pPr>
              <w:pStyle w:val="ListParagraph"/>
              <w:numPr>
                <w:ilvl w:val="0"/>
                <w:numId w:val="14"/>
              </w:numPr>
              <w:ind w:left="166" w:hanging="166"/>
              <w:contextualSpacing w:val="0"/>
              <w:jc w:val="both"/>
              <w:rPr>
                <w:rFonts w:ascii="Times New Roman" w:eastAsia="Times New Roman" w:hAnsi="Times New Roman" w:cs="Times New Roman"/>
                <w:color w:val="C00000"/>
                <w:sz w:val="20"/>
                <w:szCs w:val="20"/>
                <w:lang w:val="en-GB"/>
                <w:rPrChange w:id="3681" w:author="Belete Bantero" w:date="2019-12-08T20:32:00Z">
                  <w:rPr>
                    <w:rFonts w:ascii="Times New Roman" w:eastAsia="Times New Roman" w:hAnsi="Times New Roman" w:cs="Times New Roman"/>
                    <w:sz w:val="18"/>
                    <w:szCs w:val="24"/>
                    <w:lang w:val="en-GB"/>
                  </w:rPr>
                </w:rPrChange>
              </w:rPr>
            </w:pPr>
            <w:del w:id="3682" w:author="Belete Bantero" w:date="2019-12-08T20:29:00Z">
              <w:r w:rsidRPr="00621E96" w:rsidDel="00621E96">
                <w:rPr>
                  <w:rFonts w:ascii="Times New Roman" w:eastAsia="Times New Roman" w:hAnsi="Times New Roman" w:cs="Times New Roman"/>
                  <w:color w:val="C00000"/>
                  <w:sz w:val="20"/>
                  <w:szCs w:val="20"/>
                  <w:lang w:val="en-GB"/>
                  <w:rPrChange w:id="3683" w:author="Belete Bantero" w:date="2019-12-08T20:32:00Z">
                    <w:rPr>
                      <w:rFonts w:ascii="Times New Roman" w:eastAsia="Times New Roman" w:hAnsi="Times New Roman" w:cs="Times New Roman"/>
                      <w:sz w:val="18"/>
                      <w:szCs w:val="24"/>
                      <w:lang w:val="en-GB"/>
                    </w:rPr>
                  </w:rPrChange>
                </w:rPr>
                <w:delText>h</w:delText>
              </w:r>
            </w:del>
            <w:ins w:id="3684" w:author="Belete Bantero" w:date="2019-12-08T20:29:00Z">
              <w:r w:rsidR="00621E96" w:rsidRPr="00621E96">
                <w:rPr>
                  <w:rFonts w:ascii="Times New Roman" w:eastAsia="Times New Roman" w:hAnsi="Times New Roman" w:cs="Times New Roman"/>
                  <w:color w:val="C00000"/>
                  <w:sz w:val="20"/>
                  <w:szCs w:val="20"/>
                  <w:lang w:val="en-GB"/>
                  <w:rPrChange w:id="3685" w:author="Belete Bantero" w:date="2019-12-08T20:32:00Z">
                    <w:rPr>
                      <w:rFonts w:ascii="Times New Roman" w:eastAsia="Times New Roman" w:hAnsi="Times New Roman" w:cs="Times New Roman"/>
                      <w:sz w:val="20"/>
                      <w:szCs w:val="20"/>
                      <w:lang w:val="en-GB"/>
                    </w:rPr>
                  </w:rPrChange>
                </w:rPr>
                <w:t>H</w:t>
              </w:r>
            </w:ins>
            <w:r w:rsidRPr="00621E96">
              <w:rPr>
                <w:rFonts w:ascii="Times New Roman" w:eastAsia="Times New Roman" w:hAnsi="Times New Roman" w:cs="Times New Roman"/>
                <w:color w:val="C00000"/>
                <w:sz w:val="20"/>
                <w:szCs w:val="20"/>
                <w:lang w:val="en-GB"/>
                <w:rPrChange w:id="3686" w:author="Belete Bantero" w:date="2019-12-08T20:32:00Z">
                  <w:rPr>
                    <w:rFonts w:ascii="Times New Roman" w:eastAsia="Times New Roman" w:hAnsi="Times New Roman" w:cs="Times New Roman"/>
                    <w:sz w:val="18"/>
                    <w:szCs w:val="24"/>
                    <w:lang w:val="en-GB"/>
                  </w:rPr>
                </w:rPrChange>
              </w:rPr>
              <w:t>ave women only group to let them actively participate</w:t>
            </w:r>
          </w:p>
          <w:p w14:paraId="05BCD94D" w14:textId="77777777" w:rsidR="00EE1652" w:rsidRPr="00E711C3" w:rsidRDefault="00EE1652">
            <w:pPr>
              <w:pStyle w:val="ListParagraph"/>
              <w:numPr>
                <w:ilvl w:val="0"/>
                <w:numId w:val="14"/>
              </w:numPr>
              <w:ind w:left="166" w:hanging="166"/>
              <w:contextualSpacing w:val="0"/>
              <w:jc w:val="both"/>
              <w:rPr>
                <w:rFonts w:ascii="Times New Roman" w:eastAsia="Times New Roman" w:hAnsi="Times New Roman" w:cs="Times New Roman"/>
                <w:sz w:val="20"/>
                <w:szCs w:val="20"/>
                <w:lang w:val="en-GB"/>
                <w:rPrChange w:id="3687" w:author="Belete Bantero" w:date="2019-12-07T15:37:00Z">
                  <w:rPr>
                    <w:rFonts w:ascii="Times New Roman" w:eastAsia="Times New Roman" w:hAnsi="Times New Roman" w:cs="Times New Roman"/>
                    <w:sz w:val="18"/>
                    <w:szCs w:val="24"/>
                    <w:lang w:val="en-GB"/>
                  </w:rPr>
                </w:rPrChange>
              </w:rPr>
            </w:pPr>
            <w:r w:rsidRPr="00E711C3">
              <w:rPr>
                <w:rFonts w:ascii="Times New Roman" w:eastAsia="Times New Roman" w:hAnsi="Times New Roman" w:cs="Times New Roman"/>
                <w:sz w:val="20"/>
                <w:szCs w:val="20"/>
                <w:lang w:val="en-GB"/>
                <w:rPrChange w:id="3688" w:author="Belete Bantero" w:date="2019-12-07T15:37:00Z">
                  <w:rPr>
                    <w:rFonts w:ascii="Times New Roman" w:eastAsia="Times New Roman" w:hAnsi="Times New Roman" w:cs="Times New Roman"/>
                    <w:sz w:val="18"/>
                    <w:szCs w:val="24"/>
                    <w:lang w:val="en-GB"/>
                  </w:rPr>
                </w:rPrChange>
              </w:rPr>
              <w:t>Group farmers with common problems</w:t>
            </w:r>
          </w:p>
        </w:tc>
      </w:tr>
      <w:tr w:rsidR="00EE1652" w:rsidRPr="00E711C3" w14:paraId="2EBF009A" w14:textId="77777777" w:rsidTr="00621E96">
        <w:trPr>
          <w:trHeight w:val="1043"/>
          <w:jc w:val="center"/>
          <w:trPrChange w:id="3689" w:author="Belete Bantero" w:date="2019-12-08T20:31:00Z">
            <w:trPr>
              <w:trHeight w:val="1043"/>
              <w:jc w:val="center"/>
            </w:trPr>
          </w:trPrChange>
        </w:trPr>
        <w:tc>
          <w:tcPr>
            <w:tcW w:w="2605" w:type="dxa"/>
            <w:vMerge/>
            <w:vAlign w:val="center"/>
            <w:tcPrChange w:id="3690" w:author="Belete Bantero" w:date="2019-12-08T20:31:00Z">
              <w:tcPr>
                <w:tcW w:w="2430" w:type="dxa"/>
                <w:vMerge/>
                <w:vAlign w:val="center"/>
              </w:tcPr>
            </w:tcPrChange>
          </w:tcPr>
          <w:p w14:paraId="62640134" w14:textId="77777777" w:rsidR="00EE1652" w:rsidRPr="00E711C3" w:rsidRDefault="00EE1652">
            <w:pPr>
              <w:jc w:val="center"/>
              <w:rPr>
                <w:rFonts w:ascii="Times New Roman" w:eastAsia="Times New Roman" w:hAnsi="Times New Roman" w:cs="Times New Roman"/>
                <w:sz w:val="20"/>
                <w:szCs w:val="20"/>
                <w:rPrChange w:id="3691" w:author="Belete Bantero" w:date="2019-12-07T15:37:00Z">
                  <w:rPr>
                    <w:rFonts w:ascii="Times New Roman" w:eastAsia="Times New Roman" w:hAnsi="Times New Roman" w:cs="Times New Roman"/>
                  </w:rPr>
                </w:rPrChange>
              </w:rPr>
            </w:pPr>
          </w:p>
        </w:tc>
        <w:tc>
          <w:tcPr>
            <w:tcW w:w="1980" w:type="dxa"/>
            <w:vAlign w:val="center"/>
            <w:tcPrChange w:id="3692" w:author="Belete Bantero" w:date="2019-12-08T20:31:00Z">
              <w:tcPr>
                <w:tcW w:w="1980" w:type="dxa"/>
                <w:vAlign w:val="center"/>
              </w:tcPr>
            </w:tcPrChange>
          </w:tcPr>
          <w:p w14:paraId="318F155D" w14:textId="77777777" w:rsidR="00EE1652" w:rsidRPr="00E711C3" w:rsidRDefault="00EE1652">
            <w:pPr>
              <w:jc w:val="center"/>
              <w:rPr>
                <w:rFonts w:ascii="Times New Roman" w:hAnsi="Times New Roman" w:cs="Times New Roman"/>
                <w:sz w:val="20"/>
                <w:szCs w:val="20"/>
                <w:rPrChange w:id="3693" w:author="Belete Bantero" w:date="2019-12-07T15:37:00Z">
                  <w:rPr>
                    <w:rFonts w:ascii="Times New Roman" w:hAnsi="Times New Roman" w:cs="Times New Roman"/>
                  </w:rPr>
                </w:rPrChange>
              </w:rPr>
            </w:pPr>
            <w:r w:rsidRPr="00E711C3">
              <w:rPr>
                <w:rFonts w:ascii="Times New Roman" w:eastAsia="Times New Roman" w:hAnsi="Times New Roman" w:cs="Times New Roman"/>
                <w:sz w:val="20"/>
                <w:szCs w:val="20"/>
                <w:rPrChange w:id="3694" w:author="Belete Bantero" w:date="2019-12-07T15:37:00Z">
                  <w:rPr>
                    <w:rFonts w:ascii="Times New Roman" w:eastAsia="Times New Roman" w:hAnsi="Times New Roman" w:cs="Times New Roman"/>
                  </w:rPr>
                </w:rPrChange>
              </w:rPr>
              <w:t>Group - contact</w:t>
            </w:r>
          </w:p>
        </w:tc>
        <w:tc>
          <w:tcPr>
            <w:tcW w:w="2700" w:type="dxa"/>
            <w:tcPrChange w:id="3695" w:author="Belete Bantero" w:date="2019-12-08T20:31:00Z">
              <w:tcPr>
                <w:tcW w:w="2700" w:type="dxa"/>
              </w:tcPr>
            </w:tcPrChange>
          </w:tcPr>
          <w:p w14:paraId="593352B9"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696"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697" w:author="Belete Bantero" w:date="2019-12-07T15:37:00Z">
                  <w:rPr>
                    <w:rFonts w:ascii="Times New Roman" w:eastAsia="Times New Roman" w:hAnsi="Times New Roman" w:cs="Times New Roman"/>
                    <w:sz w:val="18"/>
                    <w:szCs w:val="24"/>
                    <w:lang w:val="en-GB"/>
                  </w:rPr>
                </w:rPrChange>
              </w:rPr>
              <w:t>FTC Demonstration</w:t>
            </w:r>
          </w:p>
          <w:p w14:paraId="20F9570E"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698"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699" w:author="Belete Bantero" w:date="2019-12-07T15:37:00Z">
                  <w:rPr>
                    <w:rFonts w:ascii="Times New Roman" w:eastAsia="Times New Roman" w:hAnsi="Times New Roman" w:cs="Times New Roman"/>
                    <w:sz w:val="18"/>
                    <w:szCs w:val="24"/>
                    <w:lang w:val="en-GB"/>
                  </w:rPr>
                </w:rPrChange>
              </w:rPr>
              <w:t xml:space="preserve">Field days </w:t>
            </w:r>
          </w:p>
          <w:p w14:paraId="188D7161"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700"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701" w:author="Belete Bantero" w:date="2019-12-07T15:37:00Z">
                  <w:rPr>
                    <w:rFonts w:ascii="Times New Roman" w:eastAsia="Times New Roman" w:hAnsi="Times New Roman" w:cs="Times New Roman"/>
                    <w:sz w:val="18"/>
                    <w:szCs w:val="24"/>
                    <w:lang w:val="en-GB"/>
                  </w:rPr>
                </w:rPrChange>
              </w:rPr>
              <w:t>Group meetings</w:t>
            </w:r>
          </w:p>
          <w:p w14:paraId="0543600C"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702"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703" w:author="Belete Bantero" w:date="2019-12-07T15:37:00Z">
                  <w:rPr>
                    <w:rFonts w:ascii="Times New Roman" w:eastAsia="Times New Roman" w:hAnsi="Times New Roman" w:cs="Times New Roman"/>
                    <w:sz w:val="18"/>
                    <w:szCs w:val="24"/>
                    <w:lang w:val="en-GB"/>
                  </w:rPr>
                </w:rPrChange>
              </w:rPr>
              <w:t xml:space="preserve">Training </w:t>
            </w:r>
          </w:p>
          <w:p w14:paraId="37D667BC" w14:textId="77777777" w:rsidR="00EE1652" w:rsidRPr="00621E96" w:rsidRDefault="00EE1652">
            <w:pPr>
              <w:pStyle w:val="ListParagraph"/>
              <w:numPr>
                <w:ilvl w:val="0"/>
                <w:numId w:val="14"/>
              </w:numPr>
              <w:ind w:left="166" w:hanging="166"/>
              <w:contextualSpacing w:val="0"/>
              <w:jc w:val="both"/>
              <w:rPr>
                <w:ins w:id="3704" w:author="Belete Bantero" w:date="2019-12-08T20:26:00Z"/>
                <w:rFonts w:ascii="Times New Roman" w:hAnsi="Times New Roman" w:cs="Times New Roman"/>
                <w:sz w:val="20"/>
                <w:szCs w:val="20"/>
                <w:rPrChange w:id="3705" w:author="Belete Bantero" w:date="2019-12-08T20:26:00Z">
                  <w:rPr>
                    <w:ins w:id="3706" w:author="Belete Bantero" w:date="2019-12-08T20:26:00Z"/>
                    <w:rFonts w:ascii="Times New Roman" w:eastAsia="Times New Roman" w:hAnsi="Times New Roman" w:cs="Times New Roman"/>
                    <w:sz w:val="20"/>
                    <w:szCs w:val="20"/>
                  </w:rPr>
                </w:rPrChange>
              </w:rPr>
            </w:pPr>
            <w:r w:rsidRPr="00E711C3">
              <w:rPr>
                <w:rFonts w:ascii="Times New Roman" w:eastAsia="Times New Roman" w:hAnsi="Times New Roman" w:cs="Times New Roman"/>
                <w:sz w:val="20"/>
                <w:szCs w:val="20"/>
                <w:rPrChange w:id="3707" w:author="Belete Bantero" w:date="2019-12-07T15:37:00Z">
                  <w:rPr>
                    <w:rFonts w:ascii="Times New Roman" w:eastAsia="Times New Roman" w:hAnsi="Times New Roman" w:cs="Times New Roman"/>
                    <w:sz w:val="18"/>
                    <w:szCs w:val="24"/>
                  </w:rPr>
                </w:rPrChange>
              </w:rPr>
              <w:t xml:space="preserve">Experience sharing </w:t>
            </w:r>
          </w:p>
          <w:p w14:paraId="04C85C9E" w14:textId="4CCA087C" w:rsidR="00621E96" w:rsidRPr="00621E96" w:rsidRDefault="00621E96" w:rsidP="00621E96">
            <w:pPr>
              <w:jc w:val="both"/>
              <w:rPr>
                <w:rFonts w:ascii="Times New Roman" w:hAnsi="Times New Roman" w:cs="Times New Roman"/>
                <w:sz w:val="20"/>
                <w:szCs w:val="20"/>
                <w:rPrChange w:id="3708" w:author="Belete Bantero" w:date="2019-12-08T20:27:00Z">
                  <w:rPr>
                    <w:rFonts w:ascii="Times New Roman" w:hAnsi="Times New Roman" w:cs="Times New Roman"/>
                    <w:sz w:val="18"/>
                  </w:rPr>
                </w:rPrChange>
              </w:rPr>
              <w:pPrChange w:id="3709" w:author="Belete Bantero" w:date="2019-12-08T20:27:00Z">
                <w:pPr>
                  <w:pStyle w:val="ListParagraph"/>
                  <w:numPr>
                    <w:numId w:val="14"/>
                  </w:numPr>
                  <w:ind w:hanging="360"/>
                  <w:contextualSpacing w:val="0"/>
                  <w:jc w:val="both"/>
                </w:pPr>
              </w:pPrChange>
            </w:pPr>
            <w:ins w:id="3710" w:author="Belete Bantero" w:date="2019-12-08T20:27:00Z">
              <w:r w:rsidRPr="00621E96">
                <w:rPr>
                  <w:rFonts w:ascii="Times New Roman" w:hAnsi="Times New Roman" w:cs="Times New Roman"/>
                  <w:color w:val="C00000"/>
                  <w:sz w:val="20"/>
                  <w:szCs w:val="20"/>
                  <w:rPrChange w:id="3711" w:author="Belete Bantero" w:date="2019-12-08T20:32:00Z">
                    <w:rPr>
                      <w:rFonts w:ascii="Times New Roman" w:hAnsi="Times New Roman" w:cs="Times New Roman"/>
                      <w:sz w:val="20"/>
                      <w:szCs w:val="20"/>
                    </w:rPr>
                  </w:rPrChange>
                </w:rPr>
                <w:t>(</w:t>
              </w:r>
            </w:ins>
            <w:ins w:id="3712" w:author="Belete Bantero" w:date="2019-12-08T20:28:00Z">
              <w:r w:rsidRPr="00621E96">
                <w:rPr>
                  <w:rFonts w:ascii="Times New Roman" w:hAnsi="Times New Roman" w:cs="Times New Roman"/>
                  <w:color w:val="C00000"/>
                  <w:sz w:val="20"/>
                  <w:szCs w:val="20"/>
                  <w:rPrChange w:id="3713" w:author="Belete Bantero" w:date="2019-12-08T20:32:00Z">
                    <w:rPr>
                      <w:rFonts w:ascii="Times New Roman" w:hAnsi="Times New Roman" w:cs="Times New Roman"/>
                      <w:sz w:val="20"/>
                      <w:szCs w:val="20"/>
                    </w:rPr>
                  </w:rPrChange>
                </w:rPr>
                <w:t xml:space="preserve">model </w:t>
              </w:r>
            </w:ins>
            <w:ins w:id="3714" w:author="Belete Bantero" w:date="2019-12-08T20:26:00Z">
              <w:r w:rsidRPr="00621E96">
                <w:rPr>
                  <w:rFonts w:ascii="Times New Roman" w:hAnsi="Times New Roman" w:cs="Times New Roman"/>
                  <w:color w:val="C00000"/>
                  <w:sz w:val="20"/>
                  <w:szCs w:val="20"/>
                  <w:rPrChange w:id="3715" w:author="Belete Bantero" w:date="2019-12-08T20:32:00Z">
                    <w:rPr/>
                  </w:rPrChange>
                </w:rPr>
                <w:t>farmers</w:t>
              </w:r>
            </w:ins>
            <w:ins w:id="3716" w:author="Belete Bantero" w:date="2019-12-08T20:28:00Z">
              <w:r w:rsidRPr="00621E96">
                <w:rPr>
                  <w:rFonts w:ascii="Times New Roman" w:hAnsi="Times New Roman" w:cs="Times New Roman"/>
                  <w:color w:val="C00000"/>
                  <w:sz w:val="20"/>
                  <w:szCs w:val="20"/>
                  <w:rPrChange w:id="3717" w:author="Belete Bantero" w:date="2019-12-08T20:32:00Z">
                    <w:rPr>
                      <w:rFonts w:ascii="Times New Roman" w:hAnsi="Times New Roman" w:cs="Times New Roman"/>
                      <w:sz w:val="20"/>
                      <w:szCs w:val="20"/>
                    </w:rPr>
                  </w:rPrChange>
                </w:rPr>
                <w:t>, best practice)</w:t>
              </w:r>
            </w:ins>
          </w:p>
        </w:tc>
        <w:tc>
          <w:tcPr>
            <w:tcW w:w="3415" w:type="dxa"/>
            <w:vMerge/>
            <w:tcPrChange w:id="3718" w:author="Belete Bantero" w:date="2019-12-08T20:31:00Z">
              <w:tcPr>
                <w:tcW w:w="2965" w:type="dxa"/>
                <w:vMerge/>
              </w:tcPr>
            </w:tcPrChange>
          </w:tcPr>
          <w:p w14:paraId="1595CBFA" w14:textId="77777777" w:rsidR="00EE1652" w:rsidRPr="00E711C3" w:rsidRDefault="00EE1652">
            <w:pPr>
              <w:pStyle w:val="ListParagraph"/>
              <w:numPr>
                <w:ilvl w:val="0"/>
                <w:numId w:val="14"/>
              </w:numPr>
              <w:ind w:left="166" w:hanging="166"/>
              <w:contextualSpacing w:val="0"/>
              <w:jc w:val="both"/>
              <w:rPr>
                <w:rFonts w:ascii="Times New Roman" w:eastAsia="Times New Roman" w:hAnsi="Times New Roman" w:cs="Times New Roman"/>
                <w:sz w:val="20"/>
                <w:szCs w:val="20"/>
                <w:lang w:val="en-GB"/>
                <w:rPrChange w:id="3719" w:author="Belete Bantero" w:date="2019-12-07T15:37:00Z">
                  <w:rPr>
                    <w:rFonts w:ascii="Times New Roman" w:eastAsia="Times New Roman" w:hAnsi="Times New Roman" w:cs="Times New Roman"/>
                    <w:sz w:val="18"/>
                    <w:szCs w:val="24"/>
                    <w:lang w:val="en-GB"/>
                  </w:rPr>
                </w:rPrChange>
              </w:rPr>
            </w:pPr>
          </w:p>
        </w:tc>
      </w:tr>
      <w:tr w:rsidR="00EE1652" w:rsidRPr="00E711C3" w14:paraId="1EEF27EE" w14:textId="77777777" w:rsidTr="00621E96">
        <w:trPr>
          <w:trHeight w:val="260"/>
          <w:jc w:val="center"/>
          <w:trPrChange w:id="3720" w:author="Belete Bantero" w:date="2019-12-08T20:31:00Z">
            <w:trPr>
              <w:trHeight w:val="260"/>
              <w:jc w:val="center"/>
            </w:trPr>
          </w:trPrChange>
        </w:trPr>
        <w:tc>
          <w:tcPr>
            <w:tcW w:w="2605" w:type="dxa"/>
            <w:vMerge w:val="restart"/>
            <w:vAlign w:val="center"/>
            <w:tcPrChange w:id="3721" w:author="Belete Bantero" w:date="2019-12-08T20:31:00Z">
              <w:tcPr>
                <w:tcW w:w="2430" w:type="dxa"/>
                <w:vMerge w:val="restart"/>
                <w:vAlign w:val="center"/>
              </w:tcPr>
            </w:tcPrChange>
          </w:tcPr>
          <w:p w14:paraId="7086D20F" w14:textId="77777777" w:rsidR="00EE1652" w:rsidRPr="00E711C3" w:rsidRDefault="00EE1652">
            <w:pPr>
              <w:jc w:val="center"/>
              <w:rPr>
                <w:rFonts w:ascii="Times New Roman" w:hAnsi="Times New Roman" w:cs="Times New Roman"/>
                <w:sz w:val="20"/>
                <w:szCs w:val="20"/>
                <w:rPrChange w:id="3722" w:author="Belete Bantero" w:date="2019-12-07T15:37:00Z">
                  <w:rPr>
                    <w:rFonts w:ascii="Times New Roman" w:hAnsi="Times New Roman" w:cs="Times New Roman"/>
                  </w:rPr>
                </w:rPrChange>
              </w:rPr>
            </w:pPr>
            <w:r w:rsidRPr="00E711C3">
              <w:rPr>
                <w:rFonts w:ascii="Times New Roman" w:hAnsi="Times New Roman" w:cs="Times New Roman"/>
                <w:sz w:val="20"/>
                <w:szCs w:val="20"/>
                <w:rPrChange w:id="3723" w:author="Belete Bantero" w:date="2019-12-07T15:37:00Z">
                  <w:rPr>
                    <w:rFonts w:ascii="Times New Roman" w:hAnsi="Times New Roman" w:cs="Times New Roman"/>
                  </w:rPr>
                </w:rPrChange>
              </w:rPr>
              <w:t>Technology selection</w:t>
            </w:r>
          </w:p>
        </w:tc>
        <w:tc>
          <w:tcPr>
            <w:tcW w:w="1980" w:type="dxa"/>
            <w:vAlign w:val="center"/>
            <w:tcPrChange w:id="3724" w:author="Belete Bantero" w:date="2019-12-08T20:31:00Z">
              <w:tcPr>
                <w:tcW w:w="1980" w:type="dxa"/>
                <w:vAlign w:val="center"/>
              </w:tcPr>
            </w:tcPrChange>
          </w:tcPr>
          <w:p w14:paraId="7F35798A" w14:textId="77777777" w:rsidR="00EE1652" w:rsidRPr="00E711C3" w:rsidRDefault="00EE1652">
            <w:pPr>
              <w:jc w:val="center"/>
              <w:rPr>
                <w:rFonts w:ascii="Times New Roman" w:hAnsi="Times New Roman" w:cs="Times New Roman"/>
                <w:sz w:val="20"/>
                <w:szCs w:val="20"/>
                <w:rPrChange w:id="3725" w:author="Belete Bantero" w:date="2019-12-07T15:37:00Z">
                  <w:rPr>
                    <w:rFonts w:ascii="Times New Roman" w:hAnsi="Times New Roman" w:cs="Times New Roman"/>
                  </w:rPr>
                </w:rPrChange>
              </w:rPr>
            </w:pPr>
            <w:r w:rsidRPr="00E711C3">
              <w:rPr>
                <w:rFonts w:ascii="Times New Roman" w:eastAsia="Times New Roman" w:hAnsi="Times New Roman" w:cs="Times New Roman"/>
                <w:sz w:val="20"/>
                <w:szCs w:val="20"/>
                <w:rPrChange w:id="3726" w:author="Belete Bantero" w:date="2019-12-07T15:37:00Z">
                  <w:rPr>
                    <w:rFonts w:ascii="Times New Roman" w:eastAsia="Times New Roman" w:hAnsi="Times New Roman" w:cs="Times New Roman"/>
                  </w:rPr>
                </w:rPrChange>
              </w:rPr>
              <w:t>Individual - Contact</w:t>
            </w:r>
          </w:p>
        </w:tc>
        <w:tc>
          <w:tcPr>
            <w:tcW w:w="2700" w:type="dxa"/>
            <w:tcPrChange w:id="3727" w:author="Belete Bantero" w:date="2019-12-08T20:31:00Z">
              <w:tcPr>
                <w:tcW w:w="2700" w:type="dxa"/>
              </w:tcPr>
            </w:tcPrChange>
          </w:tcPr>
          <w:p w14:paraId="41849925" w14:textId="77777777" w:rsidR="00EE1652" w:rsidRPr="00E711C3" w:rsidRDefault="00EE1652">
            <w:pPr>
              <w:pStyle w:val="ListParagraph"/>
              <w:numPr>
                <w:ilvl w:val="0"/>
                <w:numId w:val="13"/>
              </w:numPr>
              <w:ind w:left="166" w:hanging="166"/>
              <w:contextualSpacing w:val="0"/>
              <w:rPr>
                <w:rFonts w:ascii="Times New Roman" w:hAnsi="Times New Roman" w:cs="Times New Roman"/>
                <w:sz w:val="20"/>
                <w:szCs w:val="20"/>
                <w:rPrChange w:id="3728" w:author="Belete Bantero" w:date="2019-12-07T15:37:00Z">
                  <w:rPr>
                    <w:rFonts w:ascii="Times New Roman" w:hAnsi="Times New Roman" w:cs="Times New Roman"/>
                    <w:sz w:val="18"/>
                  </w:rPr>
                </w:rPrChange>
              </w:rPr>
            </w:pPr>
            <w:r w:rsidRPr="00E711C3">
              <w:rPr>
                <w:rFonts w:ascii="Times New Roman" w:hAnsi="Times New Roman" w:cs="Times New Roman"/>
                <w:sz w:val="20"/>
                <w:szCs w:val="20"/>
                <w:rPrChange w:id="3729" w:author="Belete Bantero" w:date="2019-12-07T15:37:00Z">
                  <w:rPr>
                    <w:rFonts w:ascii="Times New Roman" w:hAnsi="Times New Roman" w:cs="Times New Roman"/>
                    <w:sz w:val="18"/>
                  </w:rPr>
                </w:rPrChange>
              </w:rPr>
              <w:t>Farm visit</w:t>
            </w:r>
          </w:p>
          <w:p w14:paraId="16F3FD95" w14:textId="20402B74" w:rsidR="00621E96" w:rsidRPr="00621E96" w:rsidRDefault="00EE1652" w:rsidP="00621E96">
            <w:pPr>
              <w:pStyle w:val="ListParagraph"/>
              <w:numPr>
                <w:ilvl w:val="0"/>
                <w:numId w:val="13"/>
              </w:numPr>
              <w:ind w:left="166" w:hanging="166"/>
              <w:contextualSpacing w:val="0"/>
              <w:rPr>
                <w:rFonts w:ascii="Times New Roman" w:hAnsi="Times New Roman" w:cs="Times New Roman"/>
                <w:sz w:val="20"/>
                <w:szCs w:val="20"/>
                <w:rPrChange w:id="3730" w:author="Belete Bantero" w:date="2019-12-08T20:34:00Z">
                  <w:rPr>
                    <w:rFonts w:ascii="Times New Roman" w:hAnsi="Times New Roman" w:cs="Times New Roman"/>
                    <w:sz w:val="18"/>
                  </w:rPr>
                </w:rPrChange>
              </w:rPr>
              <w:pPrChange w:id="3731" w:author="Belete Bantero" w:date="2019-12-08T20:34:00Z">
                <w:pPr>
                  <w:pStyle w:val="ListParagraph"/>
                  <w:numPr>
                    <w:numId w:val="13"/>
                  </w:numPr>
                  <w:ind w:left="166" w:hanging="166"/>
                  <w:contextualSpacing w:val="0"/>
                </w:pPr>
              </w:pPrChange>
            </w:pPr>
            <w:r w:rsidRPr="00E711C3">
              <w:rPr>
                <w:rFonts w:ascii="Times New Roman" w:hAnsi="Times New Roman" w:cs="Times New Roman"/>
                <w:sz w:val="20"/>
                <w:szCs w:val="20"/>
                <w:rPrChange w:id="3732" w:author="Belete Bantero" w:date="2019-12-07T15:37:00Z">
                  <w:rPr>
                    <w:rFonts w:ascii="Times New Roman" w:hAnsi="Times New Roman" w:cs="Times New Roman"/>
                    <w:sz w:val="18"/>
                  </w:rPr>
                </w:rPrChange>
              </w:rPr>
              <w:t>Personal experience sharing</w:t>
            </w:r>
            <w:ins w:id="3733" w:author="Belete Bantero" w:date="2019-12-08T20:34:00Z">
              <w:r w:rsidR="00621E96">
                <w:rPr>
                  <w:rFonts w:ascii="Times New Roman" w:hAnsi="Times New Roman" w:cs="Times New Roman"/>
                  <w:sz w:val="20"/>
                  <w:szCs w:val="20"/>
                </w:rPr>
                <w:t xml:space="preserve"> </w:t>
              </w:r>
              <w:r w:rsidR="00621E96" w:rsidRPr="0052123D">
                <w:rPr>
                  <w:rFonts w:ascii="Times New Roman" w:hAnsi="Times New Roman" w:cs="Times New Roman"/>
                  <w:color w:val="C00000"/>
                  <w:sz w:val="20"/>
                  <w:szCs w:val="20"/>
                  <w:rPrChange w:id="3734" w:author="Belete Bantero" w:date="2019-12-08T20:40:00Z">
                    <w:rPr>
                      <w:rFonts w:ascii="Times New Roman" w:hAnsi="Times New Roman" w:cs="Times New Roman"/>
                      <w:sz w:val="20"/>
                      <w:szCs w:val="20"/>
                    </w:rPr>
                  </w:rPrChange>
                </w:rPr>
                <w:t>(model farmers)</w:t>
              </w:r>
            </w:ins>
          </w:p>
        </w:tc>
        <w:tc>
          <w:tcPr>
            <w:tcW w:w="3415" w:type="dxa"/>
            <w:vMerge w:val="restart"/>
            <w:tcPrChange w:id="3735" w:author="Belete Bantero" w:date="2019-12-08T20:31:00Z">
              <w:tcPr>
                <w:tcW w:w="2965" w:type="dxa"/>
                <w:vMerge w:val="restart"/>
              </w:tcPr>
            </w:tcPrChange>
          </w:tcPr>
          <w:p w14:paraId="3BA3C1A3" w14:textId="77777777" w:rsidR="00EE1652" w:rsidRDefault="00EE1652">
            <w:pPr>
              <w:pStyle w:val="ListParagraph"/>
              <w:numPr>
                <w:ilvl w:val="0"/>
                <w:numId w:val="14"/>
              </w:numPr>
              <w:ind w:left="166" w:hanging="166"/>
              <w:contextualSpacing w:val="0"/>
              <w:jc w:val="both"/>
              <w:rPr>
                <w:ins w:id="3736" w:author="Belete Bantero" w:date="2019-12-08T20:36:00Z"/>
                <w:rFonts w:ascii="Times New Roman" w:eastAsia="Times New Roman" w:hAnsi="Times New Roman" w:cs="Times New Roman"/>
                <w:sz w:val="20"/>
                <w:szCs w:val="20"/>
                <w:lang w:val="en-GB"/>
              </w:rPr>
            </w:pPr>
            <w:r w:rsidRPr="00E711C3">
              <w:rPr>
                <w:rFonts w:ascii="Times New Roman" w:eastAsia="Times New Roman" w:hAnsi="Times New Roman" w:cs="Times New Roman"/>
                <w:sz w:val="20"/>
                <w:szCs w:val="20"/>
                <w:lang w:val="en-GB"/>
                <w:rPrChange w:id="3737" w:author="Belete Bantero" w:date="2019-12-07T15:37:00Z">
                  <w:rPr>
                    <w:rFonts w:ascii="Times New Roman" w:eastAsia="Times New Roman" w:hAnsi="Times New Roman" w:cs="Times New Roman"/>
                    <w:sz w:val="18"/>
                    <w:szCs w:val="24"/>
                    <w:lang w:val="en-GB"/>
                  </w:rPr>
                </w:rPrChange>
              </w:rPr>
              <w:t>Knowledge differences between men and women must be understood to know the technologies and select</w:t>
            </w:r>
          </w:p>
          <w:p w14:paraId="12FD6A99" w14:textId="17AB180B" w:rsidR="0052123D" w:rsidRPr="00E711C3" w:rsidRDefault="0052123D" w:rsidP="0052123D">
            <w:pPr>
              <w:pStyle w:val="ListParagraph"/>
              <w:numPr>
                <w:ilvl w:val="0"/>
                <w:numId w:val="14"/>
              </w:numPr>
              <w:ind w:left="166" w:hanging="166"/>
              <w:contextualSpacing w:val="0"/>
              <w:jc w:val="both"/>
              <w:rPr>
                <w:rFonts w:ascii="Times New Roman" w:eastAsia="Times New Roman" w:hAnsi="Times New Roman" w:cs="Times New Roman"/>
                <w:sz w:val="20"/>
                <w:szCs w:val="20"/>
                <w:lang w:val="en-GB"/>
                <w:rPrChange w:id="3738" w:author="Belete Bantero" w:date="2019-12-07T15:37:00Z">
                  <w:rPr>
                    <w:rFonts w:ascii="Times New Roman" w:eastAsia="Times New Roman" w:hAnsi="Times New Roman" w:cs="Times New Roman"/>
                    <w:sz w:val="18"/>
                    <w:szCs w:val="24"/>
                    <w:lang w:val="en-GB"/>
                  </w:rPr>
                </w:rPrChange>
              </w:rPr>
              <w:pPrChange w:id="3739" w:author="Belete Bantero" w:date="2019-12-08T20:36:00Z">
                <w:pPr>
                  <w:pStyle w:val="ListParagraph"/>
                  <w:numPr>
                    <w:numId w:val="14"/>
                  </w:numPr>
                  <w:ind w:hanging="360"/>
                  <w:contextualSpacing w:val="0"/>
                  <w:jc w:val="both"/>
                </w:pPr>
              </w:pPrChange>
            </w:pPr>
            <w:ins w:id="3740" w:author="Belete Bantero" w:date="2019-12-08T20:36:00Z">
              <w:r w:rsidRPr="0052123D">
                <w:rPr>
                  <w:rFonts w:ascii="Times New Roman" w:eastAsia="Times New Roman" w:hAnsi="Times New Roman" w:cs="Times New Roman"/>
                  <w:color w:val="C00000"/>
                  <w:sz w:val="20"/>
                  <w:szCs w:val="20"/>
                  <w:lang w:val="en-GB"/>
                  <w:rPrChange w:id="3741" w:author="Belete Bantero" w:date="2019-12-08T20:39:00Z">
                    <w:rPr>
                      <w:rFonts w:ascii="Times New Roman" w:eastAsia="Times New Roman" w:hAnsi="Times New Roman" w:cs="Times New Roman"/>
                      <w:sz w:val="20"/>
                      <w:szCs w:val="20"/>
                      <w:lang w:val="en-GB"/>
                    </w:rPr>
                  </w:rPrChange>
                </w:rPr>
                <w:t>Facilitate farmers to address important issues and allow</w:t>
              </w:r>
              <w:r w:rsidRPr="0052123D">
                <w:rPr>
                  <w:rFonts w:ascii="Times New Roman" w:eastAsia="Times New Roman" w:hAnsi="Times New Roman" w:cs="Times New Roman"/>
                  <w:color w:val="C00000"/>
                  <w:sz w:val="20"/>
                  <w:szCs w:val="20"/>
                  <w:lang w:val="en-GB"/>
                  <w:rPrChange w:id="3742" w:author="Belete Bantero" w:date="2019-12-08T20:39:00Z">
                    <w:rPr>
                      <w:rFonts w:ascii="Times New Roman" w:eastAsia="Times New Roman" w:hAnsi="Times New Roman" w:cs="Times New Roman"/>
                      <w:sz w:val="20"/>
                      <w:szCs w:val="20"/>
                      <w:lang w:val="en-GB"/>
                    </w:rPr>
                  </w:rPrChange>
                </w:rPr>
                <w:t xml:space="preserve"> </w:t>
              </w:r>
              <w:r w:rsidRPr="0052123D">
                <w:rPr>
                  <w:rFonts w:ascii="Times New Roman" w:eastAsia="Times New Roman" w:hAnsi="Times New Roman" w:cs="Times New Roman"/>
                  <w:color w:val="C00000"/>
                  <w:sz w:val="20"/>
                  <w:szCs w:val="20"/>
                  <w:lang w:val="en-GB"/>
                  <w:rPrChange w:id="3743" w:author="Belete Bantero" w:date="2019-12-08T20:39:00Z">
                    <w:rPr>
                      <w:rFonts w:ascii="Times New Roman" w:eastAsia="Times New Roman" w:hAnsi="Times New Roman" w:cs="Times New Roman"/>
                      <w:sz w:val="20"/>
                      <w:szCs w:val="20"/>
                      <w:lang w:val="en-GB"/>
                    </w:rPr>
                  </w:rPrChange>
                </w:rPr>
                <w:t>them to develop their own</w:t>
              </w:r>
            </w:ins>
            <w:ins w:id="3744" w:author="Belete Bantero" w:date="2019-12-08T20:37:00Z">
              <w:r w:rsidRPr="0052123D">
                <w:rPr>
                  <w:rFonts w:ascii="Times New Roman" w:eastAsia="Times New Roman" w:hAnsi="Times New Roman" w:cs="Times New Roman"/>
                  <w:color w:val="C00000"/>
                  <w:sz w:val="20"/>
                  <w:szCs w:val="20"/>
                  <w:lang w:val="en-GB"/>
                  <w:rPrChange w:id="3745" w:author="Belete Bantero" w:date="2019-12-08T20:39:00Z">
                    <w:rPr>
                      <w:rFonts w:ascii="Times New Roman" w:eastAsia="Times New Roman" w:hAnsi="Times New Roman" w:cs="Times New Roman"/>
                      <w:sz w:val="20"/>
                      <w:szCs w:val="20"/>
                      <w:lang w:val="en-GB"/>
                    </w:rPr>
                  </w:rPrChange>
                </w:rPr>
                <w:t xml:space="preserve"> </w:t>
              </w:r>
            </w:ins>
            <w:ins w:id="3746" w:author="Belete Bantero" w:date="2019-12-08T20:39:00Z">
              <w:r w:rsidRPr="0052123D">
                <w:rPr>
                  <w:rFonts w:ascii="Times New Roman" w:eastAsia="Times New Roman" w:hAnsi="Times New Roman" w:cs="Times New Roman"/>
                  <w:color w:val="C00000"/>
                  <w:sz w:val="20"/>
                  <w:szCs w:val="20"/>
                  <w:lang w:val="en-GB"/>
                  <w:rPrChange w:id="3747" w:author="Belete Bantero" w:date="2019-12-08T20:39:00Z">
                    <w:rPr>
                      <w:rFonts w:ascii="Times New Roman" w:eastAsia="Times New Roman" w:hAnsi="Times New Roman" w:cs="Times New Roman"/>
                      <w:sz w:val="20"/>
                      <w:szCs w:val="20"/>
                      <w:lang w:val="en-GB"/>
                    </w:rPr>
                  </w:rPrChange>
                </w:rPr>
                <w:t>indigenous</w:t>
              </w:r>
            </w:ins>
            <w:ins w:id="3748" w:author="Belete Bantero" w:date="2019-12-08T20:38:00Z">
              <w:r w:rsidRPr="0052123D">
                <w:rPr>
                  <w:rFonts w:ascii="Times New Roman" w:eastAsia="Times New Roman" w:hAnsi="Times New Roman" w:cs="Times New Roman"/>
                  <w:color w:val="C00000"/>
                  <w:sz w:val="20"/>
                  <w:szCs w:val="20"/>
                  <w:lang w:val="en-GB"/>
                  <w:rPrChange w:id="3749" w:author="Belete Bantero" w:date="2019-12-08T20:39:00Z">
                    <w:rPr>
                      <w:rFonts w:ascii="Times New Roman" w:eastAsia="Times New Roman" w:hAnsi="Times New Roman" w:cs="Times New Roman"/>
                      <w:sz w:val="20"/>
                      <w:szCs w:val="20"/>
                      <w:lang w:val="en-GB"/>
                    </w:rPr>
                  </w:rPrChange>
                </w:rPr>
                <w:t xml:space="preserve"> </w:t>
              </w:r>
            </w:ins>
            <w:ins w:id="3750" w:author="Belete Bantero" w:date="2019-12-08T20:36:00Z">
              <w:r w:rsidRPr="0052123D">
                <w:rPr>
                  <w:rFonts w:ascii="Times New Roman" w:eastAsia="Times New Roman" w:hAnsi="Times New Roman" w:cs="Times New Roman"/>
                  <w:color w:val="C00000"/>
                  <w:sz w:val="20"/>
                  <w:szCs w:val="20"/>
                  <w:lang w:val="en-GB"/>
                  <w:rPrChange w:id="3751" w:author="Belete Bantero" w:date="2019-12-08T20:39:00Z">
                    <w:rPr>
                      <w:rFonts w:ascii="Times New Roman" w:eastAsia="Times New Roman" w:hAnsi="Times New Roman" w:cs="Times New Roman"/>
                      <w:sz w:val="20"/>
                      <w:szCs w:val="20"/>
                      <w:lang w:val="en-GB"/>
                    </w:rPr>
                  </w:rPrChange>
                </w:rPr>
                <w:t>ideas</w:t>
              </w:r>
            </w:ins>
          </w:p>
        </w:tc>
      </w:tr>
      <w:tr w:rsidR="00EE1652" w:rsidRPr="00E711C3" w14:paraId="2CDA96A4" w14:textId="77777777" w:rsidTr="00621E96">
        <w:trPr>
          <w:jc w:val="center"/>
          <w:trPrChange w:id="3752" w:author="Belete Bantero" w:date="2019-12-08T20:31:00Z">
            <w:trPr>
              <w:jc w:val="center"/>
            </w:trPr>
          </w:trPrChange>
        </w:trPr>
        <w:tc>
          <w:tcPr>
            <w:tcW w:w="2605" w:type="dxa"/>
            <w:vMerge/>
            <w:vAlign w:val="center"/>
            <w:tcPrChange w:id="3753" w:author="Belete Bantero" w:date="2019-12-08T20:31:00Z">
              <w:tcPr>
                <w:tcW w:w="2430" w:type="dxa"/>
                <w:vMerge/>
                <w:vAlign w:val="center"/>
              </w:tcPr>
            </w:tcPrChange>
          </w:tcPr>
          <w:p w14:paraId="57DB9FB7" w14:textId="77777777" w:rsidR="00EE1652" w:rsidRPr="00E711C3" w:rsidRDefault="00EE1652">
            <w:pPr>
              <w:jc w:val="center"/>
              <w:rPr>
                <w:rFonts w:ascii="Times New Roman" w:hAnsi="Times New Roman" w:cs="Times New Roman"/>
                <w:sz w:val="20"/>
                <w:szCs w:val="20"/>
                <w:rPrChange w:id="3754" w:author="Belete Bantero" w:date="2019-12-07T15:37:00Z">
                  <w:rPr>
                    <w:rFonts w:ascii="Times New Roman" w:hAnsi="Times New Roman" w:cs="Times New Roman"/>
                  </w:rPr>
                </w:rPrChange>
              </w:rPr>
            </w:pPr>
          </w:p>
        </w:tc>
        <w:tc>
          <w:tcPr>
            <w:tcW w:w="1980" w:type="dxa"/>
            <w:vAlign w:val="center"/>
            <w:tcPrChange w:id="3755" w:author="Belete Bantero" w:date="2019-12-08T20:31:00Z">
              <w:tcPr>
                <w:tcW w:w="1980" w:type="dxa"/>
                <w:vAlign w:val="center"/>
              </w:tcPr>
            </w:tcPrChange>
          </w:tcPr>
          <w:p w14:paraId="1F8B098C" w14:textId="77777777" w:rsidR="00EE1652" w:rsidRPr="00E711C3" w:rsidRDefault="00EE1652">
            <w:pPr>
              <w:jc w:val="center"/>
              <w:rPr>
                <w:rFonts w:ascii="Times New Roman" w:hAnsi="Times New Roman" w:cs="Times New Roman"/>
                <w:sz w:val="20"/>
                <w:szCs w:val="20"/>
                <w:rPrChange w:id="3756" w:author="Belete Bantero" w:date="2019-12-07T15:37:00Z">
                  <w:rPr>
                    <w:rFonts w:ascii="Times New Roman" w:hAnsi="Times New Roman" w:cs="Times New Roman"/>
                  </w:rPr>
                </w:rPrChange>
              </w:rPr>
            </w:pPr>
            <w:r w:rsidRPr="00E711C3">
              <w:rPr>
                <w:rFonts w:ascii="Times New Roman" w:eastAsia="Times New Roman" w:hAnsi="Times New Roman" w:cs="Times New Roman"/>
                <w:sz w:val="20"/>
                <w:szCs w:val="20"/>
                <w:rPrChange w:id="3757" w:author="Belete Bantero" w:date="2019-12-07T15:37:00Z">
                  <w:rPr>
                    <w:rFonts w:ascii="Times New Roman" w:eastAsia="Times New Roman" w:hAnsi="Times New Roman" w:cs="Times New Roman"/>
                  </w:rPr>
                </w:rPrChange>
              </w:rPr>
              <w:t>Group - contact</w:t>
            </w:r>
          </w:p>
        </w:tc>
        <w:tc>
          <w:tcPr>
            <w:tcW w:w="2700" w:type="dxa"/>
            <w:tcPrChange w:id="3758" w:author="Belete Bantero" w:date="2019-12-08T20:31:00Z">
              <w:tcPr>
                <w:tcW w:w="2700" w:type="dxa"/>
              </w:tcPr>
            </w:tcPrChange>
          </w:tcPr>
          <w:p w14:paraId="33FA0013"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759"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760" w:author="Belete Bantero" w:date="2019-12-07T15:37:00Z">
                  <w:rPr>
                    <w:rFonts w:ascii="Times New Roman" w:eastAsia="Times New Roman" w:hAnsi="Times New Roman" w:cs="Times New Roman"/>
                    <w:sz w:val="18"/>
                    <w:szCs w:val="24"/>
                    <w:lang w:val="en-GB"/>
                  </w:rPr>
                </w:rPrChange>
              </w:rPr>
              <w:t>FTC Demonstration</w:t>
            </w:r>
          </w:p>
          <w:p w14:paraId="18E1A5EE"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761"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762" w:author="Belete Bantero" w:date="2019-12-07T15:37:00Z">
                  <w:rPr>
                    <w:rFonts w:ascii="Times New Roman" w:eastAsia="Times New Roman" w:hAnsi="Times New Roman" w:cs="Times New Roman"/>
                    <w:sz w:val="18"/>
                    <w:szCs w:val="24"/>
                    <w:lang w:val="en-GB"/>
                  </w:rPr>
                </w:rPrChange>
              </w:rPr>
              <w:t xml:space="preserve">Field days </w:t>
            </w:r>
          </w:p>
          <w:p w14:paraId="23A76AD0" w14:textId="651C5217" w:rsidR="00EE1652" w:rsidRPr="00621E96" w:rsidRDefault="00EE1652" w:rsidP="0052123D">
            <w:pPr>
              <w:pStyle w:val="ListParagraph"/>
              <w:numPr>
                <w:ilvl w:val="0"/>
                <w:numId w:val="14"/>
              </w:numPr>
              <w:ind w:left="166" w:hanging="166"/>
              <w:contextualSpacing w:val="0"/>
              <w:jc w:val="both"/>
              <w:rPr>
                <w:rFonts w:ascii="Times New Roman" w:eastAsia="Times New Roman" w:hAnsi="Times New Roman" w:cs="Times New Roman"/>
                <w:sz w:val="20"/>
                <w:szCs w:val="20"/>
                <w:rPrChange w:id="3763" w:author="Belete Bantero" w:date="2019-12-08T20:35:00Z">
                  <w:rPr>
                    <w:rFonts w:ascii="Times New Roman" w:hAnsi="Times New Roman" w:cs="Times New Roman"/>
                    <w:sz w:val="18"/>
                  </w:rPr>
                </w:rPrChange>
              </w:rPr>
              <w:pPrChange w:id="3764" w:author="Belete Bantero" w:date="2019-12-08T20:36:00Z">
                <w:pPr>
                  <w:pStyle w:val="ListParagraph"/>
                  <w:numPr>
                    <w:numId w:val="14"/>
                  </w:numPr>
                  <w:ind w:hanging="360"/>
                  <w:contextualSpacing w:val="0"/>
                  <w:jc w:val="both"/>
                </w:pPr>
              </w:pPrChange>
            </w:pPr>
            <w:r w:rsidRPr="00621E96">
              <w:rPr>
                <w:rFonts w:ascii="Times New Roman" w:eastAsia="Times New Roman" w:hAnsi="Times New Roman" w:cs="Times New Roman"/>
                <w:sz w:val="20"/>
                <w:szCs w:val="20"/>
                <w:rPrChange w:id="3765" w:author="Belete Bantero" w:date="2019-12-08T20:36:00Z">
                  <w:rPr>
                    <w:rFonts w:ascii="Times New Roman" w:eastAsia="Times New Roman" w:hAnsi="Times New Roman" w:cs="Times New Roman"/>
                    <w:sz w:val="18"/>
                    <w:szCs w:val="24"/>
                  </w:rPr>
                </w:rPrChange>
              </w:rPr>
              <w:t>Experience sharing</w:t>
            </w:r>
            <w:ins w:id="3766" w:author="Belete Bantero" w:date="2019-12-08T20:35:00Z">
              <w:r w:rsidR="00621E96" w:rsidRPr="00621E96">
                <w:rPr>
                  <w:rFonts w:ascii="Times New Roman" w:eastAsia="Times New Roman" w:hAnsi="Times New Roman" w:cs="Times New Roman"/>
                  <w:sz w:val="20"/>
                  <w:szCs w:val="20"/>
                  <w:rPrChange w:id="3767" w:author="Belete Bantero" w:date="2019-12-08T20:36:00Z">
                    <w:rPr>
                      <w:rFonts w:ascii="Times New Roman" w:eastAsia="Times New Roman" w:hAnsi="Times New Roman" w:cs="Times New Roman"/>
                      <w:sz w:val="20"/>
                      <w:szCs w:val="20"/>
                    </w:rPr>
                  </w:rPrChange>
                </w:rPr>
                <w:t xml:space="preserve"> </w:t>
              </w:r>
            </w:ins>
            <w:ins w:id="3768" w:author="Belete Bantero" w:date="2019-12-08T20:34:00Z">
              <w:r w:rsidR="00621E96" w:rsidRPr="00621E96">
                <w:rPr>
                  <w:rFonts w:ascii="Times New Roman" w:eastAsia="Times New Roman" w:hAnsi="Times New Roman" w:cs="Times New Roman"/>
                  <w:sz w:val="20"/>
                  <w:szCs w:val="20"/>
                  <w:rPrChange w:id="3769" w:author="Belete Bantero" w:date="2019-12-08T20:35:00Z">
                    <w:rPr/>
                  </w:rPrChange>
                </w:rPr>
                <w:t xml:space="preserve"> </w:t>
              </w:r>
            </w:ins>
          </w:p>
        </w:tc>
        <w:tc>
          <w:tcPr>
            <w:tcW w:w="3415" w:type="dxa"/>
            <w:vMerge/>
            <w:tcPrChange w:id="3770" w:author="Belete Bantero" w:date="2019-12-08T20:31:00Z">
              <w:tcPr>
                <w:tcW w:w="2965" w:type="dxa"/>
                <w:vMerge/>
              </w:tcPr>
            </w:tcPrChange>
          </w:tcPr>
          <w:p w14:paraId="68B96EBF" w14:textId="77777777" w:rsidR="00EE1652" w:rsidRPr="00E711C3" w:rsidRDefault="00EE1652">
            <w:pPr>
              <w:pStyle w:val="ListParagraph"/>
              <w:ind w:left="166"/>
              <w:contextualSpacing w:val="0"/>
              <w:jc w:val="both"/>
              <w:rPr>
                <w:rFonts w:ascii="Times New Roman" w:eastAsia="Times New Roman" w:hAnsi="Times New Roman" w:cs="Times New Roman"/>
                <w:sz w:val="20"/>
                <w:szCs w:val="20"/>
                <w:lang w:val="en-GB"/>
                <w:rPrChange w:id="3771" w:author="Belete Bantero" w:date="2019-12-07T15:37:00Z">
                  <w:rPr>
                    <w:rFonts w:ascii="Times New Roman" w:eastAsia="Times New Roman" w:hAnsi="Times New Roman" w:cs="Times New Roman"/>
                    <w:sz w:val="18"/>
                    <w:szCs w:val="24"/>
                    <w:lang w:val="en-GB"/>
                  </w:rPr>
                </w:rPrChange>
              </w:rPr>
            </w:pPr>
          </w:p>
        </w:tc>
      </w:tr>
      <w:tr w:rsidR="00EE1652" w:rsidRPr="00E711C3" w14:paraId="62CCFE7C" w14:textId="77777777" w:rsidTr="00621E96">
        <w:trPr>
          <w:jc w:val="center"/>
          <w:trPrChange w:id="3772" w:author="Belete Bantero" w:date="2019-12-08T20:31:00Z">
            <w:trPr>
              <w:jc w:val="center"/>
            </w:trPr>
          </w:trPrChange>
        </w:trPr>
        <w:tc>
          <w:tcPr>
            <w:tcW w:w="2605" w:type="dxa"/>
            <w:vMerge w:val="restart"/>
            <w:vAlign w:val="center"/>
            <w:tcPrChange w:id="3773" w:author="Belete Bantero" w:date="2019-12-08T20:31:00Z">
              <w:tcPr>
                <w:tcW w:w="2430" w:type="dxa"/>
                <w:vMerge w:val="restart"/>
                <w:vAlign w:val="center"/>
              </w:tcPr>
            </w:tcPrChange>
          </w:tcPr>
          <w:p w14:paraId="58D1D1B7" w14:textId="77777777" w:rsidR="00EE1652" w:rsidRPr="00E711C3" w:rsidRDefault="00EE1652">
            <w:pPr>
              <w:jc w:val="center"/>
              <w:rPr>
                <w:rFonts w:ascii="Times New Roman" w:hAnsi="Times New Roman" w:cs="Times New Roman"/>
                <w:sz w:val="20"/>
                <w:szCs w:val="20"/>
                <w:rPrChange w:id="3774" w:author="Belete Bantero" w:date="2019-12-07T15:37:00Z">
                  <w:rPr>
                    <w:rFonts w:ascii="Times New Roman" w:hAnsi="Times New Roman" w:cs="Times New Roman"/>
                  </w:rPr>
                </w:rPrChange>
              </w:rPr>
            </w:pPr>
            <w:r w:rsidRPr="00E711C3">
              <w:rPr>
                <w:rFonts w:ascii="Times New Roman" w:hAnsi="Times New Roman" w:cs="Times New Roman"/>
                <w:sz w:val="20"/>
                <w:szCs w:val="20"/>
                <w:rPrChange w:id="3775" w:author="Belete Bantero" w:date="2019-12-07T15:37:00Z">
                  <w:rPr>
                    <w:rFonts w:ascii="Times New Roman" w:hAnsi="Times New Roman" w:cs="Times New Roman"/>
                  </w:rPr>
                </w:rPrChange>
              </w:rPr>
              <w:t>Farmers and site selection</w:t>
            </w:r>
          </w:p>
        </w:tc>
        <w:tc>
          <w:tcPr>
            <w:tcW w:w="1980" w:type="dxa"/>
            <w:vAlign w:val="center"/>
            <w:tcPrChange w:id="3776" w:author="Belete Bantero" w:date="2019-12-08T20:31:00Z">
              <w:tcPr>
                <w:tcW w:w="1980" w:type="dxa"/>
                <w:vAlign w:val="center"/>
              </w:tcPr>
            </w:tcPrChange>
          </w:tcPr>
          <w:p w14:paraId="046745E8" w14:textId="77777777" w:rsidR="00EE1652" w:rsidRPr="00E711C3" w:rsidRDefault="00EE1652">
            <w:pPr>
              <w:jc w:val="center"/>
              <w:rPr>
                <w:rFonts w:ascii="Times New Roman" w:hAnsi="Times New Roman" w:cs="Times New Roman"/>
                <w:sz w:val="20"/>
                <w:szCs w:val="20"/>
                <w:rPrChange w:id="3777" w:author="Belete Bantero" w:date="2019-12-07T15:37:00Z">
                  <w:rPr>
                    <w:rFonts w:ascii="Times New Roman" w:hAnsi="Times New Roman" w:cs="Times New Roman"/>
                  </w:rPr>
                </w:rPrChange>
              </w:rPr>
            </w:pPr>
            <w:r w:rsidRPr="00E711C3">
              <w:rPr>
                <w:rFonts w:ascii="Times New Roman" w:eastAsia="Times New Roman" w:hAnsi="Times New Roman" w:cs="Times New Roman"/>
                <w:sz w:val="20"/>
                <w:szCs w:val="20"/>
                <w:rPrChange w:id="3778" w:author="Belete Bantero" w:date="2019-12-07T15:37:00Z">
                  <w:rPr>
                    <w:rFonts w:ascii="Times New Roman" w:eastAsia="Times New Roman" w:hAnsi="Times New Roman" w:cs="Times New Roman"/>
                  </w:rPr>
                </w:rPrChange>
              </w:rPr>
              <w:t>Individual - Contact</w:t>
            </w:r>
          </w:p>
        </w:tc>
        <w:tc>
          <w:tcPr>
            <w:tcW w:w="2700" w:type="dxa"/>
            <w:tcPrChange w:id="3779" w:author="Belete Bantero" w:date="2019-12-08T20:31:00Z">
              <w:tcPr>
                <w:tcW w:w="2700" w:type="dxa"/>
              </w:tcPr>
            </w:tcPrChange>
          </w:tcPr>
          <w:p w14:paraId="08F18264"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780" w:author="Belete Bantero" w:date="2019-12-07T15:37:00Z">
                  <w:rPr>
                    <w:rFonts w:ascii="Times New Roman" w:hAnsi="Times New Roman" w:cs="Times New Roman"/>
                    <w:sz w:val="18"/>
                  </w:rPr>
                </w:rPrChange>
              </w:rPr>
            </w:pPr>
            <w:r w:rsidRPr="00E711C3">
              <w:rPr>
                <w:rFonts w:ascii="Times New Roman" w:hAnsi="Times New Roman" w:cs="Times New Roman"/>
                <w:sz w:val="20"/>
                <w:szCs w:val="20"/>
                <w:rPrChange w:id="3781" w:author="Belete Bantero" w:date="2019-12-07T15:37:00Z">
                  <w:rPr>
                    <w:rFonts w:ascii="Times New Roman" w:hAnsi="Times New Roman" w:cs="Times New Roman"/>
                    <w:sz w:val="18"/>
                  </w:rPr>
                </w:rPrChange>
              </w:rPr>
              <w:t>Farm visit</w:t>
            </w:r>
          </w:p>
        </w:tc>
        <w:tc>
          <w:tcPr>
            <w:tcW w:w="3415" w:type="dxa"/>
            <w:vMerge w:val="restart"/>
            <w:tcPrChange w:id="3782" w:author="Belete Bantero" w:date="2019-12-08T20:31:00Z">
              <w:tcPr>
                <w:tcW w:w="2965" w:type="dxa"/>
                <w:vMerge w:val="restart"/>
              </w:tcPr>
            </w:tcPrChange>
          </w:tcPr>
          <w:p w14:paraId="32493D84" w14:textId="78788EFA" w:rsidR="004A0692" w:rsidRPr="004A0692" w:rsidRDefault="004A0692" w:rsidP="004A0692">
            <w:pPr>
              <w:pStyle w:val="ListParagraph"/>
              <w:numPr>
                <w:ilvl w:val="0"/>
                <w:numId w:val="14"/>
              </w:numPr>
              <w:ind w:left="166" w:hanging="166"/>
              <w:contextualSpacing w:val="0"/>
              <w:jc w:val="both"/>
              <w:rPr>
                <w:ins w:id="3783" w:author="Belete Bantero" w:date="2019-12-08T20:56:00Z"/>
                <w:rFonts w:ascii="Times New Roman" w:eastAsia="Times New Roman" w:hAnsi="Times New Roman" w:cs="Times New Roman"/>
                <w:color w:val="C00000"/>
                <w:sz w:val="20"/>
                <w:szCs w:val="20"/>
                <w:lang w:val="en-GB"/>
                <w:rPrChange w:id="3784" w:author="Belete Bantero" w:date="2019-12-08T21:03:00Z">
                  <w:rPr>
                    <w:ins w:id="3785" w:author="Belete Bantero" w:date="2019-12-08T20:56:00Z"/>
                    <w:rFonts w:ascii="Times New Roman" w:eastAsia="Times New Roman" w:hAnsi="Times New Roman" w:cs="Times New Roman"/>
                    <w:sz w:val="20"/>
                    <w:szCs w:val="20"/>
                    <w:lang w:val="en-GB"/>
                  </w:rPr>
                </w:rPrChange>
              </w:rPr>
              <w:pPrChange w:id="3786" w:author="Belete Bantero" w:date="2019-12-08T21:04:00Z">
                <w:pPr>
                  <w:pStyle w:val="ListParagraph"/>
                  <w:numPr>
                    <w:numId w:val="14"/>
                  </w:numPr>
                  <w:ind w:hanging="360"/>
                  <w:contextualSpacing w:val="0"/>
                  <w:jc w:val="both"/>
                </w:pPr>
              </w:pPrChange>
            </w:pPr>
            <w:ins w:id="3787" w:author="Belete Bantero" w:date="2019-12-08T20:56:00Z">
              <w:r w:rsidRPr="004A0692">
                <w:rPr>
                  <w:rFonts w:ascii="Times New Roman" w:eastAsia="Times New Roman" w:hAnsi="Times New Roman" w:cs="Times New Roman"/>
                  <w:color w:val="C00000"/>
                  <w:sz w:val="20"/>
                  <w:szCs w:val="20"/>
                  <w:lang w:val="en-GB"/>
                  <w:rPrChange w:id="3788" w:author="Belete Bantero" w:date="2019-12-08T21:03:00Z">
                    <w:rPr>
                      <w:rFonts w:ascii="Times New Roman" w:eastAsia="Times New Roman" w:hAnsi="Times New Roman" w:cs="Times New Roman"/>
                      <w:sz w:val="20"/>
                      <w:szCs w:val="20"/>
                      <w:lang w:val="en-GB"/>
                    </w:rPr>
                  </w:rPrChange>
                </w:rPr>
                <w:t xml:space="preserve">Understand </w:t>
              </w:r>
            </w:ins>
            <w:ins w:id="3789" w:author="Belete Bantero" w:date="2019-12-08T20:59:00Z">
              <w:r w:rsidRPr="004A0692">
                <w:rPr>
                  <w:rFonts w:ascii="Times New Roman" w:eastAsia="Times New Roman" w:hAnsi="Times New Roman" w:cs="Times New Roman"/>
                  <w:color w:val="C00000"/>
                  <w:sz w:val="20"/>
                  <w:szCs w:val="20"/>
                  <w:lang w:val="en-GB"/>
                  <w:rPrChange w:id="3790" w:author="Belete Bantero" w:date="2019-12-08T21:03:00Z">
                    <w:rPr>
                      <w:lang w:val="en-GB"/>
                    </w:rPr>
                  </w:rPrChange>
                </w:rPr>
                <w:t xml:space="preserve">their </w:t>
              </w:r>
            </w:ins>
            <w:ins w:id="3791" w:author="Belete Bantero" w:date="2019-12-08T20:56:00Z">
              <w:r w:rsidRPr="004A0692">
                <w:rPr>
                  <w:rFonts w:ascii="Times New Roman" w:eastAsia="Times New Roman" w:hAnsi="Times New Roman" w:cs="Times New Roman"/>
                  <w:color w:val="C00000"/>
                  <w:sz w:val="20"/>
                  <w:szCs w:val="20"/>
                  <w:lang w:val="en-GB"/>
                  <w:rPrChange w:id="3792" w:author="Belete Bantero" w:date="2019-12-08T21:03:00Z">
                    <w:rPr>
                      <w:rFonts w:ascii="Times New Roman" w:eastAsia="Times New Roman" w:hAnsi="Times New Roman" w:cs="Times New Roman"/>
                      <w:sz w:val="20"/>
                      <w:szCs w:val="20"/>
                      <w:lang w:val="en-GB"/>
                    </w:rPr>
                  </w:rPrChange>
                </w:rPr>
                <w:t>priorities</w:t>
              </w:r>
            </w:ins>
            <w:ins w:id="3793" w:author="Belete Bantero" w:date="2019-12-08T21:02:00Z">
              <w:r w:rsidRPr="004A0692">
                <w:rPr>
                  <w:rFonts w:ascii="Times New Roman" w:eastAsia="Times New Roman" w:hAnsi="Times New Roman" w:cs="Times New Roman"/>
                  <w:color w:val="C00000"/>
                  <w:sz w:val="20"/>
                  <w:szCs w:val="20"/>
                  <w:lang w:val="en-GB"/>
                  <w:rPrChange w:id="3794" w:author="Belete Bantero" w:date="2019-12-08T21:03:00Z">
                    <w:rPr>
                      <w:rFonts w:ascii="Times New Roman" w:eastAsia="Times New Roman" w:hAnsi="Times New Roman" w:cs="Times New Roman"/>
                      <w:color w:val="C00000"/>
                      <w:sz w:val="20"/>
                      <w:szCs w:val="20"/>
                      <w:lang w:val="en-GB"/>
                    </w:rPr>
                  </w:rPrChange>
                </w:rPr>
                <w:t xml:space="preserve"> </w:t>
              </w:r>
              <w:r w:rsidRPr="004A0692">
                <w:rPr>
                  <w:rFonts w:ascii="Times New Roman" w:eastAsia="Times New Roman" w:hAnsi="Times New Roman" w:cs="Times New Roman"/>
                  <w:color w:val="C00000"/>
                  <w:sz w:val="20"/>
                  <w:szCs w:val="20"/>
                  <w:lang w:val="en-GB"/>
                  <w:rPrChange w:id="3795" w:author="Belete Bantero" w:date="2019-12-08T21:03:00Z">
                    <w:rPr>
                      <w:rFonts w:ascii="Times New Roman" w:eastAsia="Times New Roman" w:hAnsi="Times New Roman" w:cs="Times New Roman"/>
                      <w:color w:val="C00000"/>
                      <w:sz w:val="20"/>
                      <w:szCs w:val="20"/>
                      <w:lang w:val="en-GB"/>
                    </w:rPr>
                  </w:rPrChange>
                </w:rPr>
                <w:t>&amp; commitment</w:t>
              </w:r>
            </w:ins>
            <w:ins w:id="3796" w:author="Belete Bantero" w:date="2019-12-08T20:59:00Z">
              <w:r w:rsidRPr="004A0692">
                <w:rPr>
                  <w:rFonts w:ascii="Times New Roman" w:eastAsia="Times New Roman" w:hAnsi="Times New Roman" w:cs="Times New Roman"/>
                  <w:color w:val="C00000"/>
                  <w:sz w:val="20"/>
                  <w:szCs w:val="20"/>
                  <w:lang w:val="en-GB"/>
                  <w:rPrChange w:id="3797" w:author="Belete Bantero" w:date="2019-12-08T21:03:00Z">
                    <w:rPr>
                      <w:lang w:val="en-GB"/>
                    </w:rPr>
                  </w:rPrChange>
                </w:rPr>
                <w:t xml:space="preserve">, </w:t>
              </w:r>
            </w:ins>
            <w:ins w:id="3798" w:author="Belete Bantero" w:date="2019-12-08T21:00:00Z">
              <w:r w:rsidRPr="004A0692">
                <w:rPr>
                  <w:rFonts w:ascii="Times New Roman" w:eastAsia="Times New Roman" w:hAnsi="Times New Roman" w:cs="Times New Roman"/>
                  <w:color w:val="C00000"/>
                  <w:sz w:val="20"/>
                  <w:szCs w:val="20"/>
                  <w:lang w:val="en-GB"/>
                  <w:rPrChange w:id="3799" w:author="Belete Bantero" w:date="2019-12-08T21:03:00Z">
                    <w:rPr>
                      <w:rFonts w:ascii="Times New Roman" w:eastAsia="Times New Roman" w:hAnsi="Times New Roman" w:cs="Times New Roman"/>
                      <w:color w:val="C00000"/>
                      <w:sz w:val="20"/>
                      <w:szCs w:val="20"/>
                      <w:lang w:val="en-GB"/>
                    </w:rPr>
                  </w:rPrChange>
                </w:rPr>
                <w:t>e</w:t>
              </w:r>
            </w:ins>
            <w:ins w:id="3800" w:author="Belete Bantero" w:date="2019-12-08T20:59:00Z">
              <w:r w:rsidRPr="004A0692">
                <w:rPr>
                  <w:rFonts w:ascii="Times New Roman" w:eastAsia="Times New Roman" w:hAnsi="Times New Roman" w:cs="Times New Roman"/>
                  <w:color w:val="C00000"/>
                  <w:sz w:val="20"/>
                  <w:szCs w:val="20"/>
                  <w:lang w:val="en-GB"/>
                  <w:rPrChange w:id="3801" w:author="Belete Bantero" w:date="2019-12-08T21:03:00Z">
                    <w:rPr>
                      <w:lang w:val="en-GB"/>
                    </w:rPr>
                  </w:rPrChange>
                </w:rPr>
                <w:t>ngage</w:t>
              </w:r>
            </w:ins>
            <w:ins w:id="3802" w:author="Belete Bantero" w:date="2019-12-08T21:00:00Z">
              <w:r w:rsidRPr="004A0692">
                <w:rPr>
                  <w:rFonts w:ascii="Times New Roman" w:eastAsia="Times New Roman" w:hAnsi="Times New Roman" w:cs="Times New Roman"/>
                  <w:color w:val="C00000"/>
                  <w:sz w:val="20"/>
                  <w:szCs w:val="20"/>
                  <w:lang w:val="en-GB"/>
                  <w:rPrChange w:id="3803" w:author="Belete Bantero" w:date="2019-12-08T21:03:00Z">
                    <w:rPr>
                      <w:rFonts w:ascii="Times New Roman" w:eastAsia="Times New Roman" w:hAnsi="Times New Roman" w:cs="Times New Roman"/>
                      <w:color w:val="C00000"/>
                      <w:sz w:val="20"/>
                      <w:szCs w:val="20"/>
                      <w:lang w:val="en-GB"/>
                    </w:rPr>
                  </w:rPrChange>
                </w:rPr>
                <w:t xml:space="preserve"> </w:t>
              </w:r>
            </w:ins>
            <w:ins w:id="3804" w:author="Belete Bantero" w:date="2019-12-08T20:59:00Z">
              <w:r w:rsidRPr="004A0692">
                <w:rPr>
                  <w:rFonts w:ascii="Times New Roman" w:eastAsia="Times New Roman" w:hAnsi="Times New Roman" w:cs="Times New Roman"/>
                  <w:color w:val="C00000"/>
                  <w:sz w:val="20"/>
                  <w:szCs w:val="20"/>
                  <w:lang w:val="en-GB"/>
                  <w:rPrChange w:id="3805" w:author="Belete Bantero" w:date="2019-12-08T21:03:00Z">
                    <w:rPr>
                      <w:rFonts w:ascii="Times New Roman" w:eastAsia="Times New Roman" w:hAnsi="Times New Roman" w:cs="Times New Roman"/>
                      <w:color w:val="C00000"/>
                      <w:sz w:val="20"/>
                      <w:szCs w:val="20"/>
                      <w:lang w:val="en-GB"/>
                    </w:rPr>
                  </w:rPrChange>
                </w:rPr>
                <w:t>widely</w:t>
              </w:r>
            </w:ins>
            <w:ins w:id="3806" w:author="Belete Bantero" w:date="2019-12-08T21:03:00Z">
              <w:r>
                <w:rPr>
                  <w:rFonts w:ascii="Times New Roman" w:eastAsia="Times New Roman" w:hAnsi="Times New Roman" w:cs="Times New Roman"/>
                  <w:color w:val="C00000"/>
                  <w:sz w:val="20"/>
                  <w:szCs w:val="20"/>
                  <w:lang w:val="en-GB"/>
                </w:rPr>
                <w:t xml:space="preserve"> and r</w:t>
              </w:r>
              <w:r w:rsidRPr="004A0692">
                <w:rPr>
                  <w:rFonts w:ascii="Times New Roman" w:eastAsia="Times New Roman" w:hAnsi="Times New Roman" w:cs="Times New Roman"/>
                  <w:color w:val="C00000"/>
                  <w:sz w:val="20"/>
                  <w:szCs w:val="20"/>
                  <w:lang w:val="en-GB"/>
                  <w:rPrChange w:id="3807" w:author="Belete Bantero" w:date="2019-12-08T21:03:00Z">
                    <w:rPr>
                      <w:rFonts w:ascii="Arial-BoldMT" w:hAnsi="Arial-BoldMT" w:cs="Arial-BoldMT"/>
                      <w:b/>
                      <w:bCs/>
                      <w:color w:val="F8941E"/>
                      <w:sz w:val="15"/>
                      <w:szCs w:val="15"/>
                    </w:rPr>
                  </w:rPrChange>
                </w:rPr>
                <w:t>ecognize</w:t>
              </w:r>
              <w:r w:rsidRPr="004A0692">
                <w:rPr>
                  <w:rFonts w:ascii="Times New Roman" w:eastAsia="Times New Roman" w:hAnsi="Times New Roman" w:cs="Times New Roman"/>
                  <w:color w:val="C00000"/>
                  <w:sz w:val="20"/>
                  <w:szCs w:val="20"/>
                  <w:lang w:val="en-GB"/>
                  <w:rPrChange w:id="3808" w:author="Belete Bantero" w:date="2019-12-08T21:03:00Z">
                    <w:rPr>
                      <w:rFonts w:ascii="Arial-BoldMT" w:hAnsi="Arial-BoldMT" w:cs="Arial-BoldMT"/>
                      <w:b/>
                      <w:bCs/>
                      <w:color w:val="F8941E"/>
                      <w:sz w:val="15"/>
                      <w:szCs w:val="15"/>
                    </w:rPr>
                  </w:rPrChange>
                </w:rPr>
                <w:t xml:space="preserve"> </w:t>
              </w:r>
              <w:r>
                <w:rPr>
                  <w:rFonts w:ascii="Times New Roman" w:eastAsia="Times New Roman" w:hAnsi="Times New Roman" w:cs="Times New Roman"/>
                  <w:color w:val="C00000"/>
                  <w:sz w:val="20"/>
                  <w:szCs w:val="20"/>
                  <w:lang w:val="en-GB"/>
                </w:rPr>
                <w:t>l</w:t>
              </w:r>
              <w:r w:rsidRPr="004A0692">
                <w:rPr>
                  <w:rFonts w:ascii="Times New Roman" w:eastAsia="Times New Roman" w:hAnsi="Times New Roman" w:cs="Times New Roman"/>
                  <w:color w:val="C00000"/>
                  <w:sz w:val="20"/>
                  <w:szCs w:val="20"/>
                  <w:lang w:val="en-GB"/>
                  <w:rPrChange w:id="3809" w:author="Belete Bantero" w:date="2019-12-08T21:03:00Z">
                    <w:rPr>
                      <w:rFonts w:ascii="Arial-BoldMT" w:hAnsi="Arial-BoldMT" w:cs="Arial-BoldMT"/>
                      <w:b/>
                      <w:bCs/>
                      <w:color w:val="F8941E"/>
                      <w:sz w:val="15"/>
                      <w:szCs w:val="15"/>
                    </w:rPr>
                  </w:rPrChange>
                </w:rPr>
                <w:t>ocal</w:t>
              </w:r>
              <w:r w:rsidRPr="004A0692">
                <w:rPr>
                  <w:rFonts w:ascii="Times New Roman" w:eastAsia="Times New Roman" w:hAnsi="Times New Roman" w:cs="Times New Roman"/>
                  <w:color w:val="C00000"/>
                  <w:sz w:val="20"/>
                  <w:szCs w:val="20"/>
                  <w:lang w:val="en-GB"/>
                  <w:rPrChange w:id="3810" w:author="Belete Bantero" w:date="2019-12-08T21:03:00Z">
                    <w:rPr>
                      <w:rFonts w:ascii="Arial-BoldMT" w:hAnsi="Arial-BoldMT" w:cs="Arial-BoldMT"/>
                      <w:b/>
                      <w:bCs/>
                      <w:color w:val="F8941E"/>
                      <w:sz w:val="15"/>
                      <w:szCs w:val="15"/>
                    </w:rPr>
                  </w:rPrChange>
                </w:rPr>
                <w:t xml:space="preserve"> </w:t>
              </w:r>
              <w:r>
                <w:rPr>
                  <w:rFonts w:ascii="Times New Roman" w:eastAsia="Times New Roman" w:hAnsi="Times New Roman" w:cs="Times New Roman"/>
                  <w:color w:val="C00000"/>
                  <w:sz w:val="20"/>
                  <w:szCs w:val="20"/>
                  <w:lang w:val="en-GB"/>
                </w:rPr>
                <w:t>context</w:t>
              </w:r>
            </w:ins>
            <w:ins w:id="3811" w:author="Belete Bantero" w:date="2019-12-08T20:56:00Z">
              <w:r w:rsidRPr="004A0692">
                <w:rPr>
                  <w:rFonts w:ascii="Times New Roman" w:eastAsia="Times New Roman" w:hAnsi="Times New Roman" w:cs="Times New Roman"/>
                  <w:color w:val="C00000"/>
                  <w:sz w:val="20"/>
                  <w:szCs w:val="20"/>
                  <w:lang w:val="en-GB"/>
                  <w:rPrChange w:id="3812" w:author="Belete Bantero" w:date="2019-12-08T21:03:00Z">
                    <w:rPr>
                      <w:rFonts w:ascii="Times New Roman" w:eastAsia="Times New Roman" w:hAnsi="Times New Roman" w:cs="Times New Roman"/>
                      <w:sz w:val="20"/>
                      <w:szCs w:val="20"/>
                      <w:lang w:val="en-GB"/>
                    </w:rPr>
                  </w:rPrChange>
                </w:rPr>
                <w:t xml:space="preserve"> </w:t>
              </w:r>
            </w:ins>
          </w:p>
          <w:p w14:paraId="3423F724" w14:textId="7D5EA0BC" w:rsidR="00EE1652" w:rsidRPr="00E711C3" w:rsidRDefault="00EE1652" w:rsidP="004A0692">
            <w:pPr>
              <w:pStyle w:val="ListParagraph"/>
              <w:numPr>
                <w:ilvl w:val="0"/>
                <w:numId w:val="14"/>
              </w:numPr>
              <w:ind w:left="166" w:hanging="166"/>
              <w:contextualSpacing w:val="0"/>
              <w:jc w:val="both"/>
              <w:rPr>
                <w:rFonts w:ascii="Times New Roman" w:eastAsia="Times New Roman" w:hAnsi="Times New Roman" w:cs="Times New Roman"/>
                <w:sz w:val="20"/>
                <w:szCs w:val="20"/>
                <w:lang w:val="en-GB"/>
                <w:rPrChange w:id="3813" w:author="Belete Bantero" w:date="2019-12-07T15:37:00Z">
                  <w:rPr>
                    <w:rFonts w:ascii="Times New Roman" w:eastAsia="Times New Roman" w:hAnsi="Times New Roman" w:cs="Times New Roman"/>
                    <w:sz w:val="18"/>
                    <w:szCs w:val="24"/>
                    <w:lang w:val="en-GB"/>
                  </w:rPr>
                </w:rPrChange>
              </w:rPr>
              <w:pPrChange w:id="3814" w:author="Belete Bantero" w:date="2019-12-08T21:04:00Z">
                <w:pPr>
                  <w:pStyle w:val="ListParagraph"/>
                  <w:ind w:left="166"/>
                  <w:contextualSpacing w:val="0"/>
                  <w:jc w:val="both"/>
                </w:pPr>
              </w:pPrChange>
            </w:pPr>
            <w:r w:rsidRPr="00E711C3">
              <w:rPr>
                <w:rFonts w:ascii="Times New Roman" w:eastAsia="Times New Roman" w:hAnsi="Times New Roman" w:cs="Times New Roman"/>
                <w:sz w:val="20"/>
                <w:szCs w:val="20"/>
                <w:lang w:val="en-GB"/>
                <w:rPrChange w:id="3815" w:author="Belete Bantero" w:date="2019-12-07T15:37:00Z">
                  <w:rPr>
                    <w:rFonts w:ascii="Times New Roman" w:eastAsia="Times New Roman" w:hAnsi="Times New Roman" w:cs="Times New Roman"/>
                    <w:sz w:val="18"/>
                    <w:szCs w:val="24"/>
                    <w:lang w:val="en-GB"/>
                  </w:rPr>
                </w:rPrChange>
              </w:rPr>
              <w:t>Women farmers should have to be deliberately targeted to have access to the technologies</w:t>
            </w:r>
            <w:ins w:id="3816" w:author="Belete Bantero" w:date="2019-12-08T20:46:00Z">
              <w:r w:rsidR="009934FA">
                <w:rPr>
                  <w:rFonts w:ascii="Times New Roman" w:eastAsia="Times New Roman" w:hAnsi="Times New Roman" w:cs="Times New Roman"/>
                  <w:sz w:val="20"/>
                  <w:szCs w:val="20"/>
                  <w:lang w:val="en-GB"/>
                </w:rPr>
                <w:t xml:space="preserve"> </w:t>
              </w:r>
              <w:r w:rsidR="009934FA" w:rsidRPr="009934FA">
                <w:rPr>
                  <w:rFonts w:ascii="Times New Roman" w:eastAsia="Times New Roman" w:hAnsi="Times New Roman" w:cs="Times New Roman"/>
                  <w:color w:val="C00000"/>
                  <w:sz w:val="20"/>
                  <w:szCs w:val="20"/>
                  <w:lang w:val="en-GB"/>
                  <w:rPrChange w:id="3817" w:author="Belete Bantero" w:date="2019-12-08T20:47:00Z">
                    <w:rPr>
                      <w:rFonts w:ascii="Times New Roman" w:eastAsia="Times New Roman" w:hAnsi="Times New Roman" w:cs="Times New Roman"/>
                      <w:sz w:val="20"/>
                      <w:szCs w:val="20"/>
                      <w:lang w:val="en-GB"/>
                    </w:rPr>
                  </w:rPrChange>
                </w:rPr>
                <w:t xml:space="preserve">considering </w:t>
              </w:r>
            </w:ins>
            <w:ins w:id="3818" w:author="Belete Bantero" w:date="2019-12-08T20:45:00Z">
              <w:r w:rsidR="0052123D" w:rsidRPr="009934FA">
                <w:rPr>
                  <w:rFonts w:ascii="Times New Roman" w:eastAsia="Times New Roman" w:hAnsi="Times New Roman" w:cs="Times New Roman"/>
                  <w:color w:val="C00000"/>
                  <w:sz w:val="20"/>
                  <w:szCs w:val="20"/>
                  <w:lang w:val="en-GB"/>
                  <w:rPrChange w:id="3819" w:author="Belete Bantero" w:date="2019-12-08T20:47:00Z">
                    <w:rPr>
                      <w:rFonts w:ascii="Times New Roman" w:eastAsia="Times New Roman" w:hAnsi="Times New Roman" w:cs="Times New Roman"/>
                      <w:sz w:val="20"/>
                      <w:szCs w:val="20"/>
                      <w:lang w:val="en-GB"/>
                    </w:rPr>
                  </w:rPrChange>
                </w:rPr>
                <w:t xml:space="preserve">Female headed household (FHH) and Male headed </w:t>
              </w:r>
            </w:ins>
            <w:ins w:id="3820" w:author="Belete Bantero" w:date="2019-12-08T20:46:00Z">
              <w:r w:rsidR="009934FA" w:rsidRPr="009934FA">
                <w:rPr>
                  <w:rFonts w:ascii="Times New Roman" w:eastAsia="Times New Roman" w:hAnsi="Times New Roman" w:cs="Times New Roman"/>
                  <w:color w:val="C00000"/>
                  <w:sz w:val="20"/>
                  <w:szCs w:val="20"/>
                  <w:lang w:val="en-GB"/>
                  <w:rPrChange w:id="3821" w:author="Belete Bantero" w:date="2019-12-08T20:47:00Z">
                    <w:rPr>
                      <w:rFonts w:ascii="Times New Roman" w:eastAsia="Times New Roman" w:hAnsi="Times New Roman" w:cs="Times New Roman"/>
                      <w:sz w:val="20"/>
                      <w:szCs w:val="20"/>
                      <w:lang w:val="en-GB"/>
                    </w:rPr>
                  </w:rPrChange>
                </w:rPr>
                <w:t>household</w:t>
              </w:r>
            </w:ins>
            <w:ins w:id="3822" w:author="Belete Bantero" w:date="2019-12-08T20:45:00Z">
              <w:r w:rsidR="0052123D" w:rsidRPr="009934FA">
                <w:rPr>
                  <w:rFonts w:ascii="Times New Roman" w:eastAsia="Times New Roman" w:hAnsi="Times New Roman" w:cs="Times New Roman"/>
                  <w:color w:val="C00000"/>
                  <w:sz w:val="20"/>
                  <w:szCs w:val="20"/>
                  <w:lang w:val="en-GB"/>
                  <w:rPrChange w:id="3823" w:author="Belete Bantero" w:date="2019-12-08T20:47:00Z">
                    <w:rPr>
                      <w:rFonts w:ascii="Times New Roman" w:eastAsia="Times New Roman" w:hAnsi="Times New Roman" w:cs="Times New Roman"/>
                      <w:sz w:val="20"/>
                      <w:szCs w:val="20"/>
                      <w:lang w:val="en-GB"/>
                    </w:rPr>
                  </w:rPrChange>
                </w:rPr>
                <w:t xml:space="preserve"> (MHH</w:t>
              </w:r>
            </w:ins>
            <w:ins w:id="3824" w:author="Belete Bantero" w:date="2019-12-08T20:46:00Z">
              <w:r w:rsidR="0052123D" w:rsidRPr="009934FA">
                <w:rPr>
                  <w:rFonts w:ascii="Times New Roman" w:eastAsia="Times New Roman" w:hAnsi="Times New Roman" w:cs="Times New Roman"/>
                  <w:color w:val="C00000"/>
                  <w:sz w:val="20"/>
                  <w:szCs w:val="20"/>
                  <w:lang w:val="en-GB"/>
                  <w:rPrChange w:id="3825" w:author="Belete Bantero" w:date="2019-12-08T20:47:00Z">
                    <w:rPr>
                      <w:rFonts w:ascii="Times New Roman" w:eastAsia="Times New Roman" w:hAnsi="Times New Roman" w:cs="Times New Roman"/>
                      <w:sz w:val="20"/>
                      <w:szCs w:val="20"/>
                      <w:lang w:val="en-GB"/>
                    </w:rPr>
                  </w:rPrChange>
                </w:rPr>
                <w:t>)</w:t>
              </w:r>
            </w:ins>
            <w:bookmarkStart w:id="3826" w:name="_GoBack"/>
            <w:bookmarkEnd w:id="3826"/>
          </w:p>
        </w:tc>
      </w:tr>
      <w:tr w:rsidR="00EE1652" w:rsidRPr="00E711C3" w14:paraId="5287CA05" w14:textId="77777777" w:rsidTr="00621E96">
        <w:trPr>
          <w:jc w:val="center"/>
          <w:trPrChange w:id="3827" w:author="Belete Bantero" w:date="2019-12-08T20:31:00Z">
            <w:trPr>
              <w:jc w:val="center"/>
            </w:trPr>
          </w:trPrChange>
        </w:trPr>
        <w:tc>
          <w:tcPr>
            <w:tcW w:w="2605" w:type="dxa"/>
            <w:vMerge/>
            <w:vAlign w:val="center"/>
            <w:tcPrChange w:id="3828" w:author="Belete Bantero" w:date="2019-12-08T20:31:00Z">
              <w:tcPr>
                <w:tcW w:w="2430" w:type="dxa"/>
                <w:vMerge/>
                <w:vAlign w:val="center"/>
              </w:tcPr>
            </w:tcPrChange>
          </w:tcPr>
          <w:p w14:paraId="6D4BD627" w14:textId="77777777" w:rsidR="00EE1652" w:rsidRPr="00E711C3" w:rsidRDefault="00EE1652">
            <w:pPr>
              <w:jc w:val="center"/>
              <w:rPr>
                <w:rFonts w:ascii="Times New Roman" w:hAnsi="Times New Roman" w:cs="Times New Roman"/>
                <w:sz w:val="20"/>
                <w:szCs w:val="20"/>
                <w:rPrChange w:id="3829" w:author="Belete Bantero" w:date="2019-12-07T15:37:00Z">
                  <w:rPr>
                    <w:rFonts w:ascii="Times New Roman" w:hAnsi="Times New Roman" w:cs="Times New Roman"/>
                  </w:rPr>
                </w:rPrChange>
              </w:rPr>
            </w:pPr>
          </w:p>
        </w:tc>
        <w:tc>
          <w:tcPr>
            <w:tcW w:w="1980" w:type="dxa"/>
            <w:vAlign w:val="center"/>
            <w:tcPrChange w:id="3830" w:author="Belete Bantero" w:date="2019-12-08T20:31:00Z">
              <w:tcPr>
                <w:tcW w:w="1980" w:type="dxa"/>
                <w:vAlign w:val="center"/>
              </w:tcPr>
            </w:tcPrChange>
          </w:tcPr>
          <w:p w14:paraId="116380B8" w14:textId="77777777" w:rsidR="00EE1652" w:rsidRPr="00E711C3" w:rsidRDefault="00EE1652">
            <w:pPr>
              <w:jc w:val="center"/>
              <w:rPr>
                <w:rFonts w:ascii="Times New Roman" w:hAnsi="Times New Roman" w:cs="Times New Roman"/>
                <w:sz w:val="20"/>
                <w:szCs w:val="20"/>
                <w:rPrChange w:id="3831" w:author="Belete Bantero" w:date="2019-12-07T15:37:00Z">
                  <w:rPr>
                    <w:rFonts w:ascii="Times New Roman" w:hAnsi="Times New Roman" w:cs="Times New Roman"/>
                  </w:rPr>
                </w:rPrChange>
              </w:rPr>
            </w:pPr>
            <w:r w:rsidRPr="00E711C3">
              <w:rPr>
                <w:rFonts w:ascii="Times New Roman" w:eastAsia="Times New Roman" w:hAnsi="Times New Roman" w:cs="Times New Roman"/>
                <w:sz w:val="20"/>
                <w:szCs w:val="20"/>
                <w:rPrChange w:id="3832" w:author="Belete Bantero" w:date="2019-12-07T15:37:00Z">
                  <w:rPr>
                    <w:rFonts w:ascii="Times New Roman" w:eastAsia="Times New Roman" w:hAnsi="Times New Roman" w:cs="Times New Roman"/>
                  </w:rPr>
                </w:rPrChange>
              </w:rPr>
              <w:t>Group - contact</w:t>
            </w:r>
          </w:p>
        </w:tc>
        <w:tc>
          <w:tcPr>
            <w:tcW w:w="2700" w:type="dxa"/>
            <w:tcPrChange w:id="3833" w:author="Belete Bantero" w:date="2019-12-08T20:31:00Z">
              <w:tcPr>
                <w:tcW w:w="2700" w:type="dxa"/>
              </w:tcPr>
            </w:tcPrChange>
          </w:tcPr>
          <w:p w14:paraId="314DD1B6"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834"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835" w:author="Belete Bantero" w:date="2019-12-07T15:37:00Z">
                  <w:rPr>
                    <w:rFonts w:ascii="Times New Roman" w:eastAsia="Times New Roman" w:hAnsi="Times New Roman" w:cs="Times New Roman"/>
                    <w:sz w:val="18"/>
                    <w:szCs w:val="24"/>
                    <w:lang w:val="en-GB"/>
                  </w:rPr>
                </w:rPrChange>
              </w:rPr>
              <w:t>Group meeting</w:t>
            </w:r>
          </w:p>
          <w:p w14:paraId="42D3E83C" w14:textId="77777777" w:rsidR="009934FA" w:rsidRDefault="00EE1652">
            <w:pPr>
              <w:pStyle w:val="ListParagraph"/>
              <w:numPr>
                <w:ilvl w:val="0"/>
                <w:numId w:val="14"/>
              </w:numPr>
              <w:ind w:left="166" w:hanging="166"/>
              <w:contextualSpacing w:val="0"/>
              <w:jc w:val="both"/>
              <w:rPr>
                <w:ins w:id="3836" w:author="Belete Bantero" w:date="2019-12-08T20:48:00Z"/>
                <w:rFonts w:ascii="Times New Roman" w:hAnsi="Times New Roman" w:cs="Times New Roman"/>
                <w:sz w:val="20"/>
                <w:szCs w:val="20"/>
              </w:rPr>
            </w:pPr>
            <w:r w:rsidRPr="00E711C3">
              <w:rPr>
                <w:rFonts w:ascii="Times New Roman" w:hAnsi="Times New Roman" w:cs="Times New Roman"/>
                <w:sz w:val="20"/>
                <w:szCs w:val="20"/>
                <w:rPrChange w:id="3837" w:author="Belete Bantero" w:date="2019-12-07T15:37:00Z">
                  <w:rPr>
                    <w:rFonts w:ascii="Times New Roman" w:hAnsi="Times New Roman" w:cs="Times New Roman"/>
                    <w:sz w:val="18"/>
                  </w:rPr>
                </w:rPrChange>
              </w:rPr>
              <w:t>Model farmer</w:t>
            </w:r>
          </w:p>
          <w:p w14:paraId="1172F5CE" w14:textId="10C7249A"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838" w:author="Belete Bantero" w:date="2019-12-07T15:37:00Z">
                  <w:rPr>
                    <w:rFonts w:ascii="Times New Roman" w:hAnsi="Times New Roman" w:cs="Times New Roman"/>
                    <w:sz w:val="18"/>
                  </w:rPr>
                </w:rPrChange>
              </w:rPr>
            </w:pPr>
            <w:del w:id="3839" w:author="Belete Bantero" w:date="2019-12-08T20:48:00Z">
              <w:r w:rsidRPr="00E711C3" w:rsidDel="009934FA">
                <w:rPr>
                  <w:rFonts w:ascii="Times New Roman" w:hAnsi="Times New Roman" w:cs="Times New Roman"/>
                  <w:sz w:val="20"/>
                  <w:szCs w:val="20"/>
                  <w:rPrChange w:id="3840" w:author="Belete Bantero" w:date="2019-12-07T15:37:00Z">
                    <w:rPr>
                      <w:rFonts w:ascii="Times New Roman" w:hAnsi="Times New Roman" w:cs="Times New Roman"/>
                      <w:sz w:val="18"/>
                    </w:rPr>
                  </w:rPrChange>
                </w:rPr>
                <w:delText>/</w:delText>
              </w:r>
            </w:del>
            <w:ins w:id="3841" w:author="Belete Bantero" w:date="2019-12-08T20:43:00Z">
              <w:r w:rsidR="0052123D" w:rsidRPr="0052123D">
                <w:rPr>
                  <w:rFonts w:ascii="Times New Roman" w:hAnsi="Times New Roman" w:cs="Times New Roman"/>
                  <w:color w:val="C00000"/>
                  <w:sz w:val="20"/>
                  <w:szCs w:val="20"/>
                  <w:rPrChange w:id="3842" w:author="Belete Bantero" w:date="2019-12-08T20:43:00Z">
                    <w:rPr>
                      <w:rFonts w:ascii="Times New Roman" w:hAnsi="Times New Roman" w:cs="Times New Roman"/>
                      <w:sz w:val="20"/>
                      <w:szCs w:val="20"/>
                    </w:rPr>
                  </w:rPrChange>
                </w:rPr>
                <w:t>Gender Model Family</w:t>
              </w:r>
              <w:r w:rsidR="0052123D">
                <w:rPr>
                  <w:rFonts w:ascii="Times New Roman" w:hAnsi="Times New Roman" w:cs="Times New Roman"/>
                  <w:sz w:val="20"/>
                  <w:szCs w:val="20"/>
                </w:rPr>
                <w:t xml:space="preserve"> (</w:t>
              </w:r>
            </w:ins>
            <w:r w:rsidRPr="00E711C3">
              <w:rPr>
                <w:rFonts w:ascii="Times New Roman" w:hAnsi="Times New Roman" w:cs="Times New Roman"/>
                <w:sz w:val="20"/>
                <w:szCs w:val="20"/>
                <w:rPrChange w:id="3843" w:author="Belete Bantero" w:date="2019-12-07T15:37:00Z">
                  <w:rPr>
                    <w:rFonts w:ascii="Times New Roman" w:hAnsi="Times New Roman" w:cs="Times New Roman"/>
                    <w:sz w:val="18"/>
                  </w:rPr>
                </w:rPrChange>
              </w:rPr>
              <w:t>GMF</w:t>
            </w:r>
            <w:ins w:id="3844" w:author="Belete Bantero" w:date="2019-12-08T20:43:00Z">
              <w:r w:rsidR="0052123D">
                <w:rPr>
                  <w:rFonts w:ascii="Times New Roman" w:hAnsi="Times New Roman" w:cs="Times New Roman"/>
                  <w:sz w:val="20"/>
                  <w:szCs w:val="20"/>
                </w:rPr>
                <w:t>)</w:t>
              </w:r>
            </w:ins>
          </w:p>
        </w:tc>
        <w:tc>
          <w:tcPr>
            <w:tcW w:w="3415" w:type="dxa"/>
            <w:vMerge/>
            <w:tcPrChange w:id="3845" w:author="Belete Bantero" w:date="2019-12-08T20:31:00Z">
              <w:tcPr>
                <w:tcW w:w="2965" w:type="dxa"/>
                <w:vMerge/>
              </w:tcPr>
            </w:tcPrChange>
          </w:tcPr>
          <w:p w14:paraId="024CACA4" w14:textId="77777777" w:rsidR="00EE1652" w:rsidRPr="00E711C3" w:rsidRDefault="00EE1652" w:rsidP="004A0692">
            <w:pPr>
              <w:pStyle w:val="ListParagraph"/>
              <w:ind w:left="166"/>
              <w:contextualSpacing w:val="0"/>
              <w:jc w:val="both"/>
              <w:rPr>
                <w:rFonts w:ascii="Times New Roman" w:eastAsia="Times New Roman" w:hAnsi="Times New Roman" w:cs="Times New Roman"/>
                <w:sz w:val="20"/>
                <w:szCs w:val="20"/>
                <w:lang w:val="en-GB"/>
                <w:rPrChange w:id="3846" w:author="Belete Bantero" w:date="2019-12-07T15:37:00Z">
                  <w:rPr>
                    <w:rFonts w:ascii="Times New Roman" w:eastAsia="Times New Roman" w:hAnsi="Times New Roman" w:cs="Times New Roman"/>
                    <w:sz w:val="18"/>
                    <w:szCs w:val="24"/>
                    <w:lang w:val="en-GB"/>
                  </w:rPr>
                </w:rPrChange>
              </w:rPr>
              <w:pPrChange w:id="3847" w:author="Belete Bantero" w:date="2019-12-08T21:04:00Z">
                <w:pPr>
                  <w:pStyle w:val="ListParagraph"/>
                  <w:ind w:left="166"/>
                  <w:contextualSpacing w:val="0"/>
                  <w:jc w:val="both"/>
                </w:pPr>
              </w:pPrChange>
            </w:pPr>
          </w:p>
        </w:tc>
      </w:tr>
      <w:tr w:rsidR="00EE1652" w:rsidRPr="00E711C3" w14:paraId="60989C11" w14:textId="77777777" w:rsidTr="00621E96">
        <w:trPr>
          <w:trHeight w:val="323"/>
          <w:jc w:val="center"/>
          <w:trPrChange w:id="3848" w:author="Belete Bantero" w:date="2019-12-08T20:31:00Z">
            <w:trPr>
              <w:trHeight w:val="323"/>
              <w:jc w:val="center"/>
            </w:trPr>
          </w:trPrChange>
        </w:trPr>
        <w:tc>
          <w:tcPr>
            <w:tcW w:w="2605" w:type="dxa"/>
            <w:vMerge w:val="restart"/>
            <w:vAlign w:val="center"/>
            <w:tcPrChange w:id="3849" w:author="Belete Bantero" w:date="2019-12-08T20:31:00Z">
              <w:tcPr>
                <w:tcW w:w="2430" w:type="dxa"/>
                <w:vMerge w:val="restart"/>
                <w:vAlign w:val="center"/>
              </w:tcPr>
            </w:tcPrChange>
          </w:tcPr>
          <w:p w14:paraId="3E5E15BC" w14:textId="77777777" w:rsidR="00EE1652" w:rsidRPr="00E711C3" w:rsidRDefault="00EE1652">
            <w:pPr>
              <w:jc w:val="center"/>
              <w:rPr>
                <w:rFonts w:ascii="Times New Roman" w:hAnsi="Times New Roman" w:cs="Times New Roman"/>
                <w:sz w:val="20"/>
                <w:szCs w:val="20"/>
                <w:rPrChange w:id="3850" w:author="Belete Bantero" w:date="2019-12-07T15:37:00Z">
                  <w:rPr>
                    <w:rFonts w:ascii="Times New Roman" w:hAnsi="Times New Roman" w:cs="Times New Roman"/>
                  </w:rPr>
                </w:rPrChange>
              </w:rPr>
            </w:pPr>
            <w:r w:rsidRPr="00E711C3">
              <w:rPr>
                <w:rFonts w:ascii="Times New Roman" w:hAnsi="Times New Roman" w:cs="Times New Roman"/>
                <w:sz w:val="20"/>
                <w:szCs w:val="20"/>
                <w:rPrChange w:id="3851" w:author="Belete Bantero" w:date="2019-12-07T15:37:00Z">
                  <w:rPr>
                    <w:rFonts w:ascii="Times New Roman" w:hAnsi="Times New Roman" w:cs="Times New Roman"/>
                  </w:rPr>
                </w:rPrChange>
              </w:rPr>
              <w:t>Technology dissemination and adoption</w:t>
            </w:r>
          </w:p>
        </w:tc>
        <w:tc>
          <w:tcPr>
            <w:tcW w:w="1980" w:type="dxa"/>
            <w:vAlign w:val="center"/>
            <w:tcPrChange w:id="3852" w:author="Belete Bantero" w:date="2019-12-08T20:31:00Z">
              <w:tcPr>
                <w:tcW w:w="1980" w:type="dxa"/>
                <w:vAlign w:val="center"/>
              </w:tcPr>
            </w:tcPrChange>
          </w:tcPr>
          <w:p w14:paraId="3A7497B4" w14:textId="77777777" w:rsidR="00EE1652" w:rsidRPr="00E711C3" w:rsidRDefault="00EE1652">
            <w:pPr>
              <w:jc w:val="center"/>
              <w:rPr>
                <w:rFonts w:ascii="Times New Roman" w:hAnsi="Times New Roman" w:cs="Times New Roman"/>
                <w:sz w:val="20"/>
                <w:szCs w:val="20"/>
                <w:rPrChange w:id="3853" w:author="Belete Bantero" w:date="2019-12-07T15:37:00Z">
                  <w:rPr>
                    <w:rFonts w:ascii="Times New Roman" w:hAnsi="Times New Roman" w:cs="Times New Roman"/>
                  </w:rPr>
                </w:rPrChange>
              </w:rPr>
            </w:pPr>
            <w:r w:rsidRPr="00E711C3">
              <w:rPr>
                <w:rFonts w:ascii="Times New Roman" w:eastAsia="Times New Roman" w:hAnsi="Times New Roman" w:cs="Times New Roman"/>
                <w:sz w:val="20"/>
                <w:szCs w:val="20"/>
                <w:rPrChange w:id="3854" w:author="Belete Bantero" w:date="2019-12-07T15:37:00Z">
                  <w:rPr>
                    <w:rFonts w:ascii="Times New Roman" w:eastAsia="Times New Roman" w:hAnsi="Times New Roman" w:cs="Times New Roman"/>
                  </w:rPr>
                </w:rPrChange>
              </w:rPr>
              <w:t>Individual - Contact</w:t>
            </w:r>
          </w:p>
        </w:tc>
        <w:tc>
          <w:tcPr>
            <w:tcW w:w="2700" w:type="dxa"/>
            <w:tcPrChange w:id="3855" w:author="Belete Bantero" w:date="2019-12-08T20:31:00Z">
              <w:tcPr>
                <w:tcW w:w="2700" w:type="dxa"/>
              </w:tcPr>
            </w:tcPrChange>
          </w:tcPr>
          <w:p w14:paraId="25EC9608" w14:textId="77777777" w:rsidR="00EE1652" w:rsidRPr="00E711C3" w:rsidRDefault="00EE1652">
            <w:pPr>
              <w:pStyle w:val="ListParagraph"/>
              <w:numPr>
                <w:ilvl w:val="0"/>
                <w:numId w:val="13"/>
              </w:numPr>
              <w:ind w:left="166" w:hanging="166"/>
              <w:contextualSpacing w:val="0"/>
              <w:rPr>
                <w:rFonts w:ascii="Times New Roman" w:hAnsi="Times New Roman" w:cs="Times New Roman"/>
                <w:sz w:val="20"/>
                <w:szCs w:val="20"/>
                <w:rPrChange w:id="3856" w:author="Belete Bantero" w:date="2019-12-07T15:37:00Z">
                  <w:rPr>
                    <w:rFonts w:ascii="Times New Roman" w:hAnsi="Times New Roman" w:cs="Times New Roman"/>
                    <w:sz w:val="18"/>
                  </w:rPr>
                </w:rPrChange>
              </w:rPr>
            </w:pPr>
            <w:r w:rsidRPr="00E711C3">
              <w:rPr>
                <w:rFonts w:ascii="Times New Roman" w:hAnsi="Times New Roman" w:cs="Times New Roman"/>
                <w:sz w:val="20"/>
                <w:szCs w:val="20"/>
                <w:rPrChange w:id="3857" w:author="Belete Bantero" w:date="2019-12-07T15:37:00Z">
                  <w:rPr>
                    <w:rFonts w:ascii="Times New Roman" w:hAnsi="Times New Roman" w:cs="Times New Roman"/>
                    <w:sz w:val="18"/>
                  </w:rPr>
                </w:rPrChange>
              </w:rPr>
              <w:t>Personal experience sharing</w:t>
            </w:r>
          </w:p>
        </w:tc>
        <w:tc>
          <w:tcPr>
            <w:tcW w:w="3415" w:type="dxa"/>
            <w:vMerge w:val="restart"/>
            <w:tcPrChange w:id="3858" w:author="Belete Bantero" w:date="2019-12-08T20:31:00Z">
              <w:tcPr>
                <w:tcW w:w="2965" w:type="dxa"/>
                <w:vMerge w:val="restart"/>
              </w:tcPr>
            </w:tcPrChange>
          </w:tcPr>
          <w:p w14:paraId="004468E2" w14:textId="7E517468" w:rsidR="00EE1652" w:rsidRPr="009934FA" w:rsidRDefault="009934FA" w:rsidP="004A0692">
            <w:pPr>
              <w:pStyle w:val="ListParagraph"/>
              <w:numPr>
                <w:ilvl w:val="0"/>
                <w:numId w:val="13"/>
              </w:numPr>
              <w:ind w:left="166" w:hanging="166"/>
              <w:contextualSpacing w:val="0"/>
              <w:jc w:val="both"/>
              <w:rPr>
                <w:rFonts w:ascii="Times New Roman" w:hAnsi="Times New Roman" w:cs="Times New Roman"/>
                <w:color w:val="C00000"/>
                <w:sz w:val="20"/>
                <w:szCs w:val="20"/>
                <w:rPrChange w:id="3859" w:author="Belete Bantero" w:date="2019-12-08T20:54:00Z">
                  <w:rPr>
                    <w:rFonts w:ascii="Times New Roman" w:hAnsi="Times New Roman" w:cs="Times New Roman"/>
                    <w:sz w:val="18"/>
                  </w:rPr>
                </w:rPrChange>
              </w:rPr>
              <w:pPrChange w:id="3860" w:author="Belete Bantero" w:date="2019-12-08T21:04:00Z">
                <w:pPr>
                  <w:pStyle w:val="ListParagraph"/>
                  <w:numPr>
                    <w:numId w:val="13"/>
                  </w:numPr>
                  <w:ind w:left="166" w:hanging="166"/>
                  <w:contextualSpacing w:val="0"/>
                </w:pPr>
              </w:pPrChange>
            </w:pPr>
            <w:ins w:id="3861" w:author="Belete Bantero" w:date="2019-12-08T20:54:00Z">
              <w:r w:rsidRPr="009934FA">
                <w:rPr>
                  <w:rFonts w:ascii="Times New Roman" w:hAnsi="Times New Roman" w:cs="Times New Roman"/>
                  <w:color w:val="C00000"/>
                  <w:sz w:val="20"/>
                  <w:szCs w:val="20"/>
                  <w:rPrChange w:id="3862" w:author="Belete Bantero" w:date="2019-12-08T20:54:00Z">
                    <w:rPr>
                      <w:rFonts w:ascii="Times New Roman" w:hAnsi="Times New Roman" w:cs="Times New Roman"/>
                      <w:sz w:val="20"/>
                      <w:szCs w:val="20"/>
                    </w:rPr>
                  </w:rPrChange>
                </w:rPr>
                <w:t xml:space="preserve">Show with visual aid </w:t>
              </w:r>
            </w:ins>
            <w:del w:id="3863" w:author="Belete Bantero" w:date="2019-12-08T20:53:00Z">
              <w:r w:rsidR="00EE1652" w:rsidRPr="009934FA" w:rsidDel="009934FA">
                <w:rPr>
                  <w:rFonts w:ascii="Times New Roman" w:hAnsi="Times New Roman" w:cs="Times New Roman"/>
                  <w:color w:val="C00000"/>
                  <w:sz w:val="20"/>
                  <w:szCs w:val="20"/>
                  <w:rPrChange w:id="3864" w:author="Belete Bantero" w:date="2019-12-08T20:54:00Z">
                    <w:rPr>
                      <w:rFonts w:ascii="Times New Roman" w:hAnsi="Times New Roman" w:cs="Times New Roman"/>
                      <w:sz w:val="18"/>
                    </w:rPr>
                  </w:rPrChange>
                </w:rPr>
                <w:delText xml:space="preserve">Pictures and/or movies should have to clearly show </w:delText>
              </w:r>
            </w:del>
            <w:del w:id="3865" w:author="Belete Bantero" w:date="2019-12-08T20:54:00Z">
              <w:r w:rsidR="00EE1652" w:rsidRPr="009934FA" w:rsidDel="009934FA">
                <w:rPr>
                  <w:rFonts w:ascii="Times New Roman" w:hAnsi="Times New Roman" w:cs="Times New Roman"/>
                  <w:color w:val="C00000"/>
                  <w:sz w:val="20"/>
                  <w:szCs w:val="20"/>
                  <w:rPrChange w:id="3866" w:author="Belete Bantero" w:date="2019-12-08T20:54:00Z">
                    <w:rPr>
                      <w:rFonts w:ascii="Times New Roman" w:hAnsi="Times New Roman" w:cs="Times New Roman"/>
                      <w:sz w:val="18"/>
                    </w:rPr>
                  </w:rPrChange>
                </w:rPr>
                <w:delText>w</w:delText>
              </w:r>
            </w:del>
            <w:ins w:id="3867" w:author="Belete Bantero" w:date="2019-12-08T20:54:00Z">
              <w:r w:rsidRPr="009934FA">
                <w:rPr>
                  <w:rFonts w:ascii="Times New Roman" w:hAnsi="Times New Roman" w:cs="Times New Roman"/>
                  <w:color w:val="C00000"/>
                  <w:sz w:val="20"/>
                  <w:szCs w:val="20"/>
                  <w:rPrChange w:id="3868" w:author="Belete Bantero" w:date="2019-12-08T20:54:00Z">
                    <w:rPr>
                      <w:rFonts w:ascii="Times New Roman" w:hAnsi="Times New Roman" w:cs="Times New Roman"/>
                      <w:sz w:val="20"/>
                      <w:szCs w:val="20"/>
                    </w:rPr>
                  </w:rPrChange>
                </w:rPr>
                <w:t>w</w:t>
              </w:r>
            </w:ins>
            <w:r w:rsidR="00EE1652" w:rsidRPr="009934FA">
              <w:rPr>
                <w:rFonts w:ascii="Times New Roman" w:hAnsi="Times New Roman" w:cs="Times New Roman"/>
                <w:color w:val="C00000"/>
                <w:sz w:val="20"/>
                <w:szCs w:val="20"/>
                <w:rPrChange w:id="3869" w:author="Belete Bantero" w:date="2019-12-08T20:54:00Z">
                  <w:rPr>
                    <w:rFonts w:ascii="Times New Roman" w:hAnsi="Times New Roman" w:cs="Times New Roman"/>
                    <w:sz w:val="18"/>
                  </w:rPr>
                </w:rPrChange>
              </w:rPr>
              <w:t xml:space="preserve">omen using </w:t>
            </w:r>
            <w:del w:id="3870" w:author="Belete Bantero" w:date="2019-12-08T20:54:00Z">
              <w:r w:rsidR="00EE1652" w:rsidRPr="009934FA" w:rsidDel="009934FA">
                <w:rPr>
                  <w:rFonts w:ascii="Times New Roman" w:hAnsi="Times New Roman" w:cs="Times New Roman"/>
                  <w:color w:val="C00000"/>
                  <w:sz w:val="20"/>
                  <w:szCs w:val="20"/>
                  <w:rPrChange w:id="3871" w:author="Belete Bantero" w:date="2019-12-08T20:54:00Z">
                    <w:rPr>
                      <w:rFonts w:ascii="Times New Roman" w:hAnsi="Times New Roman" w:cs="Times New Roman"/>
                      <w:sz w:val="18"/>
                    </w:rPr>
                  </w:rPrChange>
                </w:rPr>
                <w:delText xml:space="preserve">the </w:delText>
              </w:r>
            </w:del>
            <w:ins w:id="3872" w:author="Belete Bantero" w:date="2019-12-08T20:54:00Z">
              <w:r w:rsidRPr="009934FA">
                <w:rPr>
                  <w:rFonts w:ascii="Times New Roman" w:hAnsi="Times New Roman" w:cs="Times New Roman"/>
                  <w:color w:val="C00000"/>
                  <w:sz w:val="20"/>
                  <w:szCs w:val="20"/>
                  <w:rPrChange w:id="3873" w:author="Belete Bantero" w:date="2019-12-08T20:54:00Z">
                    <w:rPr>
                      <w:rFonts w:ascii="Times New Roman" w:hAnsi="Times New Roman" w:cs="Times New Roman"/>
                      <w:sz w:val="20"/>
                      <w:szCs w:val="20"/>
                    </w:rPr>
                  </w:rPrChange>
                </w:rPr>
                <w:t>different</w:t>
              </w:r>
              <w:r w:rsidRPr="009934FA">
                <w:rPr>
                  <w:rFonts w:ascii="Times New Roman" w:hAnsi="Times New Roman" w:cs="Times New Roman"/>
                  <w:color w:val="C00000"/>
                  <w:sz w:val="20"/>
                  <w:szCs w:val="20"/>
                  <w:rPrChange w:id="3874" w:author="Belete Bantero" w:date="2019-12-08T20:54:00Z">
                    <w:rPr>
                      <w:rFonts w:ascii="Times New Roman" w:hAnsi="Times New Roman" w:cs="Times New Roman"/>
                      <w:sz w:val="18"/>
                    </w:rPr>
                  </w:rPrChange>
                </w:rPr>
                <w:t xml:space="preserve"> </w:t>
              </w:r>
            </w:ins>
            <w:r w:rsidR="00EE1652" w:rsidRPr="009934FA">
              <w:rPr>
                <w:rFonts w:ascii="Times New Roman" w:hAnsi="Times New Roman" w:cs="Times New Roman"/>
                <w:color w:val="C00000"/>
                <w:sz w:val="20"/>
                <w:szCs w:val="20"/>
                <w:rPrChange w:id="3875" w:author="Belete Bantero" w:date="2019-12-08T20:54:00Z">
                  <w:rPr>
                    <w:rFonts w:ascii="Times New Roman" w:hAnsi="Times New Roman" w:cs="Times New Roman"/>
                    <w:sz w:val="18"/>
                  </w:rPr>
                </w:rPrChange>
              </w:rPr>
              <w:t>technolog</w:t>
            </w:r>
            <w:del w:id="3876" w:author="Belete Bantero" w:date="2019-12-08T20:54:00Z">
              <w:r w:rsidR="00EE1652" w:rsidRPr="009934FA" w:rsidDel="009934FA">
                <w:rPr>
                  <w:rFonts w:ascii="Times New Roman" w:hAnsi="Times New Roman" w:cs="Times New Roman"/>
                  <w:color w:val="C00000"/>
                  <w:sz w:val="20"/>
                  <w:szCs w:val="20"/>
                  <w:rPrChange w:id="3877" w:author="Belete Bantero" w:date="2019-12-08T20:54:00Z">
                    <w:rPr>
                      <w:rFonts w:ascii="Times New Roman" w:hAnsi="Times New Roman" w:cs="Times New Roman"/>
                      <w:sz w:val="18"/>
                    </w:rPr>
                  </w:rPrChange>
                </w:rPr>
                <w:delText>y</w:delText>
              </w:r>
            </w:del>
            <w:ins w:id="3878" w:author="Belete Bantero" w:date="2019-12-08T20:54:00Z">
              <w:r w:rsidRPr="009934FA">
                <w:rPr>
                  <w:rFonts w:ascii="Times New Roman" w:hAnsi="Times New Roman" w:cs="Times New Roman"/>
                  <w:color w:val="C00000"/>
                  <w:sz w:val="20"/>
                  <w:szCs w:val="20"/>
                  <w:rPrChange w:id="3879" w:author="Belete Bantero" w:date="2019-12-08T20:54:00Z">
                    <w:rPr>
                      <w:rFonts w:ascii="Times New Roman" w:hAnsi="Times New Roman" w:cs="Times New Roman"/>
                      <w:sz w:val="20"/>
                      <w:szCs w:val="20"/>
                    </w:rPr>
                  </w:rPrChange>
                </w:rPr>
                <w:t>ies</w:t>
              </w:r>
            </w:ins>
            <w:del w:id="3880" w:author="Belete Bantero" w:date="2019-12-08T20:54:00Z">
              <w:r w:rsidR="00EE1652" w:rsidRPr="009934FA" w:rsidDel="009934FA">
                <w:rPr>
                  <w:rFonts w:ascii="Times New Roman" w:hAnsi="Times New Roman" w:cs="Times New Roman"/>
                  <w:color w:val="C00000"/>
                  <w:sz w:val="20"/>
                  <w:szCs w:val="20"/>
                  <w:rPrChange w:id="3881" w:author="Belete Bantero" w:date="2019-12-08T20:54:00Z">
                    <w:rPr>
                      <w:rFonts w:ascii="Times New Roman" w:hAnsi="Times New Roman" w:cs="Times New Roman"/>
                      <w:sz w:val="18"/>
                    </w:rPr>
                  </w:rPrChange>
                </w:rPr>
                <w:delText xml:space="preserve"> as men</w:delText>
              </w:r>
            </w:del>
            <w:ins w:id="3882" w:author="Belete Bantero" w:date="2019-12-08T20:54:00Z">
              <w:r w:rsidRPr="009934FA">
                <w:rPr>
                  <w:rFonts w:ascii="Times New Roman" w:hAnsi="Times New Roman" w:cs="Times New Roman"/>
                  <w:color w:val="C00000"/>
                  <w:sz w:val="20"/>
                  <w:szCs w:val="20"/>
                  <w:rPrChange w:id="3883" w:author="Belete Bantero" w:date="2019-12-08T20:54:00Z">
                    <w:rPr>
                      <w:rFonts w:ascii="Times New Roman" w:hAnsi="Times New Roman" w:cs="Times New Roman"/>
                      <w:sz w:val="20"/>
                      <w:szCs w:val="20"/>
                    </w:rPr>
                  </w:rPrChange>
                </w:rPr>
                <w:t>,</w:t>
              </w:r>
            </w:ins>
          </w:p>
          <w:p w14:paraId="31428943" w14:textId="078D08F9" w:rsidR="00EE1652" w:rsidRPr="00E711C3" w:rsidRDefault="00EE1652" w:rsidP="004A0692">
            <w:pPr>
              <w:pStyle w:val="ListParagraph"/>
              <w:numPr>
                <w:ilvl w:val="0"/>
                <w:numId w:val="13"/>
              </w:numPr>
              <w:ind w:left="166" w:hanging="166"/>
              <w:contextualSpacing w:val="0"/>
              <w:jc w:val="both"/>
              <w:rPr>
                <w:rFonts w:ascii="Times New Roman" w:hAnsi="Times New Roman" w:cs="Times New Roman"/>
                <w:sz w:val="20"/>
                <w:szCs w:val="20"/>
                <w:rPrChange w:id="3884" w:author="Belete Bantero" w:date="2019-12-07T15:37:00Z">
                  <w:rPr>
                    <w:rFonts w:ascii="Times New Roman" w:hAnsi="Times New Roman" w:cs="Times New Roman"/>
                    <w:sz w:val="18"/>
                  </w:rPr>
                </w:rPrChange>
              </w:rPr>
              <w:pPrChange w:id="3885" w:author="Belete Bantero" w:date="2019-12-08T21:04:00Z">
                <w:pPr>
                  <w:pStyle w:val="ListParagraph"/>
                  <w:numPr>
                    <w:numId w:val="13"/>
                  </w:numPr>
                  <w:ind w:left="166" w:hanging="166"/>
                  <w:contextualSpacing w:val="0"/>
                </w:pPr>
              </w:pPrChange>
            </w:pPr>
            <w:r w:rsidRPr="004A0692">
              <w:rPr>
                <w:rFonts w:ascii="Times New Roman" w:hAnsi="Times New Roman" w:cs="Times New Roman"/>
                <w:color w:val="C00000"/>
                <w:sz w:val="20"/>
                <w:szCs w:val="20"/>
                <w:rPrChange w:id="3886" w:author="Belete Bantero" w:date="2019-12-08T20:58:00Z">
                  <w:rPr>
                    <w:rFonts w:ascii="Times New Roman" w:hAnsi="Times New Roman" w:cs="Times New Roman"/>
                    <w:sz w:val="18"/>
                  </w:rPr>
                </w:rPrChange>
              </w:rPr>
              <w:t xml:space="preserve">Women enjoy learning from success story of other </w:t>
            </w:r>
            <w:del w:id="3887" w:author="Belete Bantero" w:date="2019-12-08T20:57:00Z">
              <w:r w:rsidRPr="004A0692" w:rsidDel="004A0692">
                <w:rPr>
                  <w:rFonts w:ascii="Times New Roman" w:hAnsi="Times New Roman" w:cs="Times New Roman"/>
                  <w:color w:val="C00000"/>
                  <w:sz w:val="20"/>
                  <w:szCs w:val="20"/>
                  <w:rPrChange w:id="3888" w:author="Belete Bantero" w:date="2019-12-08T20:58:00Z">
                    <w:rPr>
                      <w:rFonts w:ascii="Times New Roman" w:hAnsi="Times New Roman" w:cs="Times New Roman"/>
                      <w:sz w:val="18"/>
                    </w:rPr>
                  </w:rPrChange>
                </w:rPr>
                <w:delText xml:space="preserve">women, use a </w:delText>
              </w:r>
            </w:del>
            <w:r w:rsidRPr="004A0692">
              <w:rPr>
                <w:rFonts w:ascii="Times New Roman" w:hAnsi="Times New Roman" w:cs="Times New Roman"/>
                <w:color w:val="C00000"/>
                <w:sz w:val="20"/>
                <w:szCs w:val="20"/>
                <w:rPrChange w:id="3889" w:author="Belete Bantero" w:date="2019-12-08T20:58:00Z">
                  <w:rPr>
                    <w:rFonts w:ascii="Times New Roman" w:hAnsi="Times New Roman" w:cs="Times New Roman"/>
                    <w:sz w:val="18"/>
                  </w:rPr>
                </w:rPrChange>
              </w:rPr>
              <w:t>model women farmer</w:t>
            </w:r>
            <w:ins w:id="3890" w:author="Belete Bantero" w:date="2019-12-08T20:57:00Z">
              <w:r w:rsidR="004A0692" w:rsidRPr="004A0692">
                <w:rPr>
                  <w:rFonts w:ascii="Times New Roman" w:hAnsi="Times New Roman" w:cs="Times New Roman"/>
                  <w:color w:val="C00000"/>
                  <w:sz w:val="20"/>
                  <w:szCs w:val="20"/>
                  <w:rPrChange w:id="3891" w:author="Belete Bantero" w:date="2019-12-08T20:58:00Z">
                    <w:rPr>
                      <w:rFonts w:ascii="Times New Roman" w:hAnsi="Times New Roman" w:cs="Times New Roman"/>
                      <w:sz w:val="20"/>
                      <w:szCs w:val="20"/>
                    </w:rPr>
                  </w:rPrChange>
                </w:rPr>
                <w:t>s</w:t>
              </w:r>
            </w:ins>
            <w:ins w:id="3892" w:author="Belete Bantero" w:date="2019-12-07T15:42:00Z">
              <w:r w:rsidR="00E711C3" w:rsidRPr="004A0692">
                <w:rPr>
                  <w:rFonts w:ascii="Times New Roman" w:hAnsi="Times New Roman" w:cs="Times New Roman"/>
                  <w:color w:val="C00000"/>
                  <w:sz w:val="20"/>
                  <w:szCs w:val="20"/>
                  <w:rPrChange w:id="3893" w:author="Belete Bantero" w:date="2019-12-08T20:58:00Z">
                    <w:rPr>
                      <w:rFonts w:ascii="Times New Roman" w:hAnsi="Times New Roman" w:cs="Times New Roman"/>
                      <w:sz w:val="20"/>
                      <w:szCs w:val="20"/>
                    </w:rPr>
                  </w:rPrChange>
                </w:rPr>
                <w:t xml:space="preserve"> </w:t>
              </w:r>
            </w:ins>
            <w:del w:id="3894" w:author="Belete Bantero" w:date="2019-12-07T15:43:00Z">
              <w:r w:rsidRPr="004A0692" w:rsidDel="00E711C3">
                <w:rPr>
                  <w:rFonts w:ascii="Times New Roman" w:hAnsi="Times New Roman" w:cs="Times New Roman"/>
                  <w:color w:val="C00000"/>
                  <w:sz w:val="20"/>
                  <w:szCs w:val="20"/>
                  <w:rPrChange w:id="3895" w:author="Belete Bantero" w:date="2019-12-08T20:58:00Z">
                    <w:rPr>
                      <w:rFonts w:ascii="Times New Roman" w:hAnsi="Times New Roman" w:cs="Times New Roman"/>
                      <w:sz w:val="18"/>
                    </w:rPr>
                  </w:rPrChange>
                </w:rPr>
                <w:delText xml:space="preserve"> </w:delText>
              </w:r>
            </w:del>
            <w:r w:rsidRPr="004A0692">
              <w:rPr>
                <w:rFonts w:ascii="Times New Roman" w:hAnsi="Times New Roman" w:cs="Times New Roman"/>
                <w:color w:val="C00000"/>
                <w:sz w:val="20"/>
                <w:szCs w:val="20"/>
                <w:rPrChange w:id="3896" w:author="Belete Bantero" w:date="2019-12-08T20:58:00Z">
                  <w:rPr>
                    <w:rFonts w:ascii="Times New Roman" w:hAnsi="Times New Roman" w:cs="Times New Roman"/>
                    <w:sz w:val="18"/>
                  </w:rPr>
                </w:rPrChange>
              </w:rPr>
              <w:t>to share their li</w:t>
            </w:r>
            <w:ins w:id="3897" w:author="Belete Bantero" w:date="2019-12-08T20:57:00Z">
              <w:r w:rsidR="004A0692" w:rsidRPr="004A0692">
                <w:rPr>
                  <w:rFonts w:ascii="Times New Roman" w:hAnsi="Times New Roman" w:cs="Times New Roman"/>
                  <w:color w:val="C00000"/>
                  <w:sz w:val="20"/>
                  <w:szCs w:val="20"/>
                  <w:rPrChange w:id="3898" w:author="Belete Bantero" w:date="2019-12-08T20:58:00Z">
                    <w:rPr>
                      <w:rFonts w:ascii="Times New Roman" w:hAnsi="Times New Roman" w:cs="Times New Roman"/>
                      <w:sz w:val="20"/>
                      <w:szCs w:val="20"/>
                    </w:rPr>
                  </w:rPrChange>
                </w:rPr>
                <w:t>f</w:t>
              </w:r>
            </w:ins>
            <w:del w:id="3899" w:author="Belete Bantero" w:date="2019-12-08T20:57:00Z">
              <w:r w:rsidRPr="004A0692" w:rsidDel="004A0692">
                <w:rPr>
                  <w:rFonts w:ascii="Times New Roman" w:hAnsi="Times New Roman" w:cs="Times New Roman"/>
                  <w:color w:val="C00000"/>
                  <w:sz w:val="20"/>
                  <w:szCs w:val="20"/>
                  <w:rPrChange w:id="3900" w:author="Belete Bantero" w:date="2019-12-08T20:58:00Z">
                    <w:rPr>
                      <w:rFonts w:ascii="Times New Roman" w:hAnsi="Times New Roman" w:cs="Times New Roman"/>
                      <w:sz w:val="18"/>
                    </w:rPr>
                  </w:rPrChange>
                </w:rPr>
                <w:delText>v</w:delText>
              </w:r>
            </w:del>
            <w:r w:rsidRPr="004A0692">
              <w:rPr>
                <w:rFonts w:ascii="Times New Roman" w:hAnsi="Times New Roman" w:cs="Times New Roman"/>
                <w:color w:val="C00000"/>
                <w:sz w:val="20"/>
                <w:szCs w:val="20"/>
                <w:rPrChange w:id="3901" w:author="Belete Bantero" w:date="2019-12-08T20:58:00Z">
                  <w:rPr>
                    <w:rFonts w:ascii="Times New Roman" w:hAnsi="Times New Roman" w:cs="Times New Roman"/>
                    <w:sz w:val="18"/>
                  </w:rPr>
                </w:rPrChange>
              </w:rPr>
              <w:t xml:space="preserve">e experience on public gatherings. </w:t>
            </w:r>
            <w:del w:id="3902" w:author="Belete Bantero" w:date="2019-12-08T20:58:00Z">
              <w:r w:rsidRPr="00E711C3" w:rsidDel="004A0692">
                <w:rPr>
                  <w:rFonts w:ascii="Times New Roman" w:hAnsi="Times New Roman" w:cs="Times New Roman"/>
                  <w:sz w:val="20"/>
                  <w:szCs w:val="20"/>
                  <w:rPrChange w:id="3903" w:author="Belete Bantero" w:date="2019-12-07T15:37:00Z">
                    <w:rPr>
                      <w:rFonts w:ascii="Times New Roman" w:hAnsi="Times New Roman" w:cs="Times New Roman"/>
                      <w:sz w:val="18"/>
                    </w:rPr>
                  </w:rPrChange>
                </w:rPr>
                <w:delText>Recognize their success to motivate others.</w:delText>
              </w:r>
            </w:del>
          </w:p>
        </w:tc>
      </w:tr>
      <w:tr w:rsidR="00EE1652" w:rsidRPr="00E711C3" w14:paraId="07F6EA83" w14:textId="77777777" w:rsidTr="00621E96">
        <w:trPr>
          <w:trHeight w:val="620"/>
          <w:jc w:val="center"/>
          <w:trPrChange w:id="3904" w:author="Belete Bantero" w:date="2019-12-08T20:31:00Z">
            <w:trPr>
              <w:trHeight w:val="620"/>
              <w:jc w:val="center"/>
            </w:trPr>
          </w:trPrChange>
        </w:trPr>
        <w:tc>
          <w:tcPr>
            <w:tcW w:w="2605" w:type="dxa"/>
            <w:vMerge/>
            <w:vAlign w:val="center"/>
            <w:tcPrChange w:id="3905" w:author="Belete Bantero" w:date="2019-12-08T20:31:00Z">
              <w:tcPr>
                <w:tcW w:w="2430" w:type="dxa"/>
                <w:vMerge/>
                <w:vAlign w:val="center"/>
              </w:tcPr>
            </w:tcPrChange>
          </w:tcPr>
          <w:p w14:paraId="59A81203" w14:textId="77777777" w:rsidR="00EE1652" w:rsidRPr="00E711C3" w:rsidRDefault="00EE1652">
            <w:pPr>
              <w:jc w:val="center"/>
              <w:rPr>
                <w:rFonts w:ascii="Times New Roman" w:hAnsi="Times New Roman" w:cs="Times New Roman"/>
                <w:sz w:val="20"/>
                <w:szCs w:val="20"/>
                <w:rPrChange w:id="3906" w:author="Belete Bantero" w:date="2019-12-07T15:37:00Z">
                  <w:rPr>
                    <w:rFonts w:ascii="Times New Roman" w:hAnsi="Times New Roman" w:cs="Times New Roman"/>
                  </w:rPr>
                </w:rPrChange>
              </w:rPr>
            </w:pPr>
          </w:p>
        </w:tc>
        <w:tc>
          <w:tcPr>
            <w:tcW w:w="1980" w:type="dxa"/>
            <w:vAlign w:val="center"/>
            <w:tcPrChange w:id="3907" w:author="Belete Bantero" w:date="2019-12-08T20:31:00Z">
              <w:tcPr>
                <w:tcW w:w="1980" w:type="dxa"/>
                <w:vAlign w:val="center"/>
              </w:tcPr>
            </w:tcPrChange>
          </w:tcPr>
          <w:p w14:paraId="1FC7F521" w14:textId="77777777" w:rsidR="00EE1652" w:rsidRPr="00E711C3" w:rsidRDefault="00EE1652">
            <w:pPr>
              <w:jc w:val="center"/>
              <w:rPr>
                <w:rFonts w:ascii="Times New Roman" w:eastAsia="Times New Roman" w:hAnsi="Times New Roman" w:cs="Times New Roman"/>
                <w:sz w:val="20"/>
                <w:szCs w:val="20"/>
                <w:rPrChange w:id="3908" w:author="Belete Bantero" w:date="2019-12-07T15:37:00Z">
                  <w:rPr>
                    <w:rFonts w:ascii="Times New Roman" w:eastAsia="Times New Roman" w:hAnsi="Times New Roman" w:cs="Times New Roman"/>
                  </w:rPr>
                </w:rPrChange>
              </w:rPr>
            </w:pPr>
            <w:r w:rsidRPr="00E711C3">
              <w:rPr>
                <w:rFonts w:ascii="Times New Roman" w:eastAsia="Times New Roman" w:hAnsi="Times New Roman" w:cs="Times New Roman"/>
                <w:sz w:val="20"/>
                <w:szCs w:val="20"/>
                <w:rPrChange w:id="3909" w:author="Belete Bantero" w:date="2019-12-07T15:37:00Z">
                  <w:rPr>
                    <w:rFonts w:ascii="Times New Roman" w:eastAsia="Times New Roman" w:hAnsi="Times New Roman" w:cs="Times New Roman"/>
                  </w:rPr>
                </w:rPrChange>
              </w:rPr>
              <w:t>Group - contact</w:t>
            </w:r>
          </w:p>
        </w:tc>
        <w:tc>
          <w:tcPr>
            <w:tcW w:w="2700" w:type="dxa"/>
            <w:tcPrChange w:id="3910" w:author="Belete Bantero" w:date="2019-12-08T20:31:00Z">
              <w:tcPr>
                <w:tcW w:w="2700" w:type="dxa"/>
              </w:tcPr>
            </w:tcPrChange>
          </w:tcPr>
          <w:p w14:paraId="5513A603"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911"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912" w:author="Belete Bantero" w:date="2019-12-07T15:37:00Z">
                  <w:rPr>
                    <w:rFonts w:ascii="Times New Roman" w:eastAsia="Times New Roman" w:hAnsi="Times New Roman" w:cs="Times New Roman"/>
                    <w:sz w:val="18"/>
                    <w:szCs w:val="24"/>
                    <w:lang w:val="en-GB"/>
                  </w:rPr>
                </w:rPrChange>
              </w:rPr>
              <w:t>Demonstrations</w:t>
            </w:r>
          </w:p>
          <w:p w14:paraId="6DD4B5AD"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913"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914" w:author="Belete Bantero" w:date="2019-12-07T15:37:00Z">
                  <w:rPr>
                    <w:rFonts w:ascii="Times New Roman" w:eastAsia="Times New Roman" w:hAnsi="Times New Roman" w:cs="Times New Roman"/>
                    <w:sz w:val="18"/>
                    <w:szCs w:val="24"/>
                    <w:lang w:val="en-GB"/>
                  </w:rPr>
                </w:rPrChange>
              </w:rPr>
              <w:t>Field days &amp; Farm walks</w:t>
            </w:r>
            <w:del w:id="3915" w:author="Belete Bantero" w:date="2019-12-08T20:52:00Z">
              <w:r w:rsidRPr="00E711C3" w:rsidDel="009934FA">
                <w:rPr>
                  <w:rFonts w:ascii="Times New Roman" w:eastAsia="Times New Roman" w:hAnsi="Times New Roman" w:cs="Times New Roman"/>
                  <w:sz w:val="20"/>
                  <w:szCs w:val="20"/>
                  <w:lang w:val="en-GB"/>
                  <w:rPrChange w:id="3916" w:author="Belete Bantero" w:date="2019-12-07T15:37:00Z">
                    <w:rPr>
                      <w:rFonts w:ascii="Times New Roman" w:eastAsia="Times New Roman" w:hAnsi="Times New Roman" w:cs="Times New Roman"/>
                      <w:sz w:val="18"/>
                      <w:szCs w:val="24"/>
                      <w:lang w:val="en-GB"/>
                    </w:rPr>
                  </w:rPrChange>
                </w:rPr>
                <w:delText>,</w:delText>
              </w:r>
            </w:del>
          </w:p>
          <w:p w14:paraId="144A9FF7" w14:textId="77777777" w:rsidR="00EE1652" w:rsidRPr="00E711C3" w:rsidRDefault="00EE1652">
            <w:pPr>
              <w:pStyle w:val="ListParagraph"/>
              <w:numPr>
                <w:ilvl w:val="0"/>
                <w:numId w:val="14"/>
              </w:numPr>
              <w:ind w:left="166" w:hanging="166"/>
              <w:contextualSpacing w:val="0"/>
              <w:jc w:val="both"/>
              <w:rPr>
                <w:rFonts w:ascii="Times New Roman" w:eastAsia="Times New Roman" w:hAnsi="Times New Roman" w:cs="Times New Roman"/>
                <w:sz w:val="20"/>
                <w:szCs w:val="20"/>
                <w:lang w:val="en-GB"/>
                <w:rPrChange w:id="3917" w:author="Belete Bantero" w:date="2019-12-07T15:37:00Z">
                  <w:rPr>
                    <w:rFonts w:ascii="Times New Roman" w:eastAsia="Times New Roman" w:hAnsi="Times New Roman" w:cs="Times New Roman"/>
                    <w:sz w:val="18"/>
                    <w:szCs w:val="24"/>
                    <w:lang w:val="en-GB"/>
                  </w:rPr>
                </w:rPrChange>
              </w:rPr>
            </w:pPr>
            <w:r w:rsidRPr="00E711C3">
              <w:rPr>
                <w:rFonts w:ascii="Times New Roman" w:eastAsia="Times New Roman" w:hAnsi="Times New Roman" w:cs="Times New Roman"/>
                <w:sz w:val="20"/>
                <w:szCs w:val="20"/>
                <w:rPrChange w:id="3918" w:author="Belete Bantero" w:date="2019-12-07T15:37:00Z">
                  <w:rPr>
                    <w:rFonts w:ascii="Times New Roman" w:eastAsia="Times New Roman" w:hAnsi="Times New Roman" w:cs="Times New Roman"/>
                    <w:sz w:val="18"/>
                    <w:szCs w:val="24"/>
                  </w:rPr>
                </w:rPrChange>
              </w:rPr>
              <w:t>Experience sharing</w:t>
            </w:r>
          </w:p>
        </w:tc>
        <w:tc>
          <w:tcPr>
            <w:tcW w:w="3415" w:type="dxa"/>
            <w:vMerge/>
            <w:tcPrChange w:id="3919" w:author="Belete Bantero" w:date="2019-12-08T20:31:00Z">
              <w:tcPr>
                <w:tcW w:w="2965" w:type="dxa"/>
                <w:vMerge/>
              </w:tcPr>
            </w:tcPrChange>
          </w:tcPr>
          <w:p w14:paraId="0DE792C9" w14:textId="77777777" w:rsidR="00EE1652" w:rsidRPr="00E711C3" w:rsidRDefault="00EE1652">
            <w:pPr>
              <w:pStyle w:val="ListParagraph"/>
              <w:ind w:left="166"/>
              <w:contextualSpacing w:val="0"/>
              <w:jc w:val="both"/>
              <w:rPr>
                <w:rFonts w:ascii="Times New Roman" w:eastAsia="Times New Roman" w:hAnsi="Times New Roman" w:cs="Times New Roman"/>
                <w:sz w:val="20"/>
                <w:szCs w:val="20"/>
                <w:lang w:val="en-GB"/>
                <w:rPrChange w:id="3920" w:author="Belete Bantero" w:date="2019-12-07T15:37:00Z">
                  <w:rPr>
                    <w:rFonts w:ascii="Times New Roman" w:eastAsia="Times New Roman" w:hAnsi="Times New Roman" w:cs="Times New Roman"/>
                    <w:sz w:val="18"/>
                    <w:szCs w:val="24"/>
                    <w:lang w:val="en-GB"/>
                  </w:rPr>
                </w:rPrChange>
              </w:rPr>
            </w:pPr>
          </w:p>
        </w:tc>
      </w:tr>
      <w:tr w:rsidR="00EE1652" w:rsidRPr="00E711C3" w14:paraId="303EDD47" w14:textId="77777777" w:rsidTr="00621E96">
        <w:trPr>
          <w:trHeight w:val="260"/>
          <w:jc w:val="center"/>
          <w:trPrChange w:id="3921" w:author="Belete Bantero" w:date="2019-12-08T20:31:00Z">
            <w:trPr>
              <w:trHeight w:val="260"/>
              <w:jc w:val="center"/>
            </w:trPr>
          </w:trPrChange>
        </w:trPr>
        <w:tc>
          <w:tcPr>
            <w:tcW w:w="2605" w:type="dxa"/>
            <w:vMerge/>
            <w:vAlign w:val="center"/>
            <w:tcPrChange w:id="3922" w:author="Belete Bantero" w:date="2019-12-08T20:31:00Z">
              <w:tcPr>
                <w:tcW w:w="2430" w:type="dxa"/>
                <w:vMerge/>
                <w:vAlign w:val="center"/>
              </w:tcPr>
            </w:tcPrChange>
          </w:tcPr>
          <w:p w14:paraId="268F4DA0" w14:textId="77777777" w:rsidR="00EE1652" w:rsidRPr="00E711C3" w:rsidRDefault="00EE1652">
            <w:pPr>
              <w:jc w:val="center"/>
              <w:rPr>
                <w:rFonts w:ascii="Times New Roman" w:hAnsi="Times New Roman" w:cs="Times New Roman"/>
                <w:sz w:val="20"/>
                <w:szCs w:val="20"/>
                <w:rPrChange w:id="3923" w:author="Belete Bantero" w:date="2019-12-07T15:37:00Z">
                  <w:rPr>
                    <w:rFonts w:ascii="Times New Roman" w:hAnsi="Times New Roman" w:cs="Times New Roman"/>
                  </w:rPr>
                </w:rPrChange>
              </w:rPr>
            </w:pPr>
          </w:p>
        </w:tc>
        <w:tc>
          <w:tcPr>
            <w:tcW w:w="1980" w:type="dxa"/>
            <w:vAlign w:val="center"/>
            <w:tcPrChange w:id="3924" w:author="Belete Bantero" w:date="2019-12-08T20:31:00Z">
              <w:tcPr>
                <w:tcW w:w="1980" w:type="dxa"/>
                <w:vAlign w:val="center"/>
              </w:tcPr>
            </w:tcPrChange>
          </w:tcPr>
          <w:p w14:paraId="62A1C924" w14:textId="77777777" w:rsidR="00EE1652" w:rsidRPr="00E711C3" w:rsidRDefault="00EE1652">
            <w:pPr>
              <w:jc w:val="center"/>
              <w:rPr>
                <w:rFonts w:ascii="Times New Roman" w:hAnsi="Times New Roman" w:cs="Times New Roman"/>
                <w:sz w:val="20"/>
                <w:szCs w:val="20"/>
                <w:rPrChange w:id="3925" w:author="Belete Bantero" w:date="2019-12-07T15:37:00Z">
                  <w:rPr>
                    <w:rFonts w:ascii="Times New Roman" w:hAnsi="Times New Roman" w:cs="Times New Roman"/>
                  </w:rPr>
                </w:rPrChange>
              </w:rPr>
            </w:pPr>
            <w:r w:rsidRPr="00E711C3">
              <w:rPr>
                <w:rFonts w:ascii="Times New Roman" w:hAnsi="Times New Roman" w:cs="Times New Roman"/>
                <w:sz w:val="20"/>
                <w:szCs w:val="20"/>
                <w:rPrChange w:id="3926" w:author="Belete Bantero" w:date="2019-12-07T15:37:00Z">
                  <w:rPr>
                    <w:rFonts w:ascii="Times New Roman" w:hAnsi="Times New Roman" w:cs="Times New Roman"/>
                  </w:rPr>
                </w:rPrChange>
              </w:rPr>
              <w:t>Mass - contact</w:t>
            </w:r>
          </w:p>
        </w:tc>
        <w:tc>
          <w:tcPr>
            <w:tcW w:w="2700" w:type="dxa"/>
            <w:tcPrChange w:id="3927" w:author="Belete Bantero" w:date="2019-12-08T20:31:00Z">
              <w:tcPr>
                <w:tcW w:w="2700" w:type="dxa"/>
              </w:tcPr>
            </w:tcPrChange>
          </w:tcPr>
          <w:p w14:paraId="73AE57FF" w14:textId="77777777" w:rsidR="00EE1652" w:rsidRPr="00E711C3" w:rsidRDefault="00EE1652">
            <w:pPr>
              <w:pStyle w:val="ListParagraph"/>
              <w:numPr>
                <w:ilvl w:val="0"/>
                <w:numId w:val="15"/>
              </w:numPr>
              <w:ind w:left="166" w:hanging="166"/>
              <w:contextualSpacing w:val="0"/>
              <w:jc w:val="both"/>
              <w:rPr>
                <w:rFonts w:ascii="Times New Roman" w:eastAsia="Times New Roman" w:hAnsi="Times New Roman" w:cs="Times New Roman"/>
                <w:sz w:val="20"/>
                <w:szCs w:val="20"/>
                <w:lang w:val="en-GB"/>
                <w:rPrChange w:id="3928" w:author="Belete Bantero" w:date="2019-12-07T15:37:00Z">
                  <w:rPr>
                    <w:rFonts w:ascii="Times New Roman" w:eastAsia="Times New Roman" w:hAnsi="Times New Roman" w:cs="Times New Roman"/>
                    <w:sz w:val="18"/>
                    <w:szCs w:val="24"/>
                    <w:lang w:val="en-GB"/>
                  </w:rPr>
                </w:rPrChange>
              </w:rPr>
            </w:pPr>
            <w:r w:rsidRPr="00E711C3">
              <w:rPr>
                <w:rFonts w:ascii="Times New Roman" w:eastAsia="Times New Roman" w:hAnsi="Times New Roman" w:cs="Times New Roman"/>
                <w:sz w:val="20"/>
                <w:szCs w:val="20"/>
                <w:lang w:val="en-GB"/>
                <w:rPrChange w:id="3929" w:author="Belete Bantero" w:date="2019-12-07T15:37:00Z">
                  <w:rPr>
                    <w:rFonts w:ascii="Times New Roman" w:eastAsia="Times New Roman" w:hAnsi="Times New Roman" w:cs="Times New Roman"/>
                    <w:sz w:val="18"/>
                    <w:szCs w:val="24"/>
                    <w:lang w:val="en-GB"/>
                  </w:rPr>
                </w:rPrChange>
              </w:rPr>
              <w:t>Billboard and posters</w:t>
            </w:r>
          </w:p>
          <w:p w14:paraId="5B80031D" w14:textId="06C90B6B" w:rsidR="00EE1652" w:rsidRDefault="00EE1652">
            <w:pPr>
              <w:pStyle w:val="ListParagraph"/>
              <w:numPr>
                <w:ilvl w:val="0"/>
                <w:numId w:val="15"/>
              </w:numPr>
              <w:ind w:left="166" w:hanging="166"/>
              <w:contextualSpacing w:val="0"/>
              <w:jc w:val="both"/>
              <w:rPr>
                <w:ins w:id="3930" w:author="Belete Bantero" w:date="2019-12-08T21:10:00Z"/>
                <w:rFonts w:ascii="Times New Roman" w:eastAsia="Times New Roman" w:hAnsi="Times New Roman" w:cs="Times New Roman"/>
                <w:sz w:val="20"/>
                <w:szCs w:val="20"/>
                <w:lang w:val="en-GB"/>
              </w:rPr>
            </w:pPr>
            <w:r w:rsidRPr="00E711C3">
              <w:rPr>
                <w:rFonts w:ascii="Times New Roman" w:eastAsia="Times New Roman" w:hAnsi="Times New Roman" w:cs="Times New Roman"/>
                <w:sz w:val="20"/>
                <w:szCs w:val="20"/>
                <w:lang w:val="en-GB"/>
                <w:rPrChange w:id="3931" w:author="Belete Bantero" w:date="2019-12-07T15:37:00Z">
                  <w:rPr>
                    <w:rFonts w:ascii="Times New Roman" w:eastAsia="Times New Roman" w:hAnsi="Times New Roman" w:cs="Times New Roman"/>
                    <w:sz w:val="18"/>
                    <w:szCs w:val="24"/>
                    <w:lang w:val="en-GB"/>
                  </w:rPr>
                </w:rPrChange>
              </w:rPr>
              <w:t>Printing media</w:t>
            </w:r>
          </w:p>
          <w:p w14:paraId="0272BD63" w14:textId="42095F79" w:rsidR="009934FA" w:rsidRPr="0038130C" w:rsidRDefault="0038130C" w:rsidP="0038130C">
            <w:pPr>
              <w:pStyle w:val="ListParagraph"/>
              <w:numPr>
                <w:ilvl w:val="0"/>
                <w:numId w:val="15"/>
              </w:numPr>
              <w:ind w:left="166" w:hanging="166"/>
              <w:contextualSpacing w:val="0"/>
              <w:jc w:val="both"/>
              <w:rPr>
                <w:rFonts w:ascii="Times New Roman" w:eastAsia="Times New Roman" w:hAnsi="Times New Roman" w:cs="Times New Roman"/>
                <w:sz w:val="20"/>
                <w:szCs w:val="20"/>
                <w:lang w:val="en-GB"/>
                <w:rPrChange w:id="3932" w:author="Belete Bantero" w:date="2019-12-08T21:10:00Z">
                  <w:rPr>
                    <w:rFonts w:ascii="Times New Roman" w:eastAsia="Times New Roman" w:hAnsi="Times New Roman" w:cs="Times New Roman"/>
                    <w:sz w:val="18"/>
                    <w:szCs w:val="24"/>
                    <w:lang w:val="en-GB"/>
                  </w:rPr>
                </w:rPrChange>
              </w:rPr>
              <w:pPrChange w:id="3933" w:author="Belete Bantero" w:date="2019-12-08T21:10:00Z">
                <w:pPr>
                  <w:pStyle w:val="ListParagraph"/>
                  <w:numPr>
                    <w:numId w:val="15"/>
                  </w:numPr>
                  <w:ind w:left="166" w:hanging="166"/>
                  <w:contextualSpacing w:val="0"/>
                  <w:jc w:val="both"/>
                </w:pPr>
              </w:pPrChange>
            </w:pPr>
            <w:ins w:id="3934" w:author="Belete Bantero" w:date="2019-12-08T21:10:00Z">
              <w:r w:rsidRPr="0038130C">
                <w:rPr>
                  <w:rFonts w:ascii="Times New Roman" w:eastAsia="Times New Roman" w:hAnsi="Times New Roman" w:cs="Times New Roman"/>
                  <w:color w:val="C00000"/>
                  <w:sz w:val="20"/>
                  <w:szCs w:val="20"/>
                  <w:lang w:val="en-GB"/>
                  <w:rPrChange w:id="3935" w:author="Belete Bantero" w:date="2019-12-08T21:10:00Z">
                    <w:rPr>
                      <w:rFonts w:ascii="Times New Roman" w:eastAsia="Times New Roman" w:hAnsi="Times New Roman" w:cs="Times New Roman"/>
                      <w:sz w:val="20"/>
                      <w:szCs w:val="20"/>
                      <w:lang w:val="en-GB"/>
                    </w:rPr>
                  </w:rPrChange>
                </w:rPr>
                <w:t>IVR (8028)</w:t>
              </w:r>
            </w:ins>
          </w:p>
        </w:tc>
        <w:tc>
          <w:tcPr>
            <w:tcW w:w="3415" w:type="dxa"/>
            <w:vMerge/>
            <w:tcPrChange w:id="3936" w:author="Belete Bantero" w:date="2019-12-08T20:31:00Z">
              <w:tcPr>
                <w:tcW w:w="2965" w:type="dxa"/>
                <w:vMerge/>
              </w:tcPr>
            </w:tcPrChange>
          </w:tcPr>
          <w:p w14:paraId="06D83A3D" w14:textId="77777777" w:rsidR="00EE1652" w:rsidRPr="00E711C3" w:rsidRDefault="00EE1652">
            <w:pPr>
              <w:pStyle w:val="ListParagraph"/>
              <w:ind w:left="166"/>
              <w:contextualSpacing w:val="0"/>
              <w:jc w:val="both"/>
              <w:rPr>
                <w:rFonts w:ascii="Times New Roman" w:eastAsia="Times New Roman" w:hAnsi="Times New Roman" w:cs="Times New Roman"/>
                <w:sz w:val="20"/>
                <w:szCs w:val="20"/>
                <w:lang w:val="en-GB"/>
                <w:rPrChange w:id="3937" w:author="Belete Bantero" w:date="2019-12-07T15:37:00Z">
                  <w:rPr>
                    <w:rFonts w:ascii="Times New Roman" w:eastAsia="Times New Roman" w:hAnsi="Times New Roman" w:cs="Times New Roman"/>
                    <w:sz w:val="18"/>
                    <w:szCs w:val="24"/>
                    <w:lang w:val="en-GB"/>
                  </w:rPr>
                </w:rPrChange>
              </w:rPr>
            </w:pPr>
          </w:p>
        </w:tc>
      </w:tr>
      <w:tr w:rsidR="00EE1652" w:rsidRPr="00E711C3" w14:paraId="556DB3B9" w14:textId="77777777" w:rsidTr="00621E96">
        <w:trPr>
          <w:trHeight w:val="260"/>
          <w:jc w:val="center"/>
          <w:trPrChange w:id="3938" w:author="Belete Bantero" w:date="2019-12-08T20:31:00Z">
            <w:trPr>
              <w:trHeight w:val="260"/>
              <w:jc w:val="center"/>
            </w:trPr>
          </w:trPrChange>
        </w:trPr>
        <w:tc>
          <w:tcPr>
            <w:tcW w:w="2605" w:type="dxa"/>
            <w:vAlign w:val="center"/>
            <w:tcPrChange w:id="3939" w:author="Belete Bantero" w:date="2019-12-08T20:31:00Z">
              <w:tcPr>
                <w:tcW w:w="2430" w:type="dxa"/>
                <w:vAlign w:val="center"/>
              </w:tcPr>
            </w:tcPrChange>
          </w:tcPr>
          <w:p w14:paraId="76BBB037" w14:textId="77777777" w:rsidR="00EE1652" w:rsidRPr="00E711C3" w:rsidRDefault="00EE1652">
            <w:pPr>
              <w:jc w:val="center"/>
              <w:rPr>
                <w:rFonts w:ascii="Times New Roman" w:hAnsi="Times New Roman" w:cs="Times New Roman"/>
                <w:sz w:val="20"/>
                <w:szCs w:val="20"/>
                <w:rPrChange w:id="3940" w:author="Belete Bantero" w:date="2019-12-07T15:37:00Z">
                  <w:rPr>
                    <w:rFonts w:ascii="Times New Roman" w:hAnsi="Times New Roman" w:cs="Times New Roman"/>
                  </w:rPr>
                </w:rPrChange>
              </w:rPr>
            </w:pPr>
            <w:r w:rsidRPr="00E711C3">
              <w:rPr>
                <w:rFonts w:ascii="Times New Roman" w:hAnsi="Times New Roman" w:cs="Times New Roman"/>
                <w:sz w:val="20"/>
                <w:szCs w:val="20"/>
                <w:rPrChange w:id="3941" w:author="Belete Bantero" w:date="2019-12-07T15:37:00Z">
                  <w:rPr>
                    <w:rFonts w:ascii="Times New Roman" w:hAnsi="Times New Roman" w:cs="Times New Roman"/>
                  </w:rPr>
                </w:rPrChange>
              </w:rPr>
              <w:t>Technology feedback</w:t>
            </w:r>
          </w:p>
        </w:tc>
        <w:tc>
          <w:tcPr>
            <w:tcW w:w="1980" w:type="dxa"/>
            <w:vAlign w:val="center"/>
            <w:tcPrChange w:id="3942" w:author="Belete Bantero" w:date="2019-12-08T20:31:00Z">
              <w:tcPr>
                <w:tcW w:w="1980" w:type="dxa"/>
                <w:vAlign w:val="center"/>
              </w:tcPr>
            </w:tcPrChange>
          </w:tcPr>
          <w:p w14:paraId="19643138" w14:textId="77777777" w:rsidR="00EE1652" w:rsidRPr="00E711C3" w:rsidRDefault="00EE1652">
            <w:pPr>
              <w:jc w:val="center"/>
              <w:rPr>
                <w:rFonts w:ascii="Times New Roman" w:hAnsi="Times New Roman" w:cs="Times New Roman"/>
                <w:sz w:val="20"/>
                <w:szCs w:val="20"/>
                <w:rPrChange w:id="3943" w:author="Belete Bantero" w:date="2019-12-07T15:37:00Z">
                  <w:rPr>
                    <w:rFonts w:ascii="Times New Roman" w:hAnsi="Times New Roman" w:cs="Times New Roman"/>
                  </w:rPr>
                </w:rPrChange>
              </w:rPr>
            </w:pPr>
            <w:r w:rsidRPr="00E711C3">
              <w:rPr>
                <w:rFonts w:ascii="Times New Roman" w:eastAsia="Times New Roman" w:hAnsi="Times New Roman" w:cs="Times New Roman"/>
                <w:sz w:val="20"/>
                <w:szCs w:val="20"/>
                <w:rPrChange w:id="3944" w:author="Belete Bantero" w:date="2019-12-07T15:37:00Z">
                  <w:rPr>
                    <w:rFonts w:ascii="Times New Roman" w:eastAsia="Times New Roman" w:hAnsi="Times New Roman" w:cs="Times New Roman"/>
                  </w:rPr>
                </w:rPrChange>
              </w:rPr>
              <w:t>Individual - Contact</w:t>
            </w:r>
          </w:p>
        </w:tc>
        <w:tc>
          <w:tcPr>
            <w:tcW w:w="2700" w:type="dxa"/>
            <w:tcPrChange w:id="3945" w:author="Belete Bantero" w:date="2019-12-08T20:31:00Z">
              <w:tcPr>
                <w:tcW w:w="2700" w:type="dxa"/>
              </w:tcPr>
            </w:tcPrChange>
          </w:tcPr>
          <w:p w14:paraId="33C0FD8C" w14:textId="77777777" w:rsidR="00EE1652" w:rsidRPr="00E711C3" w:rsidRDefault="00EE1652">
            <w:pPr>
              <w:pStyle w:val="ListParagraph"/>
              <w:numPr>
                <w:ilvl w:val="0"/>
                <w:numId w:val="13"/>
              </w:numPr>
              <w:ind w:left="166" w:hanging="166"/>
              <w:contextualSpacing w:val="0"/>
              <w:rPr>
                <w:rFonts w:ascii="Times New Roman" w:hAnsi="Times New Roman" w:cs="Times New Roman"/>
                <w:sz w:val="20"/>
                <w:szCs w:val="20"/>
                <w:rPrChange w:id="3946" w:author="Belete Bantero" w:date="2019-12-07T15:37:00Z">
                  <w:rPr>
                    <w:rFonts w:ascii="Times New Roman" w:hAnsi="Times New Roman" w:cs="Times New Roman"/>
                    <w:sz w:val="18"/>
                  </w:rPr>
                </w:rPrChange>
              </w:rPr>
            </w:pPr>
            <w:r w:rsidRPr="00E711C3">
              <w:rPr>
                <w:rFonts w:ascii="Times New Roman" w:hAnsi="Times New Roman" w:cs="Times New Roman"/>
                <w:sz w:val="20"/>
                <w:szCs w:val="20"/>
                <w:rPrChange w:id="3947" w:author="Belete Bantero" w:date="2019-12-07T15:37:00Z">
                  <w:rPr>
                    <w:rFonts w:ascii="Times New Roman" w:hAnsi="Times New Roman" w:cs="Times New Roman"/>
                    <w:sz w:val="18"/>
                  </w:rPr>
                </w:rPrChange>
              </w:rPr>
              <w:t xml:space="preserve">Farm visit  </w:t>
            </w:r>
          </w:p>
          <w:p w14:paraId="0DCBB349" w14:textId="77777777" w:rsidR="00EE1652" w:rsidRPr="00E711C3" w:rsidRDefault="00EE1652">
            <w:pPr>
              <w:pStyle w:val="ListParagraph"/>
              <w:numPr>
                <w:ilvl w:val="0"/>
                <w:numId w:val="13"/>
              </w:numPr>
              <w:ind w:left="166" w:hanging="166"/>
              <w:contextualSpacing w:val="0"/>
              <w:rPr>
                <w:rFonts w:ascii="Times New Roman" w:hAnsi="Times New Roman" w:cs="Times New Roman"/>
                <w:sz w:val="20"/>
                <w:szCs w:val="20"/>
                <w:rPrChange w:id="3948" w:author="Belete Bantero" w:date="2019-12-07T15:37:00Z">
                  <w:rPr>
                    <w:rFonts w:ascii="Times New Roman" w:hAnsi="Times New Roman" w:cs="Times New Roman"/>
                    <w:sz w:val="18"/>
                  </w:rPr>
                </w:rPrChange>
              </w:rPr>
            </w:pPr>
            <w:r w:rsidRPr="00E711C3">
              <w:rPr>
                <w:rFonts w:ascii="Times New Roman" w:hAnsi="Times New Roman" w:cs="Times New Roman"/>
                <w:sz w:val="20"/>
                <w:szCs w:val="20"/>
                <w:rPrChange w:id="3949" w:author="Belete Bantero" w:date="2019-12-07T15:37:00Z">
                  <w:rPr>
                    <w:rFonts w:ascii="Times New Roman" w:hAnsi="Times New Roman" w:cs="Times New Roman"/>
                    <w:sz w:val="18"/>
                  </w:rPr>
                </w:rPrChange>
              </w:rPr>
              <w:t>Interview</w:t>
            </w:r>
          </w:p>
        </w:tc>
        <w:tc>
          <w:tcPr>
            <w:tcW w:w="3415" w:type="dxa"/>
            <w:vMerge w:val="restart"/>
            <w:tcPrChange w:id="3950" w:author="Belete Bantero" w:date="2019-12-08T20:31:00Z">
              <w:tcPr>
                <w:tcW w:w="2965" w:type="dxa"/>
                <w:vMerge w:val="restart"/>
              </w:tcPr>
            </w:tcPrChange>
          </w:tcPr>
          <w:p w14:paraId="5AA9BFAD" w14:textId="433FEF38" w:rsidR="00EE1652" w:rsidRPr="0038130C" w:rsidRDefault="00E711C3">
            <w:pPr>
              <w:pStyle w:val="ListParagraph"/>
              <w:numPr>
                <w:ilvl w:val="0"/>
                <w:numId w:val="13"/>
              </w:numPr>
              <w:ind w:left="166" w:hanging="166"/>
              <w:contextualSpacing w:val="0"/>
              <w:rPr>
                <w:rFonts w:ascii="Times New Roman" w:hAnsi="Times New Roman" w:cs="Times New Roman"/>
                <w:color w:val="C00000"/>
                <w:sz w:val="20"/>
                <w:szCs w:val="20"/>
                <w:rPrChange w:id="3951" w:author="Belete Bantero" w:date="2019-12-08T21:09:00Z">
                  <w:rPr>
                    <w:rFonts w:ascii="Times New Roman" w:hAnsi="Times New Roman" w:cs="Times New Roman"/>
                    <w:sz w:val="18"/>
                  </w:rPr>
                </w:rPrChange>
              </w:rPr>
            </w:pPr>
            <w:ins w:id="3952" w:author="Belete Bantero" w:date="2019-12-07T15:41:00Z">
              <w:r>
                <w:rPr>
                  <w:rFonts w:ascii="Times New Roman" w:hAnsi="Times New Roman" w:cs="Times New Roman"/>
                  <w:sz w:val="20"/>
                  <w:szCs w:val="20"/>
                </w:rPr>
                <w:t>I</w:t>
              </w:r>
            </w:ins>
            <w:del w:id="3953" w:author="Belete Bantero" w:date="2019-12-07T15:41:00Z">
              <w:r w:rsidR="00EE1652" w:rsidRPr="00E711C3" w:rsidDel="00E711C3">
                <w:rPr>
                  <w:rFonts w:ascii="Times New Roman" w:hAnsi="Times New Roman" w:cs="Times New Roman"/>
                  <w:sz w:val="20"/>
                  <w:szCs w:val="20"/>
                  <w:rPrChange w:id="3954" w:author="Belete Bantero" w:date="2019-12-07T15:37:00Z">
                    <w:rPr>
                      <w:rFonts w:ascii="Times New Roman" w:hAnsi="Times New Roman" w:cs="Times New Roman"/>
                      <w:sz w:val="18"/>
                    </w:rPr>
                  </w:rPrChange>
                </w:rPr>
                <w:delText>i</w:delText>
              </w:r>
            </w:del>
            <w:r w:rsidR="00EE1652" w:rsidRPr="00E711C3">
              <w:rPr>
                <w:rFonts w:ascii="Times New Roman" w:hAnsi="Times New Roman" w:cs="Times New Roman"/>
                <w:sz w:val="20"/>
                <w:szCs w:val="20"/>
                <w:rPrChange w:id="3955" w:author="Belete Bantero" w:date="2019-12-07T15:37:00Z">
                  <w:rPr>
                    <w:rFonts w:ascii="Times New Roman" w:hAnsi="Times New Roman" w:cs="Times New Roman"/>
                    <w:sz w:val="18"/>
                  </w:rPr>
                </w:rPrChange>
              </w:rPr>
              <w:t xml:space="preserve">dentify how women and men farmers </w:t>
            </w:r>
            <w:del w:id="3956" w:author="Belete Bantero" w:date="2019-12-08T21:07:00Z">
              <w:r w:rsidR="00EE1652" w:rsidRPr="0038130C" w:rsidDel="0038130C">
                <w:rPr>
                  <w:rFonts w:ascii="Times New Roman" w:hAnsi="Times New Roman" w:cs="Times New Roman"/>
                  <w:color w:val="C00000"/>
                  <w:sz w:val="20"/>
                  <w:szCs w:val="20"/>
                  <w:rPrChange w:id="3957" w:author="Belete Bantero" w:date="2019-12-08T21:09:00Z">
                    <w:rPr>
                      <w:rFonts w:ascii="Times New Roman" w:hAnsi="Times New Roman" w:cs="Times New Roman"/>
                      <w:sz w:val="18"/>
                    </w:rPr>
                  </w:rPrChange>
                </w:rPr>
                <w:delText>experience and</w:delText>
              </w:r>
            </w:del>
            <w:ins w:id="3958" w:author="Belete Bantero" w:date="2019-12-08T21:07:00Z">
              <w:r w:rsidR="0038130C" w:rsidRPr="0038130C">
                <w:rPr>
                  <w:rFonts w:ascii="Times New Roman" w:hAnsi="Times New Roman" w:cs="Times New Roman"/>
                  <w:color w:val="C00000"/>
                  <w:sz w:val="20"/>
                  <w:szCs w:val="20"/>
                  <w:rPrChange w:id="3959" w:author="Belete Bantero" w:date="2019-12-08T21:09:00Z">
                    <w:rPr>
                      <w:rFonts w:ascii="Times New Roman" w:hAnsi="Times New Roman" w:cs="Times New Roman"/>
                      <w:sz w:val="20"/>
                      <w:szCs w:val="20"/>
                    </w:rPr>
                  </w:rPrChange>
                </w:rPr>
                <w:t>uptake and adoption of</w:t>
              </w:r>
            </w:ins>
            <w:del w:id="3960" w:author="Belete Bantero" w:date="2019-12-08T21:07:00Z">
              <w:r w:rsidR="00EE1652" w:rsidRPr="0038130C" w:rsidDel="0038130C">
                <w:rPr>
                  <w:rFonts w:ascii="Times New Roman" w:hAnsi="Times New Roman" w:cs="Times New Roman"/>
                  <w:color w:val="C00000"/>
                  <w:sz w:val="20"/>
                  <w:szCs w:val="20"/>
                  <w:rPrChange w:id="3961" w:author="Belete Bantero" w:date="2019-12-08T21:09:00Z">
                    <w:rPr>
                      <w:rFonts w:ascii="Times New Roman" w:hAnsi="Times New Roman" w:cs="Times New Roman"/>
                      <w:sz w:val="18"/>
                    </w:rPr>
                  </w:rPrChange>
                </w:rPr>
                <w:delText xml:space="preserve"> value</w:delText>
              </w:r>
            </w:del>
            <w:r w:rsidR="00EE1652" w:rsidRPr="0038130C">
              <w:rPr>
                <w:rFonts w:ascii="Times New Roman" w:hAnsi="Times New Roman" w:cs="Times New Roman"/>
                <w:color w:val="C00000"/>
                <w:sz w:val="20"/>
                <w:szCs w:val="20"/>
                <w:rPrChange w:id="3962" w:author="Belete Bantero" w:date="2019-12-08T21:09:00Z">
                  <w:rPr>
                    <w:rFonts w:ascii="Times New Roman" w:hAnsi="Times New Roman" w:cs="Times New Roman"/>
                    <w:sz w:val="18"/>
                  </w:rPr>
                </w:rPrChange>
              </w:rPr>
              <w:t xml:space="preserve"> the technologies and </w:t>
            </w:r>
            <w:ins w:id="3963" w:author="Belete Bantero" w:date="2019-12-08T21:08:00Z">
              <w:r w:rsidR="0038130C" w:rsidRPr="0038130C">
                <w:rPr>
                  <w:rFonts w:ascii="Times New Roman" w:hAnsi="Times New Roman" w:cs="Times New Roman"/>
                  <w:color w:val="C00000"/>
                  <w:sz w:val="20"/>
                  <w:szCs w:val="20"/>
                  <w:rPrChange w:id="3964" w:author="Belete Bantero" w:date="2019-12-08T21:09:00Z">
                    <w:rPr>
                      <w:rFonts w:ascii="Times New Roman" w:hAnsi="Times New Roman" w:cs="Times New Roman"/>
                      <w:sz w:val="20"/>
                      <w:szCs w:val="20"/>
                    </w:rPr>
                  </w:rPrChange>
                </w:rPr>
                <w:t xml:space="preserve">able to </w:t>
              </w:r>
            </w:ins>
            <w:r w:rsidR="00EE1652" w:rsidRPr="0038130C">
              <w:rPr>
                <w:rFonts w:ascii="Times New Roman" w:hAnsi="Times New Roman" w:cs="Times New Roman"/>
                <w:color w:val="C00000"/>
                <w:sz w:val="20"/>
                <w:szCs w:val="20"/>
                <w:rPrChange w:id="3965" w:author="Belete Bantero" w:date="2019-12-08T21:09:00Z">
                  <w:rPr>
                    <w:rFonts w:ascii="Times New Roman" w:hAnsi="Times New Roman" w:cs="Times New Roman"/>
                    <w:sz w:val="18"/>
                  </w:rPr>
                </w:rPrChange>
              </w:rPr>
              <w:t xml:space="preserve">use </w:t>
            </w:r>
            <w:del w:id="3966" w:author="Belete Bantero" w:date="2019-12-08T21:08:00Z">
              <w:r w:rsidR="00EE1652" w:rsidRPr="0038130C" w:rsidDel="0038130C">
                <w:rPr>
                  <w:rFonts w:ascii="Times New Roman" w:hAnsi="Times New Roman" w:cs="Times New Roman"/>
                  <w:color w:val="C00000"/>
                  <w:sz w:val="20"/>
                  <w:szCs w:val="20"/>
                  <w:rPrChange w:id="3967" w:author="Belete Bantero" w:date="2019-12-08T21:09:00Z">
                    <w:rPr>
                      <w:rFonts w:ascii="Times New Roman" w:hAnsi="Times New Roman" w:cs="Times New Roman"/>
                      <w:sz w:val="18"/>
                    </w:rPr>
                  </w:rPrChange>
                </w:rPr>
                <w:delText>them separately</w:delText>
              </w:r>
            </w:del>
            <w:ins w:id="3968" w:author="Belete Bantero" w:date="2019-12-08T21:08:00Z">
              <w:r w:rsidR="0038130C" w:rsidRPr="0038130C">
                <w:rPr>
                  <w:rFonts w:ascii="Times New Roman" w:hAnsi="Times New Roman" w:cs="Times New Roman"/>
                  <w:color w:val="C00000"/>
                  <w:sz w:val="20"/>
                  <w:szCs w:val="20"/>
                  <w:rPrChange w:id="3969" w:author="Belete Bantero" w:date="2019-12-08T21:09:00Z">
                    <w:rPr>
                      <w:rFonts w:ascii="Times New Roman" w:hAnsi="Times New Roman" w:cs="Times New Roman"/>
                      <w:sz w:val="20"/>
                      <w:szCs w:val="20"/>
                    </w:rPr>
                  </w:rPrChange>
                </w:rPr>
                <w:t xml:space="preserve">independently. </w:t>
              </w:r>
            </w:ins>
          </w:p>
          <w:p w14:paraId="3D2B269D" w14:textId="77777777" w:rsidR="00EE1652" w:rsidRPr="00E711C3" w:rsidRDefault="00EE1652">
            <w:pPr>
              <w:pStyle w:val="ListParagraph"/>
              <w:numPr>
                <w:ilvl w:val="0"/>
                <w:numId w:val="13"/>
              </w:numPr>
              <w:ind w:left="166" w:hanging="166"/>
              <w:contextualSpacing w:val="0"/>
              <w:rPr>
                <w:rFonts w:ascii="Times New Roman" w:hAnsi="Times New Roman" w:cs="Times New Roman"/>
                <w:sz w:val="20"/>
                <w:szCs w:val="20"/>
                <w:rPrChange w:id="3970" w:author="Belete Bantero" w:date="2019-12-07T15:37:00Z">
                  <w:rPr>
                    <w:rFonts w:ascii="Times New Roman" w:hAnsi="Times New Roman" w:cs="Times New Roman"/>
                    <w:sz w:val="18"/>
                  </w:rPr>
                </w:rPrChange>
              </w:rPr>
            </w:pPr>
            <w:r w:rsidRPr="00E711C3">
              <w:rPr>
                <w:rFonts w:ascii="Times New Roman" w:hAnsi="Times New Roman" w:cs="Times New Roman"/>
                <w:sz w:val="20"/>
                <w:szCs w:val="20"/>
                <w:rPrChange w:id="3971" w:author="Belete Bantero" w:date="2019-12-07T15:37:00Z">
                  <w:rPr>
                    <w:rFonts w:ascii="Times New Roman" w:hAnsi="Times New Roman" w:cs="Times New Roman"/>
                    <w:sz w:val="18"/>
                  </w:rPr>
                </w:rPrChange>
              </w:rPr>
              <w:t xml:space="preserve">Technology feedback </w:t>
            </w:r>
            <w:proofErr w:type="gramStart"/>
            <w:r w:rsidRPr="00E711C3">
              <w:rPr>
                <w:rFonts w:ascii="Times New Roman" w:hAnsi="Times New Roman" w:cs="Times New Roman"/>
                <w:sz w:val="20"/>
                <w:szCs w:val="20"/>
                <w:rPrChange w:id="3972" w:author="Belete Bantero" w:date="2019-12-07T15:37:00Z">
                  <w:rPr>
                    <w:rFonts w:ascii="Times New Roman" w:hAnsi="Times New Roman" w:cs="Times New Roman"/>
                    <w:sz w:val="18"/>
                  </w:rPr>
                </w:rPrChange>
              </w:rPr>
              <w:t>has to</w:t>
            </w:r>
            <w:proofErr w:type="gramEnd"/>
            <w:r w:rsidRPr="00E711C3">
              <w:rPr>
                <w:rFonts w:ascii="Times New Roman" w:hAnsi="Times New Roman" w:cs="Times New Roman"/>
                <w:sz w:val="20"/>
                <w:szCs w:val="20"/>
                <w:rPrChange w:id="3973" w:author="Belete Bantero" w:date="2019-12-07T15:37:00Z">
                  <w:rPr>
                    <w:rFonts w:ascii="Times New Roman" w:hAnsi="Times New Roman" w:cs="Times New Roman"/>
                    <w:sz w:val="18"/>
                  </w:rPr>
                </w:rPrChange>
              </w:rPr>
              <w:t xml:space="preserve"> be collected separately from male and female farmers.</w:t>
            </w:r>
          </w:p>
          <w:p w14:paraId="3B753BEA" w14:textId="77777777" w:rsidR="00EE1652" w:rsidRPr="00E711C3" w:rsidRDefault="00EE1652">
            <w:pPr>
              <w:pStyle w:val="ListParagraph"/>
              <w:numPr>
                <w:ilvl w:val="0"/>
                <w:numId w:val="13"/>
              </w:numPr>
              <w:ind w:left="166" w:hanging="166"/>
              <w:contextualSpacing w:val="0"/>
              <w:rPr>
                <w:rFonts w:ascii="Times New Roman" w:hAnsi="Times New Roman" w:cs="Times New Roman"/>
                <w:sz w:val="20"/>
                <w:szCs w:val="20"/>
                <w:rPrChange w:id="3974" w:author="Belete Bantero" w:date="2019-12-07T15:37:00Z">
                  <w:rPr>
                    <w:rFonts w:ascii="Times New Roman" w:hAnsi="Times New Roman" w:cs="Times New Roman"/>
                    <w:sz w:val="18"/>
                  </w:rPr>
                </w:rPrChange>
              </w:rPr>
            </w:pPr>
            <w:r w:rsidRPr="00E711C3">
              <w:rPr>
                <w:rFonts w:ascii="Times New Roman" w:hAnsi="Times New Roman" w:cs="Times New Roman"/>
                <w:sz w:val="20"/>
                <w:szCs w:val="20"/>
                <w:rPrChange w:id="3975" w:author="Belete Bantero" w:date="2019-12-07T15:37:00Z">
                  <w:rPr>
                    <w:rFonts w:ascii="Times New Roman" w:hAnsi="Times New Roman" w:cs="Times New Roman"/>
                    <w:sz w:val="18"/>
                  </w:rPr>
                </w:rPrChange>
              </w:rPr>
              <w:t>Encourage women to participate through women only group formation</w:t>
            </w:r>
          </w:p>
          <w:p w14:paraId="1B88428C" w14:textId="77777777" w:rsidR="00EE1652" w:rsidRPr="00E711C3" w:rsidRDefault="00EE1652">
            <w:pPr>
              <w:pStyle w:val="ListParagraph"/>
              <w:numPr>
                <w:ilvl w:val="0"/>
                <w:numId w:val="13"/>
              </w:numPr>
              <w:ind w:left="166" w:hanging="166"/>
              <w:contextualSpacing w:val="0"/>
              <w:rPr>
                <w:rFonts w:ascii="Times New Roman" w:hAnsi="Times New Roman" w:cs="Times New Roman"/>
                <w:sz w:val="20"/>
                <w:szCs w:val="20"/>
                <w:rPrChange w:id="3976" w:author="Belete Bantero" w:date="2019-12-07T15:37:00Z">
                  <w:rPr>
                    <w:rFonts w:ascii="Times New Roman" w:hAnsi="Times New Roman" w:cs="Times New Roman"/>
                    <w:sz w:val="18"/>
                  </w:rPr>
                </w:rPrChange>
              </w:rPr>
            </w:pPr>
            <w:r w:rsidRPr="00E711C3">
              <w:rPr>
                <w:rFonts w:ascii="Times New Roman" w:hAnsi="Times New Roman" w:cs="Times New Roman"/>
                <w:sz w:val="20"/>
                <w:szCs w:val="20"/>
                <w:rPrChange w:id="3977" w:author="Belete Bantero" w:date="2019-12-07T15:37:00Z">
                  <w:rPr>
                    <w:rFonts w:ascii="Times New Roman" w:hAnsi="Times New Roman" w:cs="Times New Roman"/>
                    <w:sz w:val="18"/>
                  </w:rPr>
                </w:rPrChange>
              </w:rPr>
              <w:t>Develop gender sensitive checklist to record gender disaggregated data</w:t>
            </w:r>
          </w:p>
        </w:tc>
      </w:tr>
      <w:tr w:rsidR="00EE1652" w:rsidRPr="00E711C3" w14:paraId="309AC053" w14:textId="77777777" w:rsidTr="00621E96">
        <w:trPr>
          <w:trHeight w:val="422"/>
          <w:jc w:val="center"/>
          <w:trPrChange w:id="3978" w:author="Belete Bantero" w:date="2019-12-08T20:31:00Z">
            <w:trPr>
              <w:trHeight w:val="422"/>
              <w:jc w:val="center"/>
            </w:trPr>
          </w:trPrChange>
        </w:trPr>
        <w:tc>
          <w:tcPr>
            <w:tcW w:w="2605" w:type="dxa"/>
            <w:vAlign w:val="center"/>
            <w:tcPrChange w:id="3979" w:author="Belete Bantero" w:date="2019-12-08T20:31:00Z">
              <w:tcPr>
                <w:tcW w:w="2430" w:type="dxa"/>
                <w:vAlign w:val="center"/>
              </w:tcPr>
            </w:tcPrChange>
          </w:tcPr>
          <w:p w14:paraId="6C94A941" w14:textId="77777777" w:rsidR="00EE1652" w:rsidRPr="00E711C3" w:rsidRDefault="00EE1652">
            <w:pPr>
              <w:jc w:val="center"/>
              <w:rPr>
                <w:rFonts w:ascii="Times New Roman" w:hAnsi="Times New Roman" w:cs="Times New Roman"/>
                <w:sz w:val="20"/>
                <w:szCs w:val="20"/>
                <w:rPrChange w:id="3980" w:author="Belete Bantero" w:date="2019-12-07T15:37:00Z">
                  <w:rPr>
                    <w:rFonts w:ascii="Times New Roman" w:hAnsi="Times New Roman" w:cs="Times New Roman"/>
                  </w:rPr>
                </w:rPrChange>
              </w:rPr>
            </w:pPr>
          </w:p>
        </w:tc>
        <w:tc>
          <w:tcPr>
            <w:tcW w:w="1980" w:type="dxa"/>
            <w:tcPrChange w:id="3981" w:author="Belete Bantero" w:date="2019-12-08T20:31:00Z">
              <w:tcPr>
                <w:tcW w:w="1980" w:type="dxa"/>
              </w:tcPr>
            </w:tcPrChange>
          </w:tcPr>
          <w:p w14:paraId="1E2E15C8" w14:textId="77777777" w:rsidR="00EE1652" w:rsidRPr="00E711C3" w:rsidRDefault="00EE1652">
            <w:pPr>
              <w:rPr>
                <w:rFonts w:ascii="Times New Roman" w:hAnsi="Times New Roman" w:cs="Times New Roman"/>
                <w:sz w:val="20"/>
                <w:szCs w:val="20"/>
                <w:rPrChange w:id="3982" w:author="Belete Bantero" w:date="2019-12-07T15:37:00Z">
                  <w:rPr>
                    <w:rFonts w:ascii="Times New Roman" w:hAnsi="Times New Roman" w:cs="Times New Roman"/>
                  </w:rPr>
                </w:rPrChange>
              </w:rPr>
            </w:pPr>
            <w:r w:rsidRPr="00E711C3">
              <w:rPr>
                <w:rFonts w:ascii="Times New Roman" w:eastAsia="Times New Roman" w:hAnsi="Times New Roman" w:cs="Times New Roman"/>
                <w:sz w:val="20"/>
                <w:szCs w:val="20"/>
                <w:rPrChange w:id="3983" w:author="Belete Bantero" w:date="2019-12-07T15:37:00Z">
                  <w:rPr>
                    <w:rFonts w:ascii="Times New Roman" w:eastAsia="Times New Roman" w:hAnsi="Times New Roman" w:cs="Times New Roman"/>
                  </w:rPr>
                </w:rPrChange>
              </w:rPr>
              <w:t>Group - contact</w:t>
            </w:r>
          </w:p>
        </w:tc>
        <w:tc>
          <w:tcPr>
            <w:tcW w:w="2700" w:type="dxa"/>
            <w:tcPrChange w:id="3984" w:author="Belete Bantero" w:date="2019-12-08T20:31:00Z">
              <w:tcPr>
                <w:tcW w:w="2700" w:type="dxa"/>
              </w:tcPr>
            </w:tcPrChange>
          </w:tcPr>
          <w:p w14:paraId="6906542C" w14:textId="77777777" w:rsidR="00EE1652" w:rsidRPr="00E711C3" w:rsidRDefault="00EE1652">
            <w:pPr>
              <w:pStyle w:val="ListParagraph"/>
              <w:numPr>
                <w:ilvl w:val="0"/>
                <w:numId w:val="14"/>
              </w:numPr>
              <w:ind w:left="166" w:hanging="166"/>
              <w:contextualSpacing w:val="0"/>
              <w:jc w:val="both"/>
              <w:rPr>
                <w:rFonts w:ascii="Times New Roman" w:hAnsi="Times New Roman" w:cs="Times New Roman"/>
                <w:sz w:val="20"/>
                <w:szCs w:val="20"/>
                <w:rPrChange w:id="3985" w:author="Belete Bantero" w:date="2019-12-07T15:37:00Z">
                  <w:rPr>
                    <w:rFonts w:ascii="Times New Roman" w:hAnsi="Times New Roman" w:cs="Times New Roman"/>
                    <w:sz w:val="18"/>
                  </w:rPr>
                </w:rPrChange>
              </w:rPr>
            </w:pPr>
            <w:r w:rsidRPr="00E711C3">
              <w:rPr>
                <w:rFonts w:ascii="Times New Roman" w:eastAsia="Times New Roman" w:hAnsi="Times New Roman" w:cs="Times New Roman"/>
                <w:sz w:val="20"/>
                <w:szCs w:val="20"/>
                <w:lang w:val="en-GB"/>
                <w:rPrChange w:id="3986" w:author="Belete Bantero" w:date="2019-12-07T15:37:00Z">
                  <w:rPr>
                    <w:rFonts w:ascii="Times New Roman" w:eastAsia="Times New Roman" w:hAnsi="Times New Roman" w:cs="Times New Roman"/>
                    <w:sz w:val="18"/>
                    <w:szCs w:val="24"/>
                    <w:lang w:val="en-GB"/>
                  </w:rPr>
                </w:rPrChange>
              </w:rPr>
              <w:t>Field days</w:t>
            </w:r>
          </w:p>
          <w:p w14:paraId="0353D350" w14:textId="77777777" w:rsidR="00EE1652" w:rsidRPr="004A0692" w:rsidRDefault="00EE1652">
            <w:pPr>
              <w:pStyle w:val="ListParagraph"/>
              <w:numPr>
                <w:ilvl w:val="0"/>
                <w:numId w:val="14"/>
              </w:numPr>
              <w:ind w:left="166" w:hanging="166"/>
              <w:contextualSpacing w:val="0"/>
              <w:jc w:val="both"/>
              <w:rPr>
                <w:ins w:id="3987" w:author="Belete Bantero" w:date="2019-12-08T21:06:00Z"/>
                <w:rFonts w:ascii="Times New Roman" w:hAnsi="Times New Roman" w:cs="Times New Roman"/>
                <w:sz w:val="20"/>
                <w:szCs w:val="20"/>
                <w:rPrChange w:id="3988" w:author="Belete Bantero" w:date="2019-12-08T21:06:00Z">
                  <w:rPr>
                    <w:ins w:id="3989" w:author="Belete Bantero" w:date="2019-12-08T21:06:00Z"/>
                    <w:rFonts w:ascii="Times New Roman" w:eastAsia="Times New Roman" w:hAnsi="Times New Roman" w:cs="Times New Roman"/>
                    <w:sz w:val="20"/>
                    <w:szCs w:val="20"/>
                    <w:lang w:val="en-GB"/>
                  </w:rPr>
                </w:rPrChange>
              </w:rPr>
            </w:pPr>
            <w:r w:rsidRPr="00E711C3">
              <w:rPr>
                <w:rFonts w:ascii="Times New Roman" w:eastAsia="Times New Roman" w:hAnsi="Times New Roman" w:cs="Times New Roman"/>
                <w:sz w:val="20"/>
                <w:szCs w:val="20"/>
                <w:lang w:val="en-GB"/>
                <w:rPrChange w:id="3990" w:author="Belete Bantero" w:date="2019-12-07T15:37:00Z">
                  <w:rPr>
                    <w:rFonts w:ascii="Times New Roman" w:eastAsia="Times New Roman" w:hAnsi="Times New Roman" w:cs="Times New Roman"/>
                    <w:sz w:val="18"/>
                    <w:szCs w:val="24"/>
                    <w:lang w:val="en-GB"/>
                  </w:rPr>
                </w:rPrChange>
              </w:rPr>
              <w:t>Group meetings</w:t>
            </w:r>
          </w:p>
          <w:p w14:paraId="32D816DE" w14:textId="41092724" w:rsidR="004A0692" w:rsidRPr="00E711C3" w:rsidRDefault="004A0692">
            <w:pPr>
              <w:pStyle w:val="ListParagraph"/>
              <w:numPr>
                <w:ilvl w:val="0"/>
                <w:numId w:val="14"/>
              </w:numPr>
              <w:ind w:left="166" w:hanging="166"/>
              <w:contextualSpacing w:val="0"/>
              <w:jc w:val="both"/>
              <w:rPr>
                <w:rFonts w:ascii="Times New Roman" w:hAnsi="Times New Roman" w:cs="Times New Roman"/>
                <w:sz w:val="20"/>
                <w:szCs w:val="20"/>
                <w:rPrChange w:id="3991" w:author="Belete Bantero" w:date="2019-12-07T15:37:00Z">
                  <w:rPr>
                    <w:rFonts w:ascii="Times New Roman" w:hAnsi="Times New Roman" w:cs="Times New Roman"/>
                    <w:sz w:val="18"/>
                  </w:rPr>
                </w:rPrChange>
              </w:rPr>
            </w:pPr>
            <w:ins w:id="3992" w:author="Belete Bantero" w:date="2019-12-08T21:06:00Z">
              <w:r w:rsidRPr="004A0692">
                <w:rPr>
                  <w:rFonts w:ascii="Times New Roman" w:hAnsi="Times New Roman" w:cs="Times New Roman"/>
                  <w:color w:val="C00000"/>
                  <w:sz w:val="20"/>
                  <w:szCs w:val="20"/>
                  <w:rPrChange w:id="3993" w:author="Belete Bantero" w:date="2019-12-08T21:06:00Z">
                    <w:rPr>
                      <w:rFonts w:ascii="Times New Roman" w:hAnsi="Times New Roman" w:cs="Times New Roman"/>
                      <w:sz w:val="20"/>
                      <w:szCs w:val="20"/>
                    </w:rPr>
                  </w:rPrChange>
                </w:rPr>
                <w:t>Create linkage</w:t>
              </w:r>
            </w:ins>
          </w:p>
        </w:tc>
        <w:tc>
          <w:tcPr>
            <w:tcW w:w="3415" w:type="dxa"/>
            <w:vMerge/>
            <w:tcPrChange w:id="3994" w:author="Belete Bantero" w:date="2019-12-08T20:31:00Z">
              <w:tcPr>
                <w:tcW w:w="2965" w:type="dxa"/>
                <w:vMerge/>
              </w:tcPr>
            </w:tcPrChange>
          </w:tcPr>
          <w:p w14:paraId="26F2184B" w14:textId="77777777" w:rsidR="00EE1652" w:rsidRPr="00E711C3" w:rsidRDefault="00EE1652">
            <w:pPr>
              <w:pStyle w:val="ListParagraph"/>
              <w:ind w:left="166"/>
              <w:contextualSpacing w:val="0"/>
              <w:jc w:val="both"/>
              <w:rPr>
                <w:rFonts w:ascii="Times New Roman" w:eastAsia="Times New Roman" w:hAnsi="Times New Roman" w:cs="Times New Roman"/>
                <w:sz w:val="20"/>
                <w:szCs w:val="20"/>
                <w:lang w:val="en-GB"/>
                <w:rPrChange w:id="3995" w:author="Belete Bantero" w:date="2019-12-07T15:37:00Z">
                  <w:rPr>
                    <w:rFonts w:ascii="Times New Roman" w:eastAsia="Times New Roman" w:hAnsi="Times New Roman" w:cs="Times New Roman"/>
                    <w:sz w:val="18"/>
                    <w:szCs w:val="24"/>
                    <w:lang w:val="en-GB"/>
                  </w:rPr>
                </w:rPrChange>
              </w:rPr>
            </w:pPr>
          </w:p>
        </w:tc>
      </w:tr>
    </w:tbl>
    <w:p w14:paraId="7E3CB2A2" w14:textId="77777777" w:rsidR="00E711C3" w:rsidRDefault="00E711C3">
      <w:pPr>
        <w:pStyle w:val="Heading1"/>
        <w:spacing w:before="0" w:line="336" w:lineRule="auto"/>
        <w:ind w:left="1020"/>
        <w:rPr>
          <w:ins w:id="3996" w:author="Belete Bantero" w:date="2019-12-07T15:45:00Z"/>
          <w:rFonts w:ascii="Times New Roman" w:eastAsia="Times New Roman" w:hAnsi="Times New Roman" w:cs="Times New Roman"/>
          <w:sz w:val="28"/>
          <w:szCs w:val="28"/>
        </w:rPr>
        <w:pPrChange w:id="3997" w:author="Belete Bantero" w:date="2019-12-07T15:45:00Z">
          <w:pPr>
            <w:pStyle w:val="Heading1"/>
            <w:numPr>
              <w:ilvl w:val="1"/>
              <w:numId w:val="6"/>
            </w:numPr>
            <w:spacing w:before="0" w:line="336" w:lineRule="auto"/>
            <w:ind w:left="1020" w:hanging="480"/>
          </w:pPr>
        </w:pPrChange>
      </w:pPr>
      <w:bookmarkStart w:id="3998" w:name="_Toc26015188"/>
    </w:p>
    <w:p w14:paraId="5D7EE6AF" w14:textId="31D61DA9" w:rsidR="00EE1652" w:rsidRPr="00F406F3" w:rsidRDefault="00EE1652" w:rsidP="00CB7BC0">
      <w:pPr>
        <w:pStyle w:val="Heading1"/>
        <w:numPr>
          <w:ilvl w:val="1"/>
          <w:numId w:val="6"/>
        </w:numPr>
        <w:spacing w:before="0" w:line="336" w:lineRule="auto"/>
        <w:rPr>
          <w:rFonts w:ascii="Times New Roman" w:eastAsia="Times New Roman" w:hAnsi="Times New Roman" w:cs="Times New Roman"/>
          <w:sz w:val="28"/>
          <w:szCs w:val="28"/>
        </w:rPr>
      </w:pPr>
      <w:r w:rsidRPr="00F406F3">
        <w:rPr>
          <w:rFonts w:ascii="Times New Roman" w:eastAsia="Times New Roman" w:hAnsi="Times New Roman" w:cs="Times New Roman"/>
          <w:sz w:val="28"/>
          <w:szCs w:val="28"/>
        </w:rPr>
        <w:t>Market strategy</w:t>
      </w:r>
      <w:bookmarkEnd w:id="3998"/>
    </w:p>
    <w:p w14:paraId="7C037DF7" w14:textId="61911301" w:rsidR="00EE1652" w:rsidRPr="00CD7AF7" w:rsidRDefault="00EE1652" w:rsidP="00CB7BC0">
      <w:pPr>
        <w:spacing w:after="0" w:line="336" w:lineRule="auto"/>
        <w:jc w:val="both"/>
        <w:rPr>
          <w:rFonts w:ascii="Times New Roman" w:hAnsi="Times New Roman" w:cs="Times New Roman"/>
          <w:sz w:val="24"/>
          <w:szCs w:val="24"/>
        </w:rPr>
      </w:pPr>
      <w:r w:rsidRPr="00664D5E">
        <w:rPr>
          <w:rFonts w:ascii="Times New Roman" w:hAnsi="Times New Roman" w:cs="Times New Roman"/>
          <w:sz w:val="24"/>
          <w:szCs w:val="24"/>
        </w:rPr>
        <w:t xml:space="preserve">The extension system needs to provide </w:t>
      </w:r>
      <w:r w:rsidR="00F406F3" w:rsidRPr="00664D5E">
        <w:rPr>
          <w:rFonts w:ascii="Times New Roman" w:hAnsi="Times New Roman" w:cs="Times New Roman"/>
          <w:sz w:val="24"/>
          <w:szCs w:val="24"/>
        </w:rPr>
        <w:t>market demanded</w:t>
      </w:r>
      <w:r w:rsidRPr="00664D5E">
        <w:rPr>
          <w:rFonts w:ascii="Times New Roman" w:hAnsi="Times New Roman" w:cs="Times New Roman"/>
          <w:sz w:val="24"/>
          <w:szCs w:val="24"/>
        </w:rPr>
        <w:t xml:space="preserve"> HHMI technologies, link producers with buyers, input and credit suppliers, providing market information, and promoting collective marketing through harnessing vibrant linkage among potential actors.</w:t>
      </w:r>
    </w:p>
    <w:p w14:paraId="2D0457CE" w14:textId="0FF10BB2" w:rsidR="00EE1652" w:rsidRPr="00F406F3" w:rsidRDefault="00EE1652" w:rsidP="00CB7BC0">
      <w:pPr>
        <w:pStyle w:val="Heading1"/>
        <w:numPr>
          <w:ilvl w:val="1"/>
          <w:numId w:val="6"/>
        </w:numPr>
        <w:spacing w:before="0" w:line="336" w:lineRule="auto"/>
        <w:rPr>
          <w:rFonts w:ascii="Times New Roman" w:eastAsia="Times New Roman" w:hAnsi="Times New Roman" w:cs="Times New Roman"/>
          <w:sz w:val="28"/>
          <w:szCs w:val="28"/>
        </w:rPr>
      </w:pPr>
      <w:bookmarkStart w:id="3999" w:name="_Toc26015189"/>
      <w:r w:rsidRPr="00F406F3">
        <w:rPr>
          <w:rFonts w:ascii="Times New Roman" w:eastAsia="Times New Roman" w:hAnsi="Times New Roman" w:cs="Times New Roman"/>
          <w:sz w:val="28"/>
          <w:szCs w:val="28"/>
        </w:rPr>
        <w:lastRenderedPageBreak/>
        <w:t>Access to credit</w:t>
      </w:r>
      <w:bookmarkEnd w:id="3999"/>
    </w:p>
    <w:p w14:paraId="1AA9430B" w14:textId="1123228B" w:rsidR="00EE1652" w:rsidRDefault="00EE1652" w:rsidP="00CB7BC0">
      <w:pPr>
        <w:spacing w:after="0" w:line="336" w:lineRule="auto"/>
        <w:jc w:val="both"/>
        <w:rPr>
          <w:ins w:id="4000" w:author="Belete Bantero" w:date="2019-12-07T15:46:00Z"/>
          <w:rFonts w:ascii="Times New Roman" w:hAnsi="Times New Roman" w:cs="Times New Roman"/>
          <w:sz w:val="24"/>
          <w:szCs w:val="24"/>
        </w:rPr>
      </w:pPr>
      <w:r w:rsidRPr="00664D5E">
        <w:rPr>
          <w:rFonts w:ascii="Times New Roman" w:hAnsi="Times New Roman" w:cs="Times New Roman"/>
          <w:sz w:val="24"/>
          <w:szCs w:val="24"/>
        </w:rPr>
        <w:t>In order to cover the purchase costs of HHMI technologies and to finance operational and maintenance costs of the irrigation equipment, farmers need to have access to credit. Although consideration can be given to initial subsidies in post-emergency situations, micro-credit institutions should be involved in establishing a sound rural credit system to make irrigated agriculture economically viable.</w:t>
      </w:r>
    </w:p>
    <w:p w14:paraId="0BF0EDD0" w14:textId="77777777" w:rsidR="00195B26" w:rsidRPr="00664D5E" w:rsidRDefault="00195B26" w:rsidP="00CB7BC0">
      <w:pPr>
        <w:spacing w:after="0" w:line="336" w:lineRule="auto"/>
        <w:jc w:val="both"/>
        <w:rPr>
          <w:rFonts w:ascii="Times New Roman" w:hAnsi="Times New Roman" w:cs="Times New Roman"/>
          <w:sz w:val="24"/>
          <w:szCs w:val="24"/>
        </w:rPr>
      </w:pPr>
    </w:p>
    <w:p w14:paraId="759124FA" w14:textId="3C143D5B" w:rsidR="00F20341" w:rsidRPr="00F406F3" w:rsidRDefault="00FA6E5D" w:rsidP="00CB7BC0">
      <w:pPr>
        <w:pStyle w:val="Heading1"/>
        <w:numPr>
          <w:ilvl w:val="0"/>
          <w:numId w:val="6"/>
        </w:numPr>
        <w:spacing w:before="0" w:line="336" w:lineRule="auto"/>
        <w:rPr>
          <w:rFonts w:ascii="Times New Roman" w:eastAsia="Times New Roman" w:hAnsi="Times New Roman" w:cs="Times New Roman"/>
          <w:sz w:val="28"/>
          <w:szCs w:val="28"/>
        </w:rPr>
      </w:pPr>
      <w:bookmarkStart w:id="4001" w:name="_Toc26015190"/>
      <w:r>
        <w:rPr>
          <w:rFonts w:ascii="Times New Roman" w:eastAsia="Times New Roman" w:hAnsi="Times New Roman" w:cs="Times New Roman"/>
          <w:sz w:val="28"/>
          <w:szCs w:val="28"/>
        </w:rPr>
        <w:t xml:space="preserve">Financial </w:t>
      </w:r>
      <w:ins w:id="4002" w:author="zela" w:date="2019-12-06T12:22:00Z">
        <w:r w:rsidR="007E4AEB">
          <w:rPr>
            <w:rFonts w:ascii="Times New Roman" w:eastAsia="Times New Roman" w:hAnsi="Times New Roman" w:cs="Times New Roman"/>
            <w:sz w:val="28"/>
            <w:szCs w:val="28"/>
          </w:rPr>
          <w:t xml:space="preserve">Feasibility </w:t>
        </w:r>
      </w:ins>
      <w:r w:rsidR="00F20341" w:rsidRPr="00F406F3">
        <w:rPr>
          <w:rFonts w:ascii="Times New Roman" w:eastAsia="Times New Roman" w:hAnsi="Times New Roman" w:cs="Times New Roman"/>
          <w:sz w:val="28"/>
          <w:szCs w:val="28"/>
        </w:rPr>
        <w:t>Analysis</w:t>
      </w:r>
      <w:bookmarkEnd w:id="4001"/>
    </w:p>
    <w:p w14:paraId="410437A3" w14:textId="2F104327" w:rsidR="0084734F" w:rsidRPr="00664D5E" w:rsidRDefault="0084734F" w:rsidP="00CB7BC0">
      <w:pPr>
        <w:shd w:val="clear" w:color="auto" w:fill="FFFFFF"/>
        <w:spacing w:after="0" w:line="336" w:lineRule="auto"/>
        <w:jc w:val="both"/>
        <w:rPr>
          <w:rFonts w:ascii="Times New Roman" w:eastAsia="Times New Roman" w:hAnsi="Times New Roman" w:cs="Times New Roman"/>
          <w:bCs/>
          <w:color w:val="000000" w:themeColor="text1"/>
          <w:sz w:val="24"/>
          <w:szCs w:val="18"/>
        </w:rPr>
      </w:pPr>
      <w:r w:rsidRPr="00664D5E">
        <w:rPr>
          <w:rFonts w:ascii="Times New Roman" w:eastAsia="Times New Roman" w:hAnsi="Times New Roman" w:cs="Times New Roman"/>
          <w:color w:val="000000" w:themeColor="text1"/>
          <w:sz w:val="24"/>
          <w:szCs w:val="18"/>
        </w:rPr>
        <w:t>Financial and economic analyses have similar features. </w:t>
      </w:r>
      <w:r w:rsidRPr="00664D5E">
        <w:rPr>
          <w:rFonts w:ascii="Times New Roman" w:eastAsia="Times New Roman" w:hAnsi="Times New Roman" w:cs="Times New Roman"/>
          <w:bCs/>
          <w:color w:val="000000" w:themeColor="text1"/>
          <w:sz w:val="24"/>
          <w:szCs w:val="18"/>
        </w:rPr>
        <w:t>Both financial and economic analysis estimate the net-benefits of a project investment </w:t>
      </w:r>
      <w:r w:rsidRPr="00664D5E">
        <w:rPr>
          <w:rFonts w:ascii="Times New Roman" w:eastAsia="Times New Roman" w:hAnsi="Times New Roman" w:cs="Times New Roman"/>
          <w:color w:val="000000" w:themeColor="text1"/>
          <w:sz w:val="24"/>
          <w:szCs w:val="18"/>
        </w:rPr>
        <w:t>based on the difference between the with-project and the without-project situations.</w:t>
      </w:r>
      <w:r w:rsidRPr="00664D5E">
        <w:rPr>
          <w:rFonts w:ascii="Times New Roman" w:eastAsia="Times New Roman" w:hAnsi="Times New Roman" w:cs="Times New Roman"/>
          <w:b/>
          <w:bCs/>
          <w:color w:val="131459"/>
          <w:sz w:val="20"/>
          <w:szCs w:val="18"/>
        </w:rPr>
        <w:t xml:space="preserve"> </w:t>
      </w:r>
      <w:r w:rsidRPr="00664D5E">
        <w:rPr>
          <w:rFonts w:ascii="Times New Roman" w:eastAsia="Times New Roman" w:hAnsi="Times New Roman" w:cs="Times New Roman"/>
          <w:bCs/>
          <w:color w:val="000000" w:themeColor="text1"/>
          <w:sz w:val="24"/>
          <w:szCs w:val="18"/>
        </w:rPr>
        <w:t>The basic difference</w:t>
      </w:r>
      <w:r w:rsidRPr="00664D5E">
        <w:rPr>
          <w:rFonts w:ascii="Times New Roman" w:eastAsia="Times New Roman" w:hAnsi="Times New Roman" w:cs="Times New Roman"/>
          <w:color w:val="000000" w:themeColor="text1"/>
          <w:sz w:val="24"/>
          <w:szCs w:val="18"/>
        </w:rPr>
        <w:t> between them is that</w:t>
      </w:r>
      <w:r w:rsidRPr="00664D5E">
        <w:rPr>
          <w:rFonts w:ascii="Times New Roman" w:eastAsia="Times New Roman" w:hAnsi="Times New Roman" w:cs="Times New Roman"/>
          <w:color w:val="000000" w:themeColor="text1"/>
          <w:sz w:val="20"/>
          <w:szCs w:val="18"/>
        </w:rPr>
        <w:t xml:space="preserve"> </w:t>
      </w:r>
      <w:r w:rsidRPr="00664D5E">
        <w:rPr>
          <w:rFonts w:ascii="Times New Roman" w:eastAsia="Times New Roman" w:hAnsi="Times New Roman" w:cs="Times New Roman"/>
          <w:color w:val="000000" w:themeColor="text1"/>
          <w:sz w:val="24"/>
          <w:szCs w:val="18"/>
        </w:rPr>
        <w:t>the </w:t>
      </w:r>
      <w:r w:rsidRPr="00664D5E">
        <w:rPr>
          <w:rFonts w:ascii="Times New Roman" w:eastAsia="Times New Roman" w:hAnsi="Times New Roman" w:cs="Times New Roman"/>
          <w:bCs/>
          <w:color w:val="000000" w:themeColor="text1"/>
          <w:sz w:val="24"/>
          <w:szCs w:val="18"/>
        </w:rPr>
        <w:t>financial analysis compares benefits and costs to the enterprise</w:t>
      </w:r>
      <w:r w:rsidRPr="00664D5E">
        <w:rPr>
          <w:rFonts w:ascii="Times New Roman" w:eastAsia="Times New Roman" w:hAnsi="Times New Roman" w:cs="Times New Roman"/>
          <w:color w:val="000000" w:themeColor="text1"/>
          <w:sz w:val="24"/>
          <w:szCs w:val="18"/>
        </w:rPr>
        <w:t>; a financial analysis estimates the profitability of a project, from an investor's perspective.</w:t>
      </w:r>
      <w:r w:rsidRPr="00664D5E">
        <w:rPr>
          <w:rFonts w:ascii="Times New Roman" w:hAnsi="Times New Roman" w:cs="Times New Roman"/>
        </w:rPr>
        <w:t xml:space="preserve"> </w:t>
      </w:r>
      <w:r w:rsidRPr="00664D5E">
        <w:rPr>
          <w:rFonts w:ascii="Times New Roman" w:eastAsia="Times New Roman" w:hAnsi="Times New Roman" w:cs="Times New Roman"/>
          <w:color w:val="000000" w:themeColor="text1"/>
          <w:sz w:val="24"/>
          <w:szCs w:val="18"/>
        </w:rPr>
        <w:t xml:space="preserve">In a financial analysis one </w:t>
      </w:r>
      <w:r w:rsidR="007408E5" w:rsidRPr="00664D5E">
        <w:rPr>
          <w:rFonts w:ascii="Times New Roman" w:eastAsia="Times New Roman" w:hAnsi="Times New Roman" w:cs="Times New Roman"/>
          <w:color w:val="000000" w:themeColor="text1"/>
          <w:sz w:val="24"/>
          <w:szCs w:val="18"/>
        </w:rPr>
        <w:t>compares</w:t>
      </w:r>
      <w:r w:rsidRPr="00664D5E">
        <w:rPr>
          <w:rFonts w:ascii="Times New Roman" w:eastAsia="Times New Roman" w:hAnsi="Times New Roman" w:cs="Times New Roman"/>
          <w:color w:val="000000" w:themeColor="text1"/>
          <w:sz w:val="24"/>
          <w:szCs w:val="18"/>
        </w:rPr>
        <w:t xml:space="preserve"> the costs of the project to the expected revenue over the technology package lifespan. This includes costs of financing and taxes/subsidies. While the </w:t>
      </w:r>
      <w:r w:rsidRPr="00664D5E">
        <w:rPr>
          <w:rFonts w:ascii="Times New Roman" w:eastAsia="Times New Roman" w:hAnsi="Times New Roman" w:cs="Times New Roman"/>
          <w:bCs/>
          <w:color w:val="000000" w:themeColor="text1"/>
          <w:sz w:val="24"/>
          <w:szCs w:val="18"/>
        </w:rPr>
        <w:t>economic analysis compares the benefits and costs to the whole economy.</w:t>
      </w:r>
    </w:p>
    <w:p w14:paraId="59D73B4F" w14:textId="2543B428" w:rsidR="0084734F" w:rsidRPr="00664D5E" w:rsidRDefault="0084734F" w:rsidP="00CB7BC0">
      <w:pPr>
        <w:shd w:val="clear" w:color="auto" w:fill="FFFFFF"/>
        <w:spacing w:after="0" w:line="336" w:lineRule="auto"/>
        <w:jc w:val="both"/>
        <w:rPr>
          <w:rFonts w:ascii="Times New Roman" w:eastAsia="Times New Roman" w:hAnsi="Times New Roman" w:cs="Times New Roman"/>
          <w:color w:val="000000" w:themeColor="text1"/>
          <w:sz w:val="24"/>
          <w:szCs w:val="18"/>
        </w:rPr>
      </w:pPr>
      <w:r w:rsidRPr="00664D5E">
        <w:rPr>
          <w:rFonts w:ascii="Times New Roman" w:eastAsia="Times New Roman" w:hAnsi="Times New Roman" w:cs="Times New Roman"/>
          <w:bCs/>
          <w:color w:val="000000" w:themeColor="text1"/>
          <w:sz w:val="24"/>
          <w:szCs w:val="18"/>
        </w:rPr>
        <w:t>Economic analysis</w:t>
      </w:r>
      <w:r w:rsidRPr="00664D5E">
        <w:rPr>
          <w:rFonts w:ascii="Times New Roman" w:eastAsia="Times New Roman" w:hAnsi="Times New Roman" w:cs="Times New Roman"/>
          <w:color w:val="000000" w:themeColor="text1"/>
          <w:sz w:val="24"/>
          <w:szCs w:val="18"/>
        </w:rPr>
        <w:t> is concerned with the </w:t>
      </w:r>
      <w:r w:rsidRPr="00664D5E">
        <w:rPr>
          <w:rFonts w:ascii="Times New Roman" w:eastAsia="Times New Roman" w:hAnsi="Times New Roman" w:cs="Times New Roman"/>
          <w:bCs/>
          <w:color w:val="000000" w:themeColor="text1"/>
          <w:sz w:val="24"/>
          <w:szCs w:val="18"/>
        </w:rPr>
        <w:t>true value</w:t>
      </w:r>
      <w:r w:rsidRPr="00664D5E">
        <w:rPr>
          <w:rFonts w:ascii="Times New Roman" w:eastAsia="Times New Roman" w:hAnsi="Times New Roman" w:cs="Times New Roman"/>
          <w:color w:val="000000" w:themeColor="text1"/>
          <w:sz w:val="24"/>
          <w:szCs w:val="18"/>
        </w:rPr>
        <w:t xml:space="preserve"> a project holds for the society as a whole. It incorporates all members of </w:t>
      </w:r>
      <w:r w:rsidR="007408E5" w:rsidRPr="00664D5E">
        <w:rPr>
          <w:rFonts w:ascii="Times New Roman" w:eastAsia="Times New Roman" w:hAnsi="Times New Roman" w:cs="Times New Roman"/>
          <w:color w:val="000000" w:themeColor="text1"/>
          <w:sz w:val="24"/>
          <w:szCs w:val="18"/>
        </w:rPr>
        <w:t>society and</w:t>
      </w:r>
      <w:r w:rsidRPr="00664D5E">
        <w:rPr>
          <w:rFonts w:ascii="Times New Roman" w:eastAsia="Times New Roman" w:hAnsi="Times New Roman" w:cs="Times New Roman"/>
          <w:color w:val="000000" w:themeColor="text1"/>
          <w:sz w:val="24"/>
          <w:szCs w:val="18"/>
        </w:rPr>
        <w:t xml:space="preserve"> measures the project’s positive and negative impacts. In addition, </w:t>
      </w:r>
      <w:r w:rsidRPr="00664D5E">
        <w:rPr>
          <w:rFonts w:ascii="Times New Roman" w:eastAsia="Times New Roman" w:hAnsi="Times New Roman" w:cs="Times New Roman"/>
          <w:bCs/>
          <w:color w:val="000000" w:themeColor="text1"/>
          <w:sz w:val="24"/>
          <w:szCs w:val="18"/>
        </w:rPr>
        <w:t xml:space="preserve">economic analysis would also cover costs and benefits of goods and services that are not sold in the market </w:t>
      </w:r>
      <w:r w:rsidRPr="00664D5E">
        <w:rPr>
          <w:rFonts w:ascii="Times New Roman" w:eastAsia="Times New Roman" w:hAnsi="Times New Roman" w:cs="Times New Roman"/>
          <w:color w:val="000000" w:themeColor="text1"/>
          <w:sz w:val="24"/>
          <w:szCs w:val="18"/>
        </w:rPr>
        <w:t>and therefore </w:t>
      </w:r>
      <w:r w:rsidRPr="00664D5E">
        <w:rPr>
          <w:rFonts w:ascii="Times New Roman" w:eastAsia="Times New Roman" w:hAnsi="Times New Roman" w:cs="Times New Roman"/>
          <w:bCs/>
          <w:color w:val="000000" w:themeColor="text1"/>
          <w:sz w:val="24"/>
          <w:szCs w:val="18"/>
        </w:rPr>
        <w:t>have no market price</w:t>
      </w:r>
      <w:r w:rsidRPr="00664D5E">
        <w:rPr>
          <w:rFonts w:ascii="Times New Roman" w:eastAsia="Times New Roman" w:hAnsi="Times New Roman" w:cs="Times New Roman"/>
          <w:color w:val="000000" w:themeColor="text1"/>
          <w:sz w:val="20"/>
          <w:szCs w:val="18"/>
        </w:rPr>
        <w:t xml:space="preserve">. </w:t>
      </w:r>
      <w:r w:rsidRPr="00664D5E">
        <w:rPr>
          <w:rFonts w:ascii="Times New Roman" w:eastAsia="Times New Roman" w:hAnsi="Times New Roman" w:cs="Times New Roman"/>
          <w:color w:val="000000" w:themeColor="text1"/>
          <w:sz w:val="24"/>
          <w:szCs w:val="18"/>
        </w:rPr>
        <w:t>While </w:t>
      </w:r>
      <w:r w:rsidRPr="00664D5E">
        <w:rPr>
          <w:rFonts w:ascii="Times New Roman" w:eastAsia="Times New Roman" w:hAnsi="Times New Roman" w:cs="Times New Roman"/>
          <w:bCs/>
          <w:color w:val="000000" w:themeColor="text1"/>
          <w:sz w:val="24"/>
          <w:szCs w:val="18"/>
        </w:rPr>
        <w:t>financial analysis uses market prices</w:t>
      </w:r>
      <w:r w:rsidRPr="00664D5E">
        <w:rPr>
          <w:rFonts w:ascii="Times New Roman" w:eastAsia="Times New Roman" w:hAnsi="Times New Roman" w:cs="Times New Roman"/>
          <w:color w:val="000000" w:themeColor="text1"/>
          <w:sz w:val="24"/>
          <w:szCs w:val="18"/>
        </w:rPr>
        <w:t> to check the balance of investment and the sustainability of a project, E</w:t>
      </w:r>
      <w:r w:rsidRPr="00664D5E">
        <w:rPr>
          <w:rFonts w:ascii="Times New Roman" w:eastAsia="Times New Roman" w:hAnsi="Times New Roman" w:cs="Times New Roman"/>
          <w:bCs/>
          <w:color w:val="000000" w:themeColor="text1"/>
          <w:sz w:val="24"/>
          <w:szCs w:val="18"/>
        </w:rPr>
        <w:t>conomic analysis uses economic prices</w:t>
      </w:r>
      <w:r w:rsidRPr="00664D5E">
        <w:rPr>
          <w:rFonts w:ascii="Times New Roman" w:eastAsia="Times New Roman" w:hAnsi="Times New Roman" w:cs="Times New Roman"/>
          <w:color w:val="000000" w:themeColor="text1"/>
          <w:sz w:val="24"/>
          <w:szCs w:val="18"/>
        </w:rPr>
        <w:t> that are converted from the market price by </w:t>
      </w:r>
      <w:r w:rsidRPr="00664D5E">
        <w:rPr>
          <w:rFonts w:ascii="Times New Roman" w:eastAsia="Times New Roman" w:hAnsi="Times New Roman" w:cs="Times New Roman"/>
          <w:bCs/>
          <w:color w:val="000000" w:themeColor="text1"/>
          <w:sz w:val="24"/>
          <w:szCs w:val="18"/>
        </w:rPr>
        <w:t>excluding tax, profit, subsidy</w:t>
      </w:r>
      <w:r w:rsidRPr="00664D5E">
        <w:rPr>
          <w:rFonts w:ascii="Times New Roman" w:eastAsia="Times New Roman" w:hAnsi="Times New Roman" w:cs="Times New Roman"/>
          <w:color w:val="000000" w:themeColor="text1"/>
          <w:sz w:val="24"/>
          <w:szCs w:val="18"/>
        </w:rPr>
        <w:t xml:space="preserve">, etc. to measure the legitimacy of using national resources to certain projects. </w:t>
      </w:r>
    </w:p>
    <w:p w14:paraId="310B3066" w14:textId="7058DA8C" w:rsidR="0084734F" w:rsidRPr="00664D5E" w:rsidRDefault="0084734F" w:rsidP="00CB7BC0">
      <w:pPr>
        <w:shd w:val="clear" w:color="auto" w:fill="FFFFFF"/>
        <w:spacing w:after="0" w:line="336" w:lineRule="auto"/>
        <w:jc w:val="both"/>
        <w:rPr>
          <w:rFonts w:ascii="Times New Roman" w:eastAsia="Times New Roman" w:hAnsi="Times New Roman" w:cs="Times New Roman"/>
          <w:color w:val="000000" w:themeColor="text1"/>
          <w:sz w:val="24"/>
          <w:szCs w:val="18"/>
        </w:rPr>
      </w:pPr>
      <w:r w:rsidRPr="00664D5E">
        <w:rPr>
          <w:rFonts w:ascii="Times New Roman" w:eastAsia="Times New Roman" w:hAnsi="Times New Roman" w:cs="Times New Roman"/>
          <w:color w:val="000000" w:themeColor="text1"/>
          <w:sz w:val="24"/>
          <w:szCs w:val="18"/>
        </w:rPr>
        <w:t>Financial and economic analyses also differ in their treatment of external effects (benefits and costs), such as favorable effects</w:t>
      </w:r>
      <w:r w:rsidR="00B42B6C">
        <w:rPr>
          <w:rFonts w:ascii="Times New Roman" w:eastAsia="Times New Roman" w:hAnsi="Times New Roman" w:cs="Times New Roman"/>
          <w:color w:val="000000" w:themeColor="text1"/>
          <w:sz w:val="24"/>
          <w:szCs w:val="18"/>
        </w:rPr>
        <w:t xml:space="preserve"> on health environment etc. </w:t>
      </w:r>
      <w:r w:rsidRPr="00664D5E">
        <w:rPr>
          <w:rFonts w:ascii="Times New Roman" w:eastAsia="Times New Roman" w:hAnsi="Times New Roman" w:cs="Times New Roman"/>
          <w:color w:val="000000" w:themeColor="text1"/>
          <w:sz w:val="24"/>
          <w:szCs w:val="18"/>
        </w:rPr>
        <w:t xml:space="preserve">Economic analysis attempts to value such externalities in order to reflect the true cost and value to the society. The inclusion of externalities raises difficult questions of their identification and measurement in terms of money. Having these differences in mind we would try to undertake viability analysis of proposed packages of micro irrigation technologies mainly based on its financial feasibility.  </w:t>
      </w:r>
    </w:p>
    <w:p w14:paraId="154C85B6" w14:textId="571F01F7" w:rsidR="0084734F" w:rsidRPr="00F406F3" w:rsidDel="00195B26" w:rsidRDefault="0084734F" w:rsidP="00CB7BC0">
      <w:pPr>
        <w:pStyle w:val="Heading1"/>
        <w:numPr>
          <w:ilvl w:val="1"/>
          <w:numId w:val="6"/>
        </w:numPr>
        <w:spacing w:before="0" w:line="336" w:lineRule="auto"/>
        <w:rPr>
          <w:del w:id="4003" w:author="Belete Bantero" w:date="2019-12-07T15:47:00Z"/>
          <w:rFonts w:ascii="Times New Roman" w:eastAsia="Times New Roman" w:hAnsi="Times New Roman" w:cs="Times New Roman"/>
          <w:sz w:val="24"/>
          <w:szCs w:val="24"/>
        </w:rPr>
      </w:pPr>
      <w:bookmarkStart w:id="4004" w:name="_Toc26015191"/>
      <w:del w:id="4005" w:author="Belete Bantero" w:date="2019-12-07T15:47:00Z">
        <w:r w:rsidRPr="00F406F3" w:rsidDel="00195B26">
          <w:rPr>
            <w:rFonts w:ascii="Times New Roman" w:eastAsia="Times New Roman" w:hAnsi="Times New Roman" w:cs="Times New Roman"/>
            <w:sz w:val="24"/>
            <w:szCs w:val="24"/>
          </w:rPr>
          <w:delText>Why analysis?</w:delText>
        </w:r>
        <w:bookmarkEnd w:id="4004"/>
      </w:del>
    </w:p>
    <w:p w14:paraId="6F19CE14" w14:textId="77777777" w:rsidR="00195B26" w:rsidRDefault="00195B26" w:rsidP="00CB7BC0">
      <w:pPr>
        <w:shd w:val="clear" w:color="auto" w:fill="FFFFFF"/>
        <w:spacing w:after="0" w:line="336" w:lineRule="auto"/>
        <w:jc w:val="both"/>
        <w:rPr>
          <w:ins w:id="4006" w:author="Belete Bantero" w:date="2019-12-07T15:47:00Z"/>
          <w:rFonts w:ascii="Times New Roman" w:eastAsia="Times New Roman" w:hAnsi="Times New Roman" w:cs="Times New Roman"/>
          <w:color w:val="000000" w:themeColor="text1"/>
          <w:sz w:val="24"/>
          <w:szCs w:val="18"/>
        </w:rPr>
      </w:pPr>
    </w:p>
    <w:p w14:paraId="33B243A0" w14:textId="5B9B47AE" w:rsidR="0084734F" w:rsidRPr="00664D5E" w:rsidRDefault="0084734F" w:rsidP="00CB7BC0">
      <w:pPr>
        <w:shd w:val="clear" w:color="auto" w:fill="FFFFFF"/>
        <w:spacing w:after="0" w:line="336" w:lineRule="auto"/>
        <w:jc w:val="both"/>
        <w:rPr>
          <w:rFonts w:ascii="Times New Roman" w:eastAsia="Times New Roman" w:hAnsi="Times New Roman" w:cs="Times New Roman"/>
          <w:b/>
          <w:color w:val="000000" w:themeColor="text1"/>
          <w:sz w:val="24"/>
          <w:szCs w:val="18"/>
        </w:rPr>
      </w:pPr>
      <w:r w:rsidRPr="00664D5E">
        <w:rPr>
          <w:rFonts w:ascii="Times New Roman" w:eastAsia="Times New Roman" w:hAnsi="Times New Roman" w:cs="Times New Roman"/>
          <w:color w:val="000000" w:themeColor="text1"/>
          <w:sz w:val="24"/>
          <w:szCs w:val="18"/>
        </w:rPr>
        <w:t xml:space="preserve">As it has been frequently stated by many economists, resources used for production of desirable output are very scarce and demand for output from these resources are unlimited. This paradox phenomenon leads producers and investors to choose where to invest these scare resources so as </w:t>
      </w:r>
      <w:r w:rsidRPr="00664D5E">
        <w:rPr>
          <w:rFonts w:ascii="Times New Roman" w:eastAsia="Times New Roman" w:hAnsi="Times New Roman" w:cs="Times New Roman"/>
          <w:color w:val="000000" w:themeColor="text1"/>
          <w:sz w:val="24"/>
          <w:szCs w:val="18"/>
        </w:rPr>
        <w:lastRenderedPageBreak/>
        <w:t xml:space="preserve">to get maximum output in order to maximize benefits earned from these resources. Irrigation resources particularly irrigable land and water are extremely scarce and current demand for these resources’ development is alarmingly growing. This paradox is the cause for undertaking financial and economic analysis using different decision-making techniques such as </w:t>
      </w:r>
      <w:r w:rsidRPr="00664D5E">
        <w:rPr>
          <w:rFonts w:ascii="Times New Roman" w:eastAsia="Times New Roman" w:hAnsi="Times New Roman" w:cs="Times New Roman"/>
          <w:b/>
          <w:color w:val="000000" w:themeColor="text1"/>
          <w:sz w:val="24"/>
          <w:szCs w:val="18"/>
        </w:rPr>
        <w:t>Cost –Benefit analysis, Net present value analysis, payback period</w:t>
      </w:r>
    </w:p>
    <w:p w14:paraId="1DB6DE63" w14:textId="732B557D" w:rsidR="0084734F" w:rsidRPr="00664D5E" w:rsidRDefault="0084734F" w:rsidP="00CB7BC0">
      <w:pPr>
        <w:spacing w:after="0" w:line="336" w:lineRule="auto"/>
        <w:jc w:val="both"/>
        <w:rPr>
          <w:rFonts w:ascii="Times New Roman" w:hAnsi="Times New Roman" w:cs="Times New Roman"/>
          <w:sz w:val="24"/>
        </w:rPr>
      </w:pPr>
      <w:r w:rsidRPr="00664D5E">
        <w:rPr>
          <w:rFonts w:ascii="Times New Roman" w:hAnsi="Times New Roman" w:cs="Times New Roman"/>
          <w:sz w:val="24"/>
        </w:rPr>
        <w:t>In the analysis the two discounting evaluation criteria are used to come up with feasible conclusions i.e. Net Present Value</w:t>
      </w:r>
      <w:r w:rsidR="00B42B6C">
        <w:rPr>
          <w:rFonts w:ascii="Times New Roman" w:hAnsi="Times New Roman" w:cs="Times New Roman"/>
          <w:sz w:val="24"/>
        </w:rPr>
        <w:t xml:space="preserve"> (NPV), and Benefit Cost Ratio.</w:t>
      </w:r>
    </w:p>
    <w:p w14:paraId="0B7E4DB7" w14:textId="003EE12B" w:rsidR="0084734F" w:rsidRPr="00664D5E" w:rsidRDefault="0084734F" w:rsidP="00CB7BC0">
      <w:pPr>
        <w:spacing w:after="0" w:line="336" w:lineRule="auto"/>
        <w:jc w:val="both"/>
        <w:rPr>
          <w:rFonts w:ascii="Times New Roman" w:hAnsi="Times New Roman" w:cs="Times New Roman"/>
          <w:sz w:val="24"/>
        </w:rPr>
      </w:pPr>
      <w:r w:rsidRPr="00664D5E">
        <w:rPr>
          <w:rFonts w:ascii="Times New Roman" w:hAnsi="Times New Roman" w:cs="Times New Roman"/>
          <w:b/>
          <w:sz w:val="24"/>
        </w:rPr>
        <w:t>The Net Present Value (NPV)</w:t>
      </w:r>
      <w:r w:rsidRPr="00664D5E">
        <w:rPr>
          <w:rFonts w:ascii="Times New Roman" w:hAnsi="Times New Roman" w:cs="Times New Roman"/>
          <w:sz w:val="24"/>
        </w:rPr>
        <w:t xml:space="preserve"> is the discounted net benefit where the net benefit is the difference between total benefit and total cost. The criteria of the NPV are: - If NPV&gt;0, then accept the project, If NPV&lt;0, then reject the project and If NPV=0, accept most of the time.</w:t>
      </w:r>
    </w:p>
    <w:p w14:paraId="07781F7B" w14:textId="77777777" w:rsidR="0084734F" w:rsidRPr="00664D5E" w:rsidRDefault="0084734F" w:rsidP="00CB7BC0">
      <w:pPr>
        <w:spacing w:after="0" w:line="336" w:lineRule="auto"/>
        <w:jc w:val="both"/>
        <w:rPr>
          <w:rFonts w:ascii="Times New Roman" w:hAnsi="Times New Roman" w:cs="Times New Roman"/>
          <w:sz w:val="24"/>
        </w:rPr>
      </w:pPr>
    </w:p>
    <w:p w14:paraId="3F4602BA" w14:textId="333985FD" w:rsidR="0084734F" w:rsidRPr="00664D5E" w:rsidRDefault="0084734F" w:rsidP="00CB7BC0">
      <w:pPr>
        <w:spacing w:after="0" w:line="336" w:lineRule="auto"/>
        <w:jc w:val="both"/>
        <w:rPr>
          <w:rFonts w:ascii="Times New Roman" w:hAnsi="Times New Roman" w:cs="Times New Roman"/>
          <w:sz w:val="24"/>
        </w:rPr>
      </w:pPr>
      <w:r w:rsidRPr="00664D5E">
        <w:rPr>
          <w:rFonts w:ascii="Times New Roman" w:hAnsi="Times New Roman" w:cs="Times New Roman"/>
          <w:b/>
          <w:sz w:val="24"/>
        </w:rPr>
        <w:t>Benefit cost ratio:</w:t>
      </w:r>
      <w:r w:rsidRPr="00664D5E">
        <w:rPr>
          <w:rFonts w:ascii="Times New Roman" w:hAnsi="Times New Roman" w:cs="Times New Roman"/>
          <w:sz w:val="24"/>
        </w:rPr>
        <w:t xml:space="preserve"> The benefit cost ratio is the present value of total benefit divided by the present value of total cost. The larger B/C ratio, the more attractive is a project. In general, the B/C ratio is higher than 1 indicates that a project is viable. Conversely, with a ratio of less than 1, a project would be uneconomic; with a ratio of close to 1, a project’s economic value would be marginal. The overall </w:t>
      </w:r>
      <w:r w:rsidRPr="00664D5E">
        <w:rPr>
          <w:rFonts w:ascii="Times New Roman" w:hAnsi="Times New Roman" w:cs="Times New Roman"/>
          <w:b/>
          <w:sz w:val="24"/>
        </w:rPr>
        <w:t>concepts and frameworks</w:t>
      </w:r>
      <w:r w:rsidRPr="00664D5E">
        <w:rPr>
          <w:rFonts w:ascii="Times New Roman" w:hAnsi="Times New Roman" w:cs="Times New Roman"/>
          <w:sz w:val="24"/>
        </w:rPr>
        <w:t xml:space="preserve"> for </w:t>
      </w:r>
      <w:del w:id="4007" w:author="Belete Bantero" w:date="2019-12-07T16:24:00Z">
        <w:r w:rsidRPr="00664D5E" w:rsidDel="00146C09">
          <w:rPr>
            <w:rFonts w:ascii="Times New Roman" w:hAnsi="Times New Roman" w:cs="Times New Roman"/>
            <w:sz w:val="24"/>
          </w:rPr>
          <w:delText xml:space="preserve">both </w:delText>
        </w:r>
      </w:del>
      <w:r w:rsidRPr="00664D5E">
        <w:rPr>
          <w:rFonts w:ascii="Times New Roman" w:hAnsi="Times New Roman" w:cs="Times New Roman"/>
          <w:sz w:val="24"/>
        </w:rPr>
        <w:t>financial analys</w:t>
      </w:r>
      <w:ins w:id="4008" w:author="Belete Bantero" w:date="2019-12-07T16:25:00Z">
        <w:r w:rsidR="00146C09">
          <w:rPr>
            <w:rFonts w:ascii="Times New Roman" w:hAnsi="Times New Roman" w:cs="Times New Roman"/>
            <w:sz w:val="24"/>
          </w:rPr>
          <w:t>i</w:t>
        </w:r>
      </w:ins>
      <w:del w:id="4009" w:author="Belete Bantero" w:date="2019-12-07T16:25:00Z">
        <w:r w:rsidRPr="00664D5E" w:rsidDel="00146C09">
          <w:rPr>
            <w:rFonts w:ascii="Times New Roman" w:hAnsi="Times New Roman" w:cs="Times New Roman"/>
            <w:sz w:val="24"/>
          </w:rPr>
          <w:delText>e</w:delText>
        </w:r>
      </w:del>
      <w:r w:rsidRPr="00664D5E">
        <w:rPr>
          <w:rFonts w:ascii="Times New Roman" w:hAnsi="Times New Roman" w:cs="Times New Roman"/>
          <w:sz w:val="24"/>
        </w:rPr>
        <w:t xml:space="preserve">s </w:t>
      </w:r>
      <w:proofErr w:type="gramStart"/>
      <w:r w:rsidRPr="00664D5E">
        <w:rPr>
          <w:rFonts w:ascii="Times New Roman" w:hAnsi="Times New Roman" w:cs="Times New Roman"/>
          <w:sz w:val="24"/>
        </w:rPr>
        <w:t>are</w:t>
      </w:r>
      <w:proofErr w:type="gramEnd"/>
      <w:r w:rsidRPr="00664D5E">
        <w:rPr>
          <w:rFonts w:ascii="Times New Roman" w:hAnsi="Times New Roman" w:cs="Times New Roman"/>
          <w:sz w:val="24"/>
        </w:rPr>
        <w:t xml:space="preserve"> presented in the figure below.</w:t>
      </w:r>
    </w:p>
    <w:p w14:paraId="5B38ACA7" w14:textId="77777777" w:rsidR="00146C09" w:rsidRDefault="0084734F">
      <w:pPr>
        <w:keepNext/>
        <w:spacing w:after="0" w:line="336" w:lineRule="auto"/>
        <w:jc w:val="both"/>
        <w:rPr>
          <w:ins w:id="4010" w:author="Belete Bantero" w:date="2019-12-07T16:24:00Z"/>
        </w:rPr>
        <w:pPrChange w:id="4011" w:author="Belete Bantero" w:date="2019-12-07T16:24:00Z">
          <w:pPr>
            <w:spacing w:after="0" w:line="336" w:lineRule="auto"/>
            <w:jc w:val="both"/>
          </w:pPr>
        </w:pPrChange>
      </w:pPr>
      <w:r w:rsidRPr="00664D5E">
        <w:rPr>
          <w:rFonts w:ascii="Times New Roman" w:hAnsi="Times New Roman" w:cs="Times New Roman"/>
          <w:noProof/>
          <w:sz w:val="24"/>
        </w:rPr>
        <mc:AlternateContent>
          <mc:Choice Requires="wpg">
            <w:drawing>
              <wp:inline distT="0" distB="0" distL="0" distR="0" wp14:anchorId="47C053F8" wp14:editId="3F763EED">
                <wp:extent cx="5794608" cy="1744479"/>
                <wp:effectExtent l="0" t="0" r="53975" b="103505"/>
                <wp:docPr id="10" name="Group 10"/>
                <wp:cNvGraphicFramePr/>
                <a:graphic xmlns:a="http://schemas.openxmlformats.org/drawingml/2006/main">
                  <a:graphicData uri="http://schemas.microsoft.com/office/word/2010/wordprocessingGroup">
                    <wpg:wgp>
                      <wpg:cNvGrpSpPr/>
                      <wpg:grpSpPr>
                        <a:xfrm>
                          <a:off x="0" y="0"/>
                          <a:ext cx="5794608" cy="1744479"/>
                          <a:chOff x="-1" y="-28791"/>
                          <a:chExt cx="6484621" cy="1629626"/>
                        </a:xfrm>
                      </wpg:grpSpPr>
                      <wps:wsp>
                        <wps:cNvPr id="11" name="Text Box 11"/>
                        <wps:cNvSpPr txBox="1"/>
                        <wps:spPr>
                          <a:xfrm>
                            <a:off x="3790950" y="-28791"/>
                            <a:ext cx="1281430" cy="417411"/>
                          </a:xfrm>
                          <a:prstGeom prst="rect">
                            <a:avLst/>
                          </a:prstGeom>
                          <a:solidFill>
                            <a:sysClr val="window" lastClr="FFFFFF"/>
                          </a:solidFill>
                          <a:ln w="25400" cap="flat" cmpd="sng" algn="ctr">
                            <a:solidFill>
                              <a:sysClr val="windowText" lastClr="000000"/>
                            </a:solidFill>
                            <a:prstDash val="solid"/>
                          </a:ln>
                          <a:effectLst/>
                        </wps:spPr>
                        <wps:txbx>
                          <w:txbxContent>
                            <w:p w14:paraId="5DDA34C4" w14:textId="77777777" w:rsidR="00081D93" w:rsidRPr="00017E16" w:rsidRDefault="00081D93" w:rsidP="0084734F">
                              <w:pPr>
                                <w:spacing w:line="240" w:lineRule="auto"/>
                                <w:jc w:val="center"/>
                                <w:rPr>
                                  <w:sz w:val="20"/>
                                </w:rPr>
                              </w:pPr>
                              <w:r w:rsidRPr="002D7599">
                                <w:rPr>
                                  <w:sz w:val="18"/>
                                </w:rPr>
                                <w:t xml:space="preserve">IDENTIFYING </w:t>
                              </w:r>
                              <w:r w:rsidRPr="00017E16">
                                <w:rPr>
                                  <w:sz w:val="20"/>
                                </w:rPr>
                                <w:t>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val 12"/>
                        <wps:cNvSpPr/>
                        <wps:spPr>
                          <a:xfrm>
                            <a:off x="354330" y="796290"/>
                            <a:ext cx="1207770" cy="758190"/>
                          </a:xfrm>
                          <a:prstGeom prst="ellipse">
                            <a:avLst/>
                          </a:prstGeom>
                          <a:solidFill>
                            <a:sysClr val="window" lastClr="FFFFFF"/>
                          </a:solidFill>
                          <a:ln w="25400" cap="flat" cmpd="sng" algn="ctr">
                            <a:solidFill>
                              <a:srgbClr val="4F81BD"/>
                            </a:solidFill>
                            <a:prstDash val="solid"/>
                          </a:ln>
                          <a:effectLst/>
                        </wps:spPr>
                        <wps:txbx>
                          <w:txbxContent>
                            <w:p w14:paraId="53BCF338" w14:textId="77777777" w:rsidR="00081D93" w:rsidRPr="001C5E69" w:rsidRDefault="00081D93" w:rsidP="0084734F">
                              <w:pPr>
                                <w:spacing w:line="240" w:lineRule="auto"/>
                                <w:ind w:left="-90" w:right="-114"/>
                                <w:jc w:val="center"/>
                                <w:rPr>
                                  <w:sz w:val="18"/>
                                </w:rPr>
                              </w:pPr>
                              <w:r>
                                <w:rPr>
                                  <w:sz w:val="18"/>
                                </w:rPr>
                                <w:t>FINANAC</w:t>
                              </w:r>
                              <w:r w:rsidRPr="001C5E69">
                                <w:rPr>
                                  <w:sz w:val="18"/>
                                </w:rPr>
                                <w:t>AL PRICES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3855720" y="994410"/>
                            <a:ext cx="1197610" cy="521970"/>
                          </a:xfrm>
                          <a:prstGeom prst="rect">
                            <a:avLst/>
                          </a:prstGeom>
                          <a:solidFill>
                            <a:sysClr val="window" lastClr="FFFFFF"/>
                          </a:solidFill>
                          <a:ln w="25400" cap="flat" cmpd="sng" algn="ctr">
                            <a:solidFill>
                              <a:srgbClr val="4F81BD"/>
                            </a:solidFill>
                            <a:prstDash val="solid"/>
                          </a:ln>
                          <a:effectLst/>
                        </wps:spPr>
                        <wps:txbx>
                          <w:txbxContent>
                            <w:p w14:paraId="23B2F9E8" w14:textId="77777777" w:rsidR="00081D93" w:rsidRPr="00E12DE4" w:rsidRDefault="00081D93" w:rsidP="0084734F">
                              <w:pPr>
                                <w:spacing w:line="240" w:lineRule="auto"/>
                                <w:jc w:val="center"/>
                                <w:rPr>
                                  <w:sz w:val="18"/>
                                </w:rPr>
                              </w:pPr>
                              <w:r w:rsidRPr="00E12DE4">
                                <w:rPr>
                                  <w:sz w:val="18"/>
                                </w:rPr>
                                <w:t>VALUING of FINANCIAL BENEFITS</w:t>
                              </w:r>
                            </w:p>
                            <w:p w14:paraId="2429F00E" w14:textId="77777777" w:rsidR="00081D93" w:rsidRDefault="00081D93" w:rsidP="00847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Oval 14"/>
                        <wps:cNvSpPr/>
                        <wps:spPr>
                          <a:xfrm>
                            <a:off x="5231130" y="830580"/>
                            <a:ext cx="1253490" cy="770255"/>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162DE63" w14:textId="77777777" w:rsidR="00081D93" w:rsidRPr="002D7599" w:rsidRDefault="00081D93" w:rsidP="0084734F">
                              <w:pPr>
                                <w:spacing w:line="240" w:lineRule="auto"/>
                                <w:ind w:left="-90" w:right="-54"/>
                                <w:jc w:val="center"/>
                                <w:rPr>
                                  <w:sz w:val="18"/>
                                </w:rPr>
                              </w:pPr>
                              <w:r w:rsidRPr="002D7599">
                                <w:rPr>
                                  <w:sz w:val="18"/>
                                </w:rPr>
                                <w:t>FINANACIAL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4373880" y="365760"/>
                            <a:ext cx="0" cy="6311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9" name="Straight Arrow Connector 19"/>
                        <wps:cNvCnPr/>
                        <wps:spPr>
                          <a:xfrm>
                            <a:off x="1562100" y="1264920"/>
                            <a:ext cx="2298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0" name="Straight Arrow Connector 20"/>
                        <wps:cNvCnPr/>
                        <wps:spPr>
                          <a:xfrm>
                            <a:off x="2846070" y="1242060"/>
                            <a:ext cx="10045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1" name="Straight Arrow Connector 21"/>
                        <wps:cNvCnPr/>
                        <wps:spPr>
                          <a:xfrm>
                            <a:off x="5044440" y="1245870"/>
                            <a:ext cx="15811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2" name="Text Box 22"/>
                        <wps:cNvSpPr txBox="1"/>
                        <wps:spPr>
                          <a:xfrm>
                            <a:off x="15238" y="57150"/>
                            <a:ext cx="273586" cy="269875"/>
                          </a:xfrm>
                          <a:prstGeom prst="rect">
                            <a:avLst/>
                          </a:prstGeom>
                          <a:solidFill>
                            <a:sysClr val="window" lastClr="FFFFFF"/>
                          </a:solidFill>
                          <a:ln w="25400" cap="flat" cmpd="sng" algn="ctr">
                            <a:solidFill>
                              <a:srgbClr val="C0504D"/>
                            </a:solidFill>
                            <a:prstDash val="solid"/>
                          </a:ln>
                          <a:effectLst/>
                        </wps:spPr>
                        <wps:txbx>
                          <w:txbxContent>
                            <w:p w14:paraId="51B88B30" w14:textId="77777777" w:rsidR="00081D93" w:rsidRDefault="00081D93" w:rsidP="0084734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 y="1028700"/>
                            <a:ext cx="288825" cy="269875"/>
                          </a:xfrm>
                          <a:prstGeom prst="rect">
                            <a:avLst/>
                          </a:prstGeom>
                          <a:solidFill>
                            <a:sysClr val="window" lastClr="FFFFFF"/>
                          </a:solidFill>
                          <a:ln w="25400" cap="flat" cmpd="sng" algn="ctr">
                            <a:solidFill>
                              <a:srgbClr val="C0504D"/>
                            </a:solidFill>
                            <a:prstDash val="solid"/>
                          </a:ln>
                          <a:effectLst/>
                        </wps:spPr>
                        <wps:txbx>
                          <w:txbxContent>
                            <w:p w14:paraId="07F01E32" w14:textId="77777777" w:rsidR="00081D93" w:rsidRDefault="00081D93" w:rsidP="0084734F">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790700" y="994410"/>
                            <a:ext cx="1197610" cy="521970"/>
                          </a:xfrm>
                          <a:prstGeom prst="rect">
                            <a:avLst/>
                          </a:prstGeom>
                          <a:solidFill>
                            <a:sysClr val="window" lastClr="FFFFFF"/>
                          </a:solidFill>
                          <a:ln w="25400" cap="flat" cmpd="sng" algn="ctr">
                            <a:solidFill>
                              <a:srgbClr val="4F81BD"/>
                            </a:solidFill>
                            <a:prstDash val="solid"/>
                          </a:ln>
                          <a:effectLst/>
                        </wps:spPr>
                        <wps:txbx>
                          <w:txbxContent>
                            <w:p w14:paraId="51FC1C71" w14:textId="77777777" w:rsidR="00081D93" w:rsidRPr="00E12DE4" w:rsidRDefault="00081D93" w:rsidP="0084734F">
                              <w:pPr>
                                <w:spacing w:line="240" w:lineRule="auto"/>
                                <w:jc w:val="center"/>
                                <w:rPr>
                                  <w:sz w:val="18"/>
                                  <w:szCs w:val="18"/>
                                </w:rPr>
                              </w:pPr>
                              <w:r w:rsidRPr="00E12DE4">
                                <w:rPr>
                                  <w:sz w:val="18"/>
                                  <w:szCs w:val="18"/>
                                </w:rPr>
                                <w:t>VALUING of FINANACIAL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764030" y="0"/>
                            <a:ext cx="1197610" cy="388620"/>
                          </a:xfrm>
                          <a:prstGeom prst="rect">
                            <a:avLst/>
                          </a:prstGeom>
                          <a:solidFill>
                            <a:sysClr val="window" lastClr="FFFFFF"/>
                          </a:solidFill>
                          <a:ln w="25400" cap="flat" cmpd="sng" algn="ctr">
                            <a:solidFill>
                              <a:sysClr val="windowText" lastClr="000000"/>
                            </a:solidFill>
                            <a:prstDash val="solid"/>
                          </a:ln>
                          <a:effectLst/>
                        </wps:spPr>
                        <wps:txbx>
                          <w:txbxContent>
                            <w:p w14:paraId="46A4859A" w14:textId="77777777" w:rsidR="00081D93" w:rsidRPr="002D7599" w:rsidRDefault="00081D93" w:rsidP="0084734F">
                              <w:pPr>
                                <w:spacing w:line="240" w:lineRule="auto"/>
                                <w:jc w:val="center"/>
                                <w:rPr>
                                  <w:sz w:val="18"/>
                                </w:rPr>
                              </w:pPr>
                              <w:r w:rsidRPr="002D7599">
                                <w:rPr>
                                  <w:sz w:val="18"/>
                                </w:rPr>
                                <w:t>IDENTIFYING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2350770" y="407670"/>
                            <a:ext cx="2540" cy="551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w14:anchorId="47C053F8" id="Group 10" o:spid="_x0000_s1033" style="width:456.25pt;height:137.35pt;mso-position-horizontal-relative:char;mso-position-vertical-relative:line" coordorigin=",-287" coordsize="64846,1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">
                <v:shape id="Text Box 11" o:spid="_x0000_s1034" type="#_x0000_t202" style="position:absolute;left:37909;top:-287;width:12814;height:4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" fillcolor="window" strokecolor="windowText" strokeweight="2pt">
                  <v:textbox>
                    <w:txbxContent>
                      <w:p w14:paraId="5DDA34C4" w14:textId="77777777" w:rsidR="00081D93" w:rsidRPr="00017E16" w:rsidRDefault="00081D93" w:rsidP="0084734F">
                        <w:pPr>
                          <w:spacing w:line="240" w:lineRule="auto"/>
                          <w:jc w:val="center"/>
                          <w:rPr>
                            <w:sz w:val="20"/>
                          </w:rPr>
                        </w:pPr>
                        <w:r w:rsidRPr="002D7599">
                          <w:rPr>
                            <w:sz w:val="18"/>
                          </w:rPr>
                          <w:t xml:space="preserve">IDENTIFYING </w:t>
                        </w:r>
                        <w:r w:rsidRPr="00017E16">
                          <w:rPr>
                            <w:sz w:val="20"/>
                          </w:rPr>
                          <w:t>BENEFITS</w:t>
                        </w:r>
                      </w:p>
                    </w:txbxContent>
                  </v:textbox>
                </v:shape>
                <v:oval id="Oval 12" o:spid="_x0000_s1035" style="position:absolute;left:3543;top:7962;width:12078;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" fillcolor="window" strokecolor="#4f81bd" strokeweight="2pt">
                  <v:textbox>
                    <w:txbxContent>
                      <w:p w14:paraId="53BCF338" w14:textId="77777777" w:rsidR="00081D93" w:rsidRPr="001C5E69" w:rsidRDefault="00081D93" w:rsidP="0084734F">
                        <w:pPr>
                          <w:spacing w:line="240" w:lineRule="auto"/>
                          <w:ind w:left="-90" w:right="-114"/>
                          <w:jc w:val="center"/>
                          <w:rPr>
                            <w:sz w:val="18"/>
                          </w:rPr>
                        </w:pPr>
                        <w:r>
                          <w:rPr>
                            <w:sz w:val="18"/>
                          </w:rPr>
                          <w:t>FINANAC</w:t>
                        </w:r>
                        <w:r w:rsidRPr="001C5E69">
                          <w:rPr>
                            <w:sz w:val="18"/>
                          </w:rPr>
                          <w:t>AL PRICES</w:t>
                        </w:r>
                      </w:p>
                    </w:txbxContent>
                  </v:textbox>
                </v:oval>
                <v:shape id="Text Box 13" o:spid="_x0000_s1036" type="#_x0000_t202" style="position:absolute;left:38557;top:9944;width:11976;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" fillcolor="window" strokecolor="#4f81bd" strokeweight="2pt">
                  <v:textbox>
                    <w:txbxContent>
                      <w:p w14:paraId="23B2F9E8" w14:textId="77777777" w:rsidR="00081D93" w:rsidRPr="00E12DE4" w:rsidRDefault="00081D93" w:rsidP="0084734F">
                        <w:pPr>
                          <w:spacing w:line="240" w:lineRule="auto"/>
                          <w:jc w:val="center"/>
                          <w:rPr>
                            <w:sz w:val="18"/>
                          </w:rPr>
                        </w:pPr>
                        <w:r w:rsidRPr="00E12DE4">
                          <w:rPr>
                            <w:sz w:val="18"/>
                          </w:rPr>
                          <w:t>VALUING of FINANCIAL BENEFITS</w:t>
                        </w:r>
                      </w:p>
                      <w:p w14:paraId="2429F00E" w14:textId="77777777" w:rsidR="00081D93" w:rsidRDefault="00081D93" w:rsidP="0084734F"/>
                    </w:txbxContent>
                  </v:textbox>
                </v:shape>
                <v:oval id="Oval 14" o:spid="_x0000_s1037" style="position:absolute;left:52311;top:8305;width:12535;height:7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1162DE63" w14:textId="77777777" w:rsidR="00081D93" w:rsidRPr="002D7599" w:rsidRDefault="00081D93" w:rsidP="0084734F">
                        <w:pPr>
                          <w:spacing w:line="240" w:lineRule="auto"/>
                          <w:ind w:left="-90" w:right="-54"/>
                          <w:jc w:val="center"/>
                          <w:rPr>
                            <w:sz w:val="18"/>
                          </w:rPr>
                        </w:pPr>
                        <w:r w:rsidRPr="002D7599">
                          <w:rPr>
                            <w:sz w:val="18"/>
                          </w:rPr>
                          <w:t>FINANACIAL ANALYSIS</w:t>
                        </w:r>
                      </w:p>
                    </w:txbxContent>
                  </v:textbox>
                </v:oval>
                <v:shapetype id="_x0000_t32" coordsize="21600,21600" o:spt="32" o:oned="t" path="m,l21600,21600e" filled="f">
                  <v:path arrowok="t" fillok="f" o:connecttype="none"/>
                  <o:lock v:ext="edit" shapetype="t"/>
                </v:shapetype>
                <v:shape id="Straight Arrow Connector 18" o:spid="_x0000_s1038" type="#_x0000_t32" style="position:absolute;left:43738;top:3657;width:0;height:6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">
                  <v:stroke endarrow="open"/>
                </v:shape>
                <v:shape id="Straight Arrow Connector 19" o:spid="_x0000_s1039" type="#_x0000_t32" style="position:absolute;left:15621;top:12649;width:2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">
                  <v:stroke endarrow="open"/>
                </v:shape>
                <v:shape id="Straight Arrow Connector 20" o:spid="_x0000_s1040" type="#_x0000_t32" style="position:absolute;left:28460;top:12420;width:100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">
                  <v:stroke endarrow="open"/>
                </v:shape>
                <v:shape id="Straight Arrow Connector 21" o:spid="_x0000_s1041" type="#_x0000_t32" style="position:absolute;left:50444;top:12458;width:1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">
                  <v:stroke endarrow="open"/>
                </v:shape>
                <v:shape id="Text Box 22" o:spid="_x0000_s1042" type="#_x0000_t202" style="position:absolute;left:152;top:571;width:273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" fillcolor="window" strokecolor="#c0504d" strokeweight="2pt">
                  <v:textbox>
                    <w:txbxContent>
                      <w:p w14:paraId="51B88B30" w14:textId="77777777" w:rsidR="00081D93" w:rsidRDefault="00081D93" w:rsidP="0084734F">
                        <w:r>
                          <w:t>1</w:t>
                        </w:r>
                      </w:p>
                    </w:txbxContent>
                  </v:textbox>
                </v:shape>
                <v:shape id="Text Box 23" o:spid="_x0000_s1043" type="#_x0000_t202" style="position:absolute;top:10287;width:288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" fillcolor="window" strokecolor="#c0504d" strokeweight="2pt">
                  <v:textbox>
                    <w:txbxContent>
                      <w:p w14:paraId="07F01E32" w14:textId="77777777" w:rsidR="00081D93" w:rsidRDefault="00081D93" w:rsidP="0084734F">
                        <w:pPr>
                          <w:jc w:val="center"/>
                        </w:pPr>
                        <w:r>
                          <w:t>2</w:t>
                        </w:r>
                      </w:p>
                    </w:txbxContent>
                  </v:textbox>
                </v:shape>
                <v:shape id="Text Box 24" o:spid="_x0000_s1044" type="#_x0000_t202" style="position:absolute;left:17907;top:9944;width:11976;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pcwwAAANsAAAAPAAAAZHJzL2Rvd25yZXYueG1sRI9Pi8Iw&#10;FMTvwn6H8Ba82XRFql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TSC6XMMAAADbAAAADwAA&#10;AAAAAAAAAAAAAAAHAgAAZHJzL2Rvd25yZXYueG1sUEsFBgAAAAADAAMAtwAAAPcCAAAAAA==&#10;" fillcolor="window" strokecolor="#4f81bd" strokeweight="2pt">
                  <v:textbox>
                    <w:txbxContent>
                      <w:p w14:paraId="51FC1C71" w14:textId="77777777" w:rsidR="00081D93" w:rsidRPr="00E12DE4" w:rsidRDefault="00081D93" w:rsidP="0084734F">
                        <w:pPr>
                          <w:spacing w:line="240" w:lineRule="auto"/>
                          <w:jc w:val="center"/>
                          <w:rPr>
                            <w:sz w:val="18"/>
                            <w:szCs w:val="18"/>
                          </w:rPr>
                        </w:pPr>
                        <w:r w:rsidRPr="00E12DE4">
                          <w:rPr>
                            <w:sz w:val="18"/>
                            <w:szCs w:val="18"/>
                          </w:rPr>
                          <w:t>VALUING of FINANACIAL COSTS</w:t>
                        </w:r>
                      </w:p>
                    </w:txbxContent>
                  </v:textbox>
                </v:shape>
                <v:shape id="Text Box 25" o:spid="_x0000_s1045" type="#_x0000_t202" style="position:absolute;left:17640;width:1197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" fillcolor="window" strokecolor="windowText" strokeweight="2pt">
                  <v:textbox>
                    <w:txbxContent>
                      <w:p w14:paraId="46A4859A" w14:textId="77777777" w:rsidR="00081D93" w:rsidRPr="002D7599" w:rsidRDefault="00081D93" w:rsidP="0084734F">
                        <w:pPr>
                          <w:spacing w:line="240" w:lineRule="auto"/>
                          <w:jc w:val="center"/>
                          <w:rPr>
                            <w:sz w:val="18"/>
                          </w:rPr>
                        </w:pPr>
                        <w:r w:rsidRPr="002D7599">
                          <w:rPr>
                            <w:sz w:val="18"/>
                          </w:rPr>
                          <w:t>IDENTIFYING COSTS</w:t>
                        </w:r>
                      </w:p>
                    </w:txbxContent>
                  </v:textbox>
                </v:shape>
                <v:shape id="Straight Arrow Connector 26" o:spid="_x0000_s1046" type="#_x0000_t32" style="position:absolute;left:23507;top:4076;width:26;height:5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">
                  <v:stroke endarrow="open"/>
                </v:shape>
                <w10:anchorlock/>
              </v:group>
            </w:pict>
          </mc:Fallback>
        </mc:AlternateContent>
      </w:r>
    </w:p>
    <w:p w14:paraId="7BE36206" w14:textId="6789F99A" w:rsidR="0084734F" w:rsidRDefault="00146C09" w:rsidP="00146C09">
      <w:pPr>
        <w:pStyle w:val="Caption"/>
        <w:rPr>
          <w:ins w:id="4012" w:author="Belete Bantero" w:date="2019-12-07T16:24:00Z"/>
        </w:rPr>
      </w:pPr>
      <w:ins w:id="4013" w:author="Belete Bantero" w:date="2019-12-07T16:24:00Z">
        <w:r>
          <w:t xml:space="preserve">Figure </w:t>
        </w:r>
        <w:r>
          <w:fldChar w:fldCharType="begin"/>
        </w:r>
        <w:r>
          <w:instrText xml:space="preserve"> SEQ Figure \* ARABIC </w:instrText>
        </w:r>
      </w:ins>
      <w:r>
        <w:fldChar w:fldCharType="separate"/>
      </w:r>
      <w:ins w:id="4014" w:author="Belete Bantero" w:date="2019-12-07T16:24:00Z">
        <w:r>
          <w:rPr>
            <w:noProof/>
          </w:rPr>
          <w:t>1</w:t>
        </w:r>
        <w:r>
          <w:fldChar w:fldCharType="end"/>
        </w:r>
        <w:r>
          <w:t xml:space="preserve"> F</w:t>
        </w:r>
        <w:r w:rsidRPr="00314A20">
          <w:t xml:space="preserve">rameworks </w:t>
        </w:r>
        <w:r>
          <w:t>of</w:t>
        </w:r>
        <w:r w:rsidRPr="00314A20">
          <w:t xml:space="preserve"> </w:t>
        </w:r>
        <w:r>
          <w:t>F</w:t>
        </w:r>
        <w:r w:rsidRPr="00314A20">
          <w:t>inancial analys</w:t>
        </w:r>
      </w:ins>
      <w:ins w:id="4015" w:author="Belete Bantero" w:date="2019-12-07T16:25:00Z">
        <w:r>
          <w:t>i</w:t>
        </w:r>
      </w:ins>
      <w:ins w:id="4016" w:author="Belete Bantero" w:date="2019-12-07T16:24:00Z">
        <w:r w:rsidRPr="00314A20">
          <w:t>s</w:t>
        </w:r>
      </w:ins>
    </w:p>
    <w:p w14:paraId="3945A92F" w14:textId="77777777" w:rsidR="00146C09" w:rsidRPr="00146C09" w:rsidRDefault="00146C09">
      <w:pPr>
        <w:rPr>
          <w:rPrChange w:id="4017" w:author="Belete Bantero" w:date="2019-12-07T16:24:00Z">
            <w:rPr>
              <w:rFonts w:ascii="Times New Roman" w:hAnsi="Times New Roman" w:cs="Times New Roman"/>
              <w:sz w:val="24"/>
            </w:rPr>
          </w:rPrChange>
        </w:rPr>
        <w:pPrChange w:id="4018" w:author="Belete Bantero" w:date="2019-12-07T16:24:00Z">
          <w:pPr>
            <w:spacing w:after="0" w:line="336" w:lineRule="auto"/>
            <w:jc w:val="both"/>
          </w:pPr>
        </w:pPrChange>
      </w:pPr>
    </w:p>
    <w:p w14:paraId="5D3472D2" w14:textId="3658E0DE" w:rsidR="0084734F" w:rsidRPr="00664D5E" w:rsidDel="00195B26" w:rsidRDefault="0084734F" w:rsidP="00CB7BC0">
      <w:pPr>
        <w:shd w:val="clear" w:color="auto" w:fill="FFFFFF"/>
        <w:spacing w:after="0" w:line="336" w:lineRule="auto"/>
        <w:jc w:val="both"/>
        <w:rPr>
          <w:del w:id="4019" w:author="Belete Bantero" w:date="2019-12-07T15:48:00Z"/>
          <w:rFonts w:ascii="Times New Roman" w:eastAsia="Times New Roman" w:hAnsi="Times New Roman" w:cs="Times New Roman"/>
          <w:b/>
          <w:color w:val="000000" w:themeColor="text1"/>
          <w:sz w:val="28"/>
          <w:szCs w:val="18"/>
        </w:rPr>
      </w:pPr>
    </w:p>
    <w:p w14:paraId="4025B8D5" w14:textId="0AB7652A" w:rsidR="0084734F" w:rsidRPr="00664D5E" w:rsidDel="00195B26" w:rsidRDefault="0084734F" w:rsidP="00CB7BC0">
      <w:pPr>
        <w:shd w:val="clear" w:color="auto" w:fill="FFFFFF"/>
        <w:spacing w:after="0" w:line="336" w:lineRule="auto"/>
        <w:jc w:val="both"/>
        <w:rPr>
          <w:del w:id="4020" w:author="Belete Bantero" w:date="2019-12-07T15:48:00Z"/>
          <w:rFonts w:ascii="Times New Roman" w:eastAsia="Times New Roman" w:hAnsi="Times New Roman" w:cs="Times New Roman"/>
          <w:b/>
          <w:color w:val="000000" w:themeColor="text1"/>
          <w:sz w:val="28"/>
          <w:szCs w:val="18"/>
        </w:rPr>
      </w:pPr>
    </w:p>
    <w:p w14:paraId="0230955B" w14:textId="38B0BECB" w:rsidR="0084734F" w:rsidRPr="00664D5E" w:rsidDel="00195B26" w:rsidRDefault="0084734F" w:rsidP="00CB7BC0">
      <w:pPr>
        <w:shd w:val="clear" w:color="auto" w:fill="FFFFFF"/>
        <w:spacing w:after="0" w:line="336" w:lineRule="auto"/>
        <w:jc w:val="both"/>
        <w:rPr>
          <w:del w:id="4021" w:author="Belete Bantero" w:date="2019-12-07T15:48:00Z"/>
          <w:rFonts w:ascii="Times New Roman" w:eastAsia="Times New Roman" w:hAnsi="Times New Roman" w:cs="Times New Roman"/>
          <w:b/>
          <w:color w:val="000000" w:themeColor="text1"/>
          <w:sz w:val="28"/>
          <w:szCs w:val="18"/>
        </w:rPr>
      </w:pPr>
    </w:p>
    <w:p w14:paraId="1CDE6C99" w14:textId="6F9456F9" w:rsidR="0084734F" w:rsidRPr="00664D5E" w:rsidDel="00195B26" w:rsidRDefault="0084734F" w:rsidP="00CB7BC0">
      <w:pPr>
        <w:shd w:val="clear" w:color="auto" w:fill="FFFFFF"/>
        <w:spacing w:after="0" w:line="336" w:lineRule="auto"/>
        <w:jc w:val="both"/>
        <w:rPr>
          <w:del w:id="4022" w:author="Belete Bantero" w:date="2019-12-07T15:48:00Z"/>
          <w:rFonts w:ascii="Times New Roman" w:eastAsia="Times New Roman" w:hAnsi="Times New Roman" w:cs="Times New Roman"/>
          <w:b/>
          <w:color w:val="000000" w:themeColor="text1"/>
          <w:sz w:val="28"/>
          <w:szCs w:val="18"/>
        </w:rPr>
      </w:pPr>
    </w:p>
    <w:p w14:paraId="403458FA" w14:textId="552B6B3F" w:rsidR="00CD7AF7" w:rsidRDefault="0084734F" w:rsidP="00CB7BC0">
      <w:pPr>
        <w:shd w:val="clear" w:color="auto" w:fill="FFFFFF"/>
        <w:spacing w:after="0" w:line="336" w:lineRule="auto"/>
        <w:jc w:val="both"/>
        <w:rPr>
          <w:ins w:id="4023" w:author="Belete Bantero" w:date="2019-12-07T16:43:00Z"/>
          <w:rFonts w:ascii="Times New Roman" w:hAnsi="Times New Roman" w:cs="Times New Roman"/>
          <w:sz w:val="24"/>
          <w:szCs w:val="24"/>
        </w:rPr>
      </w:pPr>
      <w:r w:rsidRPr="00664D5E">
        <w:rPr>
          <w:rFonts w:ascii="Times New Roman" w:eastAsia="Times New Roman" w:hAnsi="Times New Roman" w:cs="Times New Roman"/>
          <w:color w:val="000000" w:themeColor="text1"/>
          <w:sz w:val="24"/>
          <w:szCs w:val="18"/>
        </w:rPr>
        <w:t xml:space="preserve">With the above rationalities for </w:t>
      </w:r>
      <w:r w:rsidR="007331E0" w:rsidRPr="00664D5E">
        <w:rPr>
          <w:rFonts w:ascii="Times New Roman" w:eastAsia="Times New Roman" w:hAnsi="Times New Roman" w:cs="Times New Roman"/>
          <w:color w:val="000000" w:themeColor="text1"/>
          <w:sz w:val="24"/>
          <w:szCs w:val="18"/>
        </w:rPr>
        <w:t>household</w:t>
      </w:r>
      <w:r w:rsidRPr="00664D5E">
        <w:rPr>
          <w:rFonts w:ascii="Times New Roman" w:eastAsia="Times New Roman" w:hAnsi="Times New Roman" w:cs="Times New Roman"/>
          <w:color w:val="000000" w:themeColor="text1"/>
          <w:sz w:val="24"/>
          <w:szCs w:val="18"/>
        </w:rPr>
        <w:t xml:space="preserve"> micro irrigation technology package such as   </w:t>
      </w:r>
      <w:r w:rsidRPr="00664D5E">
        <w:rPr>
          <w:rFonts w:ascii="Times New Roman" w:hAnsi="Times New Roman" w:cs="Times New Roman"/>
          <w:sz w:val="24"/>
          <w:szCs w:val="24"/>
        </w:rPr>
        <w:t>farm pond of different scenarios, roof top, and hand dug well, manual tube well, spring development and river pumping financial analysis with selected high value crop has been done as follows.</w:t>
      </w:r>
    </w:p>
    <w:p w14:paraId="7DBE2EAB" w14:textId="056EB870" w:rsidR="00804C7E" w:rsidRPr="00B42B6C" w:rsidDel="00C26428" w:rsidRDefault="00804C7E" w:rsidP="00CB7BC0">
      <w:pPr>
        <w:shd w:val="clear" w:color="auto" w:fill="FFFFFF"/>
        <w:spacing w:after="0" w:line="336" w:lineRule="auto"/>
        <w:jc w:val="both"/>
        <w:rPr>
          <w:del w:id="4024" w:author="Belete Bantero" w:date="2019-12-07T16:46:00Z"/>
          <w:rFonts w:ascii="Times New Roman" w:hAnsi="Times New Roman" w:cs="Times New Roman"/>
          <w:sz w:val="24"/>
          <w:szCs w:val="24"/>
        </w:rPr>
      </w:pPr>
    </w:p>
    <w:p w14:paraId="1E8785FA" w14:textId="77777777" w:rsidR="00C26428" w:rsidRDefault="00C26428" w:rsidP="00CB7BC0">
      <w:pPr>
        <w:spacing w:after="0" w:line="336" w:lineRule="auto"/>
        <w:jc w:val="both"/>
        <w:rPr>
          <w:ins w:id="4025" w:author="Belete Bantero" w:date="2019-12-07T16:46:00Z"/>
          <w:rFonts w:ascii="Times New Roman" w:eastAsia="Times New Roman" w:hAnsi="Times New Roman" w:cs="Times New Roman"/>
          <w:color w:val="000000"/>
        </w:rPr>
      </w:pPr>
    </w:p>
    <w:p w14:paraId="0FD600C6" w14:textId="76E5ECA4" w:rsidR="00664D5E" w:rsidRPr="00C26428" w:rsidDel="00C26428" w:rsidRDefault="00B42B6C">
      <w:pPr>
        <w:shd w:val="clear" w:color="auto" w:fill="FFFF00"/>
        <w:spacing w:after="0" w:line="336" w:lineRule="auto"/>
        <w:jc w:val="both"/>
        <w:rPr>
          <w:del w:id="4026" w:author="Belete Bantero" w:date="2019-12-07T16:48:00Z"/>
          <w:rFonts w:ascii="Times New Roman" w:eastAsia="Times New Roman" w:hAnsi="Times New Roman" w:cs="Times New Roman"/>
          <w:b/>
          <w:bCs/>
          <w:color w:val="000000"/>
          <w:rPrChange w:id="4027" w:author="Belete Bantero" w:date="2019-12-07T16:49:00Z">
            <w:rPr>
              <w:del w:id="4028" w:author="Belete Bantero" w:date="2019-12-07T16:48:00Z"/>
              <w:rFonts w:ascii="Times New Roman" w:eastAsia="Times New Roman" w:hAnsi="Times New Roman" w:cs="Times New Roman"/>
              <w:color w:val="000000"/>
            </w:rPr>
          </w:rPrChange>
        </w:rPr>
        <w:pPrChange w:id="4029" w:author="Belete Bantero" w:date="2019-12-07T17:21:00Z">
          <w:pPr>
            <w:spacing w:after="0" w:line="336" w:lineRule="auto"/>
            <w:jc w:val="both"/>
          </w:pPr>
        </w:pPrChange>
      </w:pPr>
      <w:r w:rsidRPr="00C26428">
        <w:rPr>
          <w:rFonts w:ascii="Times New Roman" w:eastAsia="Times New Roman" w:hAnsi="Times New Roman" w:cs="Times New Roman"/>
          <w:b/>
          <w:bCs/>
          <w:color w:val="000000"/>
          <w:rPrChange w:id="4030" w:author="Belete Bantero" w:date="2019-12-07T16:49:00Z">
            <w:rPr>
              <w:rFonts w:ascii="Times New Roman" w:eastAsia="Times New Roman" w:hAnsi="Times New Roman" w:cs="Times New Roman"/>
              <w:color w:val="000000"/>
            </w:rPr>
          </w:rPrChange>
        </w:rPr>
        <w:t xml:space="preserve">Secenario-1: </w:t>
      </w:r>
      <w:del w:id="4031" w:author="Belete Bantero" w:date="2019-12-07T16:48:00Z">
        <w:r w:rsidR="007408E5" w:rsidRPr="00C26428" w:rsidDel="00C26428">
          <w:rPr>
            <w:rFonts w:ascii="Times New Roman" w:eastAsia="Times New Roman" w:hAnsi="Times New Roman" w:cs="Times New Roman"/>
            <w:b/>
            <w:bCs/>
            <w:color w:val="000000"/>
            <w:rPrChange w:id="4032" w:author="Belete Bantero" w:date="2019-12-07T16:49:00Z">
              <w:rPr>
                <w:rFonts w:ascii="Times New Roman" w:eastAsia="Times New Roman" w:hAnsi="Times New Roman" w:cs="Times New Roman"/>
                <w:color w:val="000000"/>
              </w:rPr>
            </w:rPrChange>
          </w:rPr>
          <w:delText>W</w:delText>
        </w:r>
        <w:r w:rsidR="00664D5E" w:rsidRPr="00C26428" w:rsidDel="00C26428">
          <w:rPr>
            <w:rFonts w:ascii="Times New Roman" w:eastAsia="Times New Roman" w:hAnsi="Times New Roman" w:cs="Times New Roman"/>
            <w:b/>
            <w:bCs/>
            <w:color w:val="000000"/>
            <w:rPrChange w:id="4033" w:author="Belete Bantero" w:date="2019-12-07T16:49:00Z">
              <w:rPr>
                <w:rFonts w:ascii="Times New Roman" w:eastAsia="Times New Roman" w:hAnsi="Times New Roman" w:cs="Times New Roman"/>
                <w:color w:val="000000"/>
              </w:rPr>
            </w:rPrChange>
          </w:rPr>
          <w:delText xml:space="preserve">ater </w:delText>
        </w:r>
        <w:r w:rsidR="007408E5" w:rsidRPr="00C26428" w:rsidDel="00C26428">
          <w:rPr>
            <w:rFonts w:ascii="Times New Roman" w:eastAsia="Times New Roman" w:hAnsi="Times New Roman" w:cs="Times New Roman"/>
            <w:b/>
            <w:bCs/>
            <w:color w:val="000000"/>
            <w:rPrChange w:id="4034" w:author="Belete Bantero" w:date="2019-12-07T16:49:00Z">
              <w:rPr>
                <w:rFonts w:ascii="Times New Roman" w:eastAsia="Times New Roman" w:hAnsi="Times New Roman" w:cs="Times New Roman"/>
                <w:color w:val="000000"/>
              </w:rPr>
            </w:rPrChange>
          </w:rPr>
          <w:delText>lifting: -</w:delText>
        </w:r>
        <w:r w:rsidR="00664D5E" w:rsidRPr="00C26428" w:rsidDel="00C26428">
          <w:rPr>
            <w:rFonts w:ascii="Times New Roman" w:eastAsia="Times New Roman" w:hAnsi="Times New Roman" w:cs="Times New Roman"/>
            <w:b/>
            <w:bCs/>
            <w:color w:val="000000"/>
            <w:rPrChange w:id="4035" w:author="Belete Bantero" w:date="2019-12-07T16:49:00Z">
              <w:rPr>
                <w:rFonts w:ascii="Times New Roman" w:eastAsia="Times New Roman" w:hAnsi="Times New Roman" w:cs="Times New Roman"/>
                <w:color w:val="000000"/>
              </w:rPr>
            </w:rPrChange>
          </w:rPr>
          <w:delText xml:space="preserve"> </w:delText>
        </w:r>
      </w:del>
      <w:del w:id="4036" w:author="Belete Bantero" w:date="2019-12-07T16:47:00Z">
        <w:r w:rsidR="00664D5E" w:rsidRPr="00C26428" w:rsidDel="00C26428">
          <w:rPr>
            <w:rFonts w:ascii="Times New Roman" w:eastAsia="Times New Roman" w:hAnsi="Times New Roman" w:cs="Times New Roman"/>
            <w:b/>
            <w:bCs/>
            <w:color w:val="000000"/>
            <w:rPrChange w:id="4037" w:author="Belete Bantero" w:date="2019-12-07T16:49:00Z">
              <w:rPr>
                <w:rFonts w:ascii="Times New Roman" w:eastAsia="Times New Roman" w:hAnsi="Times New Roman" w:cs="Times New Roman"/>
                <w:color w:val="000000"/>
              </w:rPr>
            </w:rPrChange>
          </w:rPr>
          <w:delText>pulley, Rope &amp; washer and treadle</w:delText>
        </w:r>
      </w:del>
    </w:p>
    <w:p w14:paraId="0757B97E" w14:textId="4C40A136" w:rsidR="00C26428" w:rsidRPr="00C26428" w:rsidRDefault="00C26428">
      <w:pPr>
        <w:shd w:val="clear" w:color="auto" w:fill="FFFF00"/>
        <w:spacing w:after="0" w:line="336" w:lineRule="auto"/>
        <w:jc w:val="both"/>
        <w:rPr>
          <w:ins w:id="4038" w:author="Belete Bantero" w:date="2019-12-07T16:47:00Z"/>
          <w:rFonts w:ascii="Times New Roman" w:eastAsia="Calibri" w:hAnsi="Times New Roman" w:cs="Times New Roman"/>
          <w:b/>
          <w:bCs/>
          <w:rPrChange w:id="4039" w:author="Belete Bantero" w:date="2019-12-07T16:49:00Z">
            <w:rPr>
              <w:ins w:id="4040" w:author="Belete Bantero" w:date="2019-12-07T16:47:00Z"/>
              <w:rFonts w:ascii="Times New Roman" w:eastAsia="Calibri" w:hAnsi="Times New Roman" w:cs="Times New Roman"/>
            </w:rPr>
          </w:rPrChange>
        </w:rPr>
        <w:pPrChange w:id="4041" w:author="Belete Bantero" w:date="2019-12-07T17:21:00Z">
          <w:pPr>
            <w:spacing w:after="0" w:line="336" w:lineRule="auto"/>
            <w:jc w:val="both"/>
          </w:pPr>
        </w:pPrChange>
      </w:pPr>
      <w:ins w:id="4042" w:author="Belete Bantero" w:date="2019-12-07T16:48:00Z">
        <w:r w:rsidRPr="00C26428">
          <w:rPr>
            <w:rFonts w:ascii="Times New Roman" w:eastAsia="Calibri" w:hAnsi="Times New Roman" w:cs="Times New Roman"/>
            <w:b/>
            <w:bCs/>
            <w:rPrChange w:id="4043" w:author="Belete Bantero" w:date="2019-12-07T16:49:00Z">
              <w:rPr>
                <w:rFonts w:ascii="Times New Roman" w:eastAsia="Calibri" w:hAnsi="Times New Roman" w:cs="Times New Roman"/>
              </w:rPr>
            </w:rPrChange>
          </w:rPr>
          <w:t xml:space="preserve"> </w:t>
        </w:r>
      </w:ins>
      <w:ins w:id="4044" w:author="Belete Bantero" w:date="2019-12-07T16:47:00Z">
        <w:r w:rsidRPr="00C26428">
          <w:rPr>
            <w:rFonts w:ascii="Times New Roman" w:eastAsia="Calibri" w:hAnsi="Times New Roman" w:cs="Times New Roman"/>
            <w:b/>
            <w:bCs/>
            <w:rPrChange w:id="4045" w:author="Belete Bantero" w:date="2019-12-07T16:49:00Z">
              <w:rPr>
                <w:rFonts w:ascii="Times New Roman" w:eastAsia="Calibri" w:hAnsi="Times New Roman" w:cs="Times New Roman"/>
              </w:rPr>
            </w:rPrChange>
          </w:rPr>
          <w:t>Water source: - Hand dug well</w:t>
        </w:r>
      </w:ins>
      <w:ins w:id="4046" w:author="Belete Bantero" w:date="2019-12-07T16:48:00Z">
        <w:r w:rsidRPr="00C26428">
          <w:rPr>
            <w:rFonts w:ascii="Times New Roman" w:eastAsia="Calibri" w:hAnsi="Times New Roman" w:cs="Times New Roman"/>
            <w:b/>
            <w:bCs/>
            <w:rPrChange w:id="4047" w:author="Belete Bantero" w:date="2019-12-07T16:49:00Z">
              <w:rPr>
                <w:rFonts w:ascii="Times New Roman" w:eastAsia="Calibri" w:hAnsi="Times New Roman" w:cs="Times New Roman"/>
              </w:rPr>
            </w:rPrChange>
          </w:rPr>
          <w:t xml:space="preserve">    </w:t>
        </w:r>
      </w:ins>
      <w:ins w:id="4048" w:author="Belete Bantero" w:date="2019-12-07T16:47:00Z">
        <w:r w:rsidRPr="00C26428">
          <w:rPr>
            <w:rFonts w:ascii="Times New Roman" w:eastAsia="Calibri" w:hAnsi="Times New Roman" w:cs="Times New Roman"/>
            <w:b/>
            <w:bCs/>
            <w:rPrChange w:id="4049" w:author="Belete Bantero" w:date="2019-12-07T16:49:00Z">
              <w:rPr>
                <w:rFonts w:ascii="Times New Roman" w:eastAsia="Calibri" w:hAnsi="Times New Roman" w:cs="Times New Roman"/>
              </w:rPr>
            </w:rPrChange>
          </w:rPr>
          <w:t xml:space="preserve">Water lifting: - </w:t>
        </w:r>
      </w:ins>
      <w:ins w:id="4050" w:author="Belete Bantero" w:date="2019-12-07T16:48:00Z">
        <w:r w:rsidRPr="00C26428">
          <w:rPr>
            <w:rFonts w:ascii="Times New Roman" w:eastAsia="Calibri" w:hAnsi="Times New Roman" w:cs="Times New Roman"/>
            <w:b/>
            <w:bCs/>
            <w:rPrChange w:id="4051" w:author="Belete Bantero" w:date="2019-12-07T16:49:00Z">
              <w:rPr>
                <w:rFonts w:ascii="Times New Roman" w:eastAsia="Calibri" w:hAnsi="Times New Roman" w:cs="Times New Roman"/>
              </w:rPr>
            </w:rPrChange>
          </w:rPr>
          <w:t>pulley, Rope &amp; washer or treadle</w:t>
        </w:r>
      </w:ins>
      <w:ins w:id="4052" w:author="Belete Bantero" w:date="2019-12-07T16:47:00Z">
        <w:r w:rsidRPr="00C26428">
          <w:rPr>
            <w:rFonts w:ascii="Times New Roman" w:eastAsia="Calibri" w:hAnsi="Times New Roman" w:cs="Times New Roman"/>
            <w:b/>
            <w:bCs/>
            <w:rPrChange w:id="4053" w:author="Belete Bantero" w:date="2019-12-07T16:49:00Z">
              <w:rPr>
                <w:rFonts w:ascii="Times New Roman" w:eastAsia="Calibri" w:hAnsi="Times New Roman" w:cs="Times New Roman"/>
              </w:rPr>
            </w:rPrChange>
          </w:rPr>
          <w:t xml:space="preserve"> </w:t>
        </w:r>
      </w:ins>
    </w:p>
    <w:p w14:paraId="7A01BF58" w14:textId="0026FD9F" w:rsidR="00B42B6C" w:rsidDel="00195B26" w:rsidRDefault="00C26428">
      <w:pPr>
        <w:pStyle w:val="Caption"/>
        <w:keepNext/>
        <w:shd w:val="clear" w:color="auto" w:fill="FFFF00"/>
        <w:rPr>
          <w:del w:id="4054" w:author="Belete Bantero" w:date="2019-12-07T15:48:00Z"/>
          <w:b w:val="0"/>
          <w:bCs w:val="0"/>
        </w:rPr>
        <w:pPrChange w:id="4055" w:author="Belete Bantero" w:date="2019-12-07T17:21:00Z">
          <w:pPr>
            <w:pStyle w:val="Caption"/>
            <w:keepNext/>
          </w:pPr>
        </w:pPrChange>
      </w:pPr>
      <w:ins w:id="4056" w:author="Belete Bantero" w:date="2019-12-07T16:47:00Z">
        <w:r w:rsidRPr="00C26428">
          <w:rPr>
            <w:rFonts w:ascii="Times New Roman" w:hAnsi="Times New Roman"/>
            <w:b w:val="0"/>
            <w:bCs w:val="0"/>
            <w:rPrChange w:id="4057" w:author="Belete Bantero" w:date="2019-12-07T16:49:00Z">
              <w:rPr>
                <w:rFonts w:ascii="Times New Roman" w:hAnsi="Times New Roman"/>
                <w:b w:val="0"/>
                <w:bCs w:val="0"/>
              </w:rPr>
            </w:rPrChange>
          </w:rPr>
          <w:t>Application method:</w:t>
        </w:r>
        <w:r w:rsidRPr="00664D5E">
          <w:rPr>
            <w:rFonts w:ascii="Times New Roman" w:hAnsi="Times New Roman"/>
          </w:rPr>
          <w:t xml:space="preserve"> - </w:t>
        </w:r>
      </w:ins>
    </w:p>
    <w:p w14:paraId="6B34B30D" w14:textId="5FC5D968" w:rsidR="00195B26" w:rsidRDefault="00195B26">
      <w:pPr>
        <w:shd w:val="clear" w:color="auto" w:fill="FFFF00"/>
        <w:rPr>
          <w:ins w:id="4058" w:author="Belete Bantero" w:date="2019-12-07T15:49:00Z"/>
        </w:rPr>
        <w:pPrChange w:id="4059" w:author="Belete Bantero" w:date="2019-12-07T17:21:00Z">
          <w:pPr/>
        </w:pPrChange>
      </w:pPr>
    </w:p>
    <w:p w14:paraId="443242F9" w14:textId="2B42E63F" w:rsidR="00195B26" w:rsidRDefault="00195B26">
      <w:pPr>
        <w:shd w:val="clear" w:color="auto" w:fill="FFFF00"/>
        <w:rPr>
          <w:ins w:id="4060" w:author="Belete Bantero" w:date="2019-12-07T15:49:00Z"/>
        </w:rPr>
        <w:pPrChange w:id="4061" w:author="Belete Bantero" w:date="2019-12-07T17:21:00Z">
          <w:pPr/>
        </w:pPrChange>
      </w:pPr>
    </w:p>
    <w:p w14:paraId="4087CB64" w14:textId="48640324" w:rsidR="00195B26" w:rsidRDefault="00195B26">
      <w:pPr>
        <w:shd w:val="clear" w:color="auto" w:fill="FFFF00"/>
        <w:rPr>
          <w:ins w:id="4062" w:author="Belete Bantero" w:date="2019-12-07T15:49:00Z"/>
        </w:rPr>
        <w:pPrChange w:id="4063" w:author="Belete Bantero" w:date="2019-12-07T17:21:00Z">
          <w:pPr/>
        </w:pPrChange>
      </w:pPr>
    </w:p>
    <w:p w14:paraId="645367C9" w14:textId="4BD147E2" w:rsidR="009701B7" w:rsidRPr="009701B7" w:rsidDel="00195B26" w:rsidRDefault="009701B7">
      <w:pPr>
        <w:pStyle w:val="Caption"/>
        <w:keepNext/>
        <w:shd w:val="clear" w:color="auto" w:fill="FFFF00"/>
        <w:spacing w:line="336" w:lineRule="auto"/>
        <w:rPr>
          <w:del w:id="4064" w:author="Belete Bantero" w:date="2019-12-07T15:48:00Z"/>
          <w:b w:val="0"/>
          <w:bCs w:val="0"/>
        </w:rPr>
        <w:pPrChange w:id="4065" w:author="Belete Bantero" w:date="2019-12-07T17:21:00Z">
          <w:pPr>
            <w:pStyle w:val="Caption"/>
            <w:keepNext/>
            <w:spacing w:line="336" w:lineRule="auto"/>
          </w:pPr>
        </w:pPrChange>
      </w:pPr>
      <w:bookmarkStart w:id="4066" w:name="_Toc26534698"/>
      <w:del w:id="4067" w:author="Belete Bantero" w:date="2019-12-07T15:48:00Z">
        <w:r w:rsidRPr="009701B7" w:rsidDel="00195B26">
          <w:rPr>
            <w:b w:val="0"/>
            <w:bCs w:val="0"/>
          </w:rPr>
          <w:lastRenderedPageBreak/>
          <w:delText xml:space="preserve">Table </w:delText>
        </w:r>
        <w:r w:rsidRPr="009701B7" w:rsidDel="00195B26">
          <w:fldChar w:fldCharType="begin"/>
        </w:r>
        <w:r w:rsidRPr="009701B7" w:rsidDel="00195B26">
          <w:rPr>
            <w:b w:val="0"/>
            <w:bCs w:val="0"/>
          </w:rPr>
          <w:delInstrText xml:space="preserve"> SEQ Table \* ARABIC </w:delInstrText>
        </w:r>
        <w:r w:rsidRPr="009701B7" w:rsidDel="00195B26">
          <w:fldChar w:fldCharType="separate"/>
        </w:r>
        <w:r w:rsidR="008F2E45" w:rsidDel="00195B26">
          <w:rPr>
            <w:b w:val="0"/>
            <w:bCs w:val="0"/>
            <w:noProof/>
          </w:rPr>
          <w:delText>22</w:delText>
        </w:r>
        <w:r w:rsidRPr="009701B7" w:rsidDel="00195B26">
          <w:fldChar w:fldCharType="end"/>
        </w:r>
        <w:r w:rsidRPr="009701B7" w:rsidDel="00195B26">
          <w:rPr>
            <w:b w:val="0"/>
            <w:bCs w:val="0"/>
          </w:rPr>
          <w:delText xml:space="preserve"> Financial analysis of hand dug well motor r pump lifting technology and drip application</w:delText>
        </w:r>
        <w:bookmarkEnd w:id="4066"/>
      </w:del>
    </w:p>
    <w:p w14:paraId="5788BB4D" w14:textId="17D39BF8" w:rsidR="00195B26" w:rsidRDefault="00195B26">
      <w:pPr>
        <w:pStyle w:val="Caption"/>
        <w:keepNext/>
        <w:shd w:val="clear" w:color="auto" w:fill="FFFF00"/>
        <w:rPr>
          <w:ins w:id="4068" w:author="Belete Bantero" w:date="2019-12-07T15:48:00Z"/>
        </w:rPr>
        <w:pPrChange w:id="4069" w:author="Belete Bantero" w:date="2019-12-07T17:21:00Z">
          <w:pPr/>
        </w:pPrChange>
      </w:pPr>
    </w:p>
    <w:p w14:paraId="437A05D7" w14:textId="05D8ED4A" w:rsidR="00804C7E" w:rsidRDefault="00804C7E">
      <w:pPr>
        <w:pStyle w:val="Caption"/>
        <w:keepNext/>
        <w:shd w:val="clear" w:color="auto" w:fill="FFFF00"/>
        <w:rPr>
          <w:ins w:id="4070" w:author="Belete Bantero" w:date="2019-12-07T16:35:00Z"/>
        </w:rPr>
        <w:pPrChange w:id="4071" w:author="Belete Bantero" w:date="2019-12-07T17:21:00Z">
          <w:pPr/>
        </w:pPrChange>
      </w:pPr>
      <w:ins w:id="4072" w:author="Belete Bantero" w:date="2019-12-07T16:35:00Z">
        <w:r>
          <w:t xml:space="preserve">Table </w:t>
        </w:r>
        <w:r>
          <w:fldChar w:fldCharType="begin"/>
        </w:r>
        <w:r>
          <w:instrText xml:space="preserve"> SEQ Table \* ARABIC </w:instrText>
        </w:r>
      </w:ins>
      <w:r>
        <w:fldChar w:fldCharType="separate"/>
      </w:r>
      <w:ins w:id="4073" w:author="Belete Bantero" w:date="2019-12-07T16:35:00Z">
        <w:r>
          <w:rPr>
            <w:noProof/>
          </w:rPr>
          <w:t>23</w:t>
        </w:r>
        <w:r>
          <w:fldChar w:fldCharType="end"/>
        </w:r>
        <w:r>
          <w:t xml:space="preserve"> </w:t>
        </w:r>
        <w:r w:rsidRPr="0012784F">
          <w:t xml:space="preserve">Financial Feasibility Analysis- HDW + </w:t>
        </w:r>
      </w:ins>
      <w:ins w:id="4074" w:author="Belete Bantero" w:date="2019-12-07T16:43:00Z">
        <w:r>
          <w:t>P</w:t>
        </w:r>
        <w:r w:rsidRPr="00804C7E">
          <w:t>ulley</w:t>
        </w:r>
        <w:r>
          <w:t xml:space="preserve"> wit</w:t>
        </w:r>
      </w:ins>
      <w:ins w:id="4075" w:author="Belete Bantero" w:date="2019-12-07T16:44:00Z">
        <w:r>
          <w:t>h</w:t>
        </w:r>
      </w:ins>
      <w:ins w:id="4076" w:author="Belete Bantero" w:date="2019-12-07T16:43:00Z">
        <w:r w:rsidRPr="00804C7E">
          <w:t xml:space="preserve"> Rope &amp; washer </w:t>
        </w:r>
      </w:ins>
      <w:ins w:id="4077" w:author="Belete Bantero" w:date="2019-12-07T16:44:00Z">
        <w:r w:rsidR="00C26428">
          <w:t>+</w:t>
        </w:r>
      </w:ins>
      <w:ins w:id="4078" w:author="Belete Bantero" w:date="2019-12-07T16:43:00Z">
        <w:r w:rsidRPr="00804C7E">
          <w:t xml:space="preserve"> treadle</w:t>
        </w:r>
      </w:ins>
    </w:p>
    <w:tbl>
      <w:tblPr>
        <w:tblW w:w="54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Change w:id="4079" w:author="Belete Bantero" w:date="2019-12-07T16:42:00Z">
          <w:tblPr>
            <w:tblW w:w="54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PrChange>
      </w:tblPr>
      <w:tblGrid>
        <w:gridCol w:w="1073"/>
        <w:gridCol w:w="1801"/>
        <w:gridCol w:w="1033"/>
        <w:gridCol w:w="1045"/>
        <w:gridCol w:w="1076"/>
        <w:gridCol w:w="983"/>
        <w:gridCol w:w="725"/>
        <w:gridCol w:w="1255"/>
        <w:gridCol w:w="1159"/>
        <w:tblGridChange w:id="4080">
          <w:tblGrid>
            <w:gridCol w:w="1073"/>
            <w:gridCol w:w="1"/>
            <w:gridCol w:w="1626"/>
            <w:gridCol w:w="174"/>
            <w:gridCol w:w="859"/>
            <w:gridCol w:w="174"/>
            <w:gridCol w:w="871"/>
            <w:gridCol w:w="174"/>
            <w:gridCol w:w="901"/>
            <w:gridCol w:w="175"/>
            <w:gridCol w:w="983"/>
            <w:gridCol w:w="11"/>
            <w:gridCol w:w="714"/>
            <w:gridCol w:w="10"/>
            <w:gridCol w:w="1245"/>
            <w:gridCol w:w="9"/>
            <w:gridCol w:w="1150"/>
            <w:gridCol w:w="13"/>
          </w:tblGrid>
        </w:tblGridChange>
      </w:tblGrid>
      <w:tr w:rsidR="003A0D4E" w:rsidRPr="00804C7E" w14:paraId="66F61C0C" w14:textId="77777777" w:rsidTr="00804C7E">
        <w:trPr>
          <w:trHeight w:val="20"/>
          <w:trPrChange w:id="4081" w:author="Belete Bantero" w:date="2019-12-07T16:42:00Z">
            <w:trPr>
              <w:trHeight w:val="20"/>
            </w:trPr>
          </w:trPrChange>
        </w:trPr>
        <w:tc>
          <w:tcPr>
            <w:tcW w:w="529" w:type="pct"/>
            <w:shd w:val="clear" w:color="auto" w:fill="auto"/>
            <w:noWrap/>
            <w:vAlign w:val="center"/>
            <w:hideMark/>
            <w:tcPrChange w:id="4082" w:author="Belete Bantero" w:date="2019-12-07T16:42:00Z">
              <w:tcPr>
                <w:tcW w:w="528" w:type="pct"/>
                <w:gridSpan w:val="2"/>
                <w:shd w:val="clear" w:color="auto" w:fill="auto"/>
                <w:noWrap/>
                <w:vAlign w:val="center"/>
                <w:hideMark/>
              </w:tcPr>
            </w:tcPrChange>
          </w:tcPr>
          <w:p w14:paraId="1FE87476" w14:textId="4958CF87" w:rsidR="003A0D4E" w:rsidRPr="00804C7E" w:rsidRDefault="003A0D4E">
            <w:pPr>
              <w:shd w:val="clear" w:color="auto" w:fill="FFFF00"/>
              <w:spacing w:after="0" w:line="240" w:lineRule="auto"/>
              <w:jc w:val="center"/>
              <w:rPr>
                <w:rFonts w:ascii="Times New Roman" w:eastAsia="Times New Roman" w:hAnsi="Times New Roman" w:cs="Times New Roman"/>
                <w:color w:val="000000"/>
                <w:sz w:val="20"/>
                <w:szCs w:val="20"/>
              </w:rPr>
              <w:pPrChange w:id="4083"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Crop</w:t>
            </w:r>
          </w:p>
        </w:tc>
        <w:tc>
          <w:tcPr>
            <w:tcW w:w="887" w:type="pct"/>
            <w:shd w:val="clear" w:color="auto" w:fill="auto"/>
            <w:noWrap/>
            <w:vAlign w:val="center"/>
            <w:hideMark/>
            <w:tcPrChange w:id="4084" w:author="Belete Bantero" w:date="2019-12-07T16:42:00Z">
              <w:tcPr>
                <w:tcW w:w="800" w:type="pct"/>
                <w:shd w:val="clear" w:color="auto" w:fill="auto"/>
                <w:noWrap/>
                <w:vAlign w:val="center"/>
                <w:hideMark/>
              </w:tcPr>
            </w:tcPrChange>
          </w:tcPr>
          <w:p w14:paraId="33C8A61D" w14:textId="1392562D" w:rsidR="003A0D4E" w:rsidRPr="00804C7E" w:rsidRDefault="003A0D4E">
            <w:pPr>
              <w:shd w:val="clear" w:color="auto" w:fill="FFFF00"/>
              <w:spacing w:after="0" w:line="240" w:lineRule="auto"/>
              <w:jc w:val="center"/>
              <w:rPr>
                <w:rFonts w:ascii="Times New Roman" w:eastAsia="Times New Roman" w:hAnsi="Times New Roman" w:cs="Times New Roman"/>
                <w:color w:val="000000"/>
                <w:sz w:val="20"/>
                <w:szCs w:val="20"/>
              </w:rPr>
              <w:pPrChange w:id="4085"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 xml:space="preserve">Average fixed cost </w:t>
            </w:r>
            <w:ins w:id="4086" w:author="Belete Bantero" w:date="2019-12-07T16:36:00Z">
              <w:r w:rsidR="00804C7E" w:rsidRPr="00804C7E">
                <w:rPr>
                  <w:rFonts w:ascii="Times New Roman" w:eastAsia="Times New Roman" w:hAnsi="Times New Roman" w:cs="Times New Roman"/>
                  <w:color w:val="000000"/>
                  <w:sz w:val="20"/>
                  <w:szCs w:val="20"/>
                </w:rPr>
                <w:t>(</w:t>
              </w:r>
            </w:ins>
            <w:del w:id="4087" w:author="Belete Bantero" w:date="2019-12-07T16:36:00Z">
              <w:r w:rsidRPr="00804C7E" w:rsidDel="00804C7E">
                <w:rPr>
                  <w:rFonts w:ascii="Times New Roman" w:eastAsia="Times New Roman" w:hAnsi="Times New Roman" w:cs="Times New Roman"/>
                  <w:color w:val="000000"/>
                  <w:sz w:val="20"/>
                  <w:szCs w:val="20"/>
                </w:rPr>
                <w:delText>of</w:delText>
              </w:r>
            </w:del>
            <w:ins w:id="4088" w:author="Belete Bantero" w:date="2019-12-07T17:01:00Z">
              <w:r w:rsidR="004F5F4A" w:rsidRPr="004F5F4A">
                <w:rPr>
                  <w:rFonts w:ascii="Times New Roman" w:eastAsia="Times New Roman" w:hAnsi="Times New Roman" w:cs="Times New Roman"/>
                  <w:color w:val="000000"/>
                  <w:sz w:val="20"/>
                  <w:szCs w:val="20"/>
                </w:rPr>
                <w:t xml:space="preserve"> HDW</w:t>
              </w:r>
              <w:r w:rsidR="004F5F4A">
                <w:rPr>
                  <w:rFonts w:ascii="Times New Roman" w:eastAsia="Times New Roman" w:hAnsi="Times New Roman" w:cs="Times New Roman"/>
                  <w:color w:val="000000"/>
                  <w:sz w:val="20"/>
                  <w:szCs w:val="20"/>
                </w:rPr>
                <w:t xml:space="preserve"> w</w:t>
              </w:r>
              <w:r w:rsidR="004F5F4A" w:rsidRPr="004F5F4A">
                <w:rPr>
                  <w:rFonts w:ascii="Times New Roman" w:eastAsia="Times New Roman" w:hAnsi="Times New Roman" w:cs="Times New Roman"/>
                  <w:color w:val="000000"/>
                  <w:sz w:val="20"/>
                  <w:szCs w:val="20"/>
                </w:rPr>
                <w:t>ith pulley,</w:t>
              </w:r>
            </w:ins>
            <w:ins w:id="4089" w:author="Belete Bantero" w:date="2019-12-07T17:02:00Z">
              <w:r w:rsidR="004F5F4A">
                <w:rPr>
                  <w:rFonts w:ascii="Times New Roman" w:eastAsia="Times New Roman" w:hAnsi="Times New Roman" w:cs="Times New Roman"/>
                  <w:color w:val="000000"/>
                  <w:sz w:val="20"/>
                  <w:szCs w:val="20"/>
                </w:rPr>
                <w:t xml:space="preserve"> </w:t>
              </w:r>
            </w:ins>
            <w:ins w:id="4090" w:author="Belete Bantero" w:date="2019-12-07T17:01:00Z">
              <w:r w:rsidR="004F5F4A" w:rsidRPr="004F5F4A">
                <w:rPr>
                  <w:rFonts w:ascii="Times New Roman" w:eastAsia="Times New Roman" w:hAnsi="Times New Roman" w:cs="Times New Roman"/>
                  <w:color w:val="000000"/>
                  <w:sz w:val="20"/>
                  <w:szCs w:val="20"/>
                </w:rPr>
                <w:t>Rope &amp; washer and treadle</w:t>
              </w:r>
            </w:ins>
            <w:del w:id="4091" w:author="Belete Bantero" w:date="2019-12-07T16:36:00Z">
              <w:r w:rsidRPr="00804C7E" w:rsidDel="00804C7E">
                <w:rPr>
                  <w:rFonts w:ascii="Times New Roman" w:eastAsia="Times New Roman" w:hAnsi="Times New Roman" w:cs="Times New Roman"/>
                  <w:color w:val="000000"/>
                  <w:sz w:val="20"/>
                  <w:szCs w:val="20"/>
                </w:rPr>
                <w:delText xml:space="preserve"> </w:delText>
              </w:r>
            </w:del>
            <w:ins w:id="4092" w:author="Belete Bantero" w:date="2019-12-07T16:37:00Z">
              <w:r w:rsidR="00804C7E" w:rsidRPr="00804C7E">
                <w:rPr>
                  <w:rFonts w:ascii="Times New Roman" w:hAnsi="Times New Roman" w:cs="Times New Roman"/>
                  <w:sz w:val="20"/>
                  <w:szCs w:val="20"/>
                </w:rPr>
                <w:t>)</w:t>
              </w:r>
            </w:ins>
            <w:del w:id="4093" w:author="Belete Bantero" w:date="2019-12-07T16:36:00Z">
              <w:r w:rsidRPr="00804C7E" w:rsidDel="00804C7E">
                <w:rPr>
                  <w:rFonts w:ascii="Times New Roman" w:eastAsia="Times New Roman" w:hAnsi="Times New Roman" w:cs="Times New Roman"/>
                  <w:color w:val="000000"/>
                  <w:sz w:val="20"/>
                  <w:szCs w:val="20"/>
                </w:rPr>
                <w:delText>HDW irrigation with pulley, Rope &amp; washer and treadle</w:delText>
              </w:r>
            </w:del>
          </w:p>
        </w:tc>
        <w:tc>
          <w:tcPr>
            <w:tcW w:w="509" w:type="pct"/>
            <w:shd w:val="clear" w:color="auto" w:fill="auto"/>
            <w:noWrap/>
            <w:vAlign w:val="center"/>
            <w:hideMark/>
            <w:tcPrChange w:id="4094" w:author="Belete Bantero" w:date="2019-12-07T16:42:00Z">
              <w:tcPr>
                <w:tcW w:w="508" w:type="pct"/>
                <w:gridSpan w:val="2"/>
                <w:shd w:val="clear" w:color="auto" w:fill="auto"/>
                <w:noWrap/>
                <w:vAlign w:val="center"/>
                <w:hideMark/>
              </w:tcPr>
            </w:tcPrChange>
          </w:tcPr>
          <w:p w14:paraId="339978CF" w14:textId="77777777" w:rsidR="003A0D4E" w:rsidRPr="00804C7E" w:rsidRDefault="003A0D4E">
            <w:pPr>
              <w:shd w:val="clear" w:color="auto" w:fill="FFFF00"/>
              <w:spacing w:after="0" w:line="240" w:lineRule="auto"/>
              <w:jc w:val="center"/>
              <w:rPr>
                <w:rFonts w:ascii="Times New Roman" w:eastAsia="Times New Roman" w:hAnsi="Times New Roman" w:cs="Times New Roman"/>
                <w:color w:val="000000"/>
                <w:sz w:val="20"/>
                <w:szCs w:val="20"/>
              </w:rPr>
              <w:pPrChange w:id="4095"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Average Variable cost ETB</w:t>
            </w:r>
          </w:p>
        </w:tc>
        <w:tc>
          <w:tcPr>
            <w:tcW w:w="515" w:type="pct"/>
            <w:shd w:val="clear" w:color="auto" w:fill="auto"/>
            <w:noWrap/>
            <w:vAlign w:val="center"/>
            <w:hideMark/>
            <w:tcPrChange w:id="4096" w:author="Belete Bantero" w:date="2019-12-07T16:42:00Z">
              <w:tcPr>
                <w:tcW w:w="514" w:type="pct"/>
                <w:gridSpan w:val="2"/>
                <w:shd w:val="clear" w:color="auto" w:fill="auto"/>
                <w:noWrap/>
                <w:vAlign w:val="center"/>
                <w:hideMark/>
              </w:tcPr>
            </w:tcPrChange>
          </w:tcPr>
          <w:p w14:paraId="21BC619C" w14:textId="77777777" w:rsidR="003A0D4E" w:rsidRPr="00804C7E" w:rsidRDefault="003A0D4E">
            <w:pPr>
              <w:shd w:val="clear" w:color="auto" w:fill="FFFF00"/>
              <w:spacing w:after="0" w:line="240" w:lineRule="auto"/>
              <w:jc w:val="center"/>
              <w:rPr>
                <w:rFonts w:ascii="Times New Roman" w:eastAsia="Times New Roman" w:hAnsi="Times New Roman" w:cs="Times New Roman"/>
                <w:color w:val="000000"/>
                <w:sz w:val="20"/>
                <w:szCs w:val="20"/>
              </w:rPr>
              <w:pPrChange w:id="4097"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Average Revenue ETB</w:t>
            </w:r>
          </w:p>
        </w:tc>
        <w:tc>
          <w:tcPr>
            <w:tcW w:w="530" w:type="pct"/>
            <w:shd w:val="clear" w:color="auto" w:fill="auto"/>
            <w:noWrap/>
            <w:vAlign w:val="center"/>
            <w:hideMark/>
            <w:tcPrChange w:id="4098" w:author="Belete Bantero" w:date="2019-12-07T16:42:00Z">
              <w:tcPr>
                <w:tcW w:w="529" w:type="pct"/>
                <w:gridSpan w:val="2"/>
                <w:shd w:val="clear" w:color="auto" w:fill="auto"/>
                <w:noWrap/>
                <w:vAlign w:val="center"/>
                <w:hideMark/>
              </w:tcPr>
            </w:tcPrChange>
          </w:tcPr>
          <w:p w14:paraId="52F9714B" w14:textId="7A30DE52" w:rsidR="003A0D4E" w:rsidRPr="00804C7E" w:rsidRDefault="003A0D4E">
            <w:pPr>
              <w:shd w:val="clear" w:color="auto" w:fill="FFFF00"/>
              <w:spacing w:after="0" w:line="240" w:lineRule="auto"/>
              <w:jc w:val="center"/>
              <w:rPr>
                <w:rFonts w:ascii="Times New Roman" w:eastAsia="Times New Roman" w:hAnsi="Times New Roman" w:cs="Times New Roman"/>
                <w:color w:val="000000"/>
                <w:sz w:val="20"/>
                <w:szCs w:val="20"/>
              </w:rPr>
              <w:pPrChange w:id="4099"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Marginal profit</w:t>
            </w:r>
          </w:p>
        </w:tc>
        <w:tc>
          <w:tcPr>
            <w:tcW w:w="484" w:type="pct"/>
            <w:shd w:val="clear" w:color="auto" w:fill="auto"/>
            <w:noWrap/>
            <w:vAlign w:val="center"/>
            <w:hideMark/>
            <w:tcPrChange w:id="4100" w:author="Belete Bantero" w:date="2019-12-07T16:42:00Z">
              <w:tcPr>
                <w:tcW w:w="575" w:type="pct"/>
                <w:gridSpan w:val="3"/>
                <w:shd w:val="clear" w:color="auto" w:fill="auto"/>
                <w:noWrap/>
                <w:vAlign w:val="center"/>
                <w:hideMark/>
              </w:tcPr>
            </w:tcPrChange>
          </w:tcPr>
          <w:p w14:paraId="467C18FF" w14:textId="77777777" w:rsidR="003A0D4E" w:rsidRPr="00804C7E" w:rsidRDefault="003A0D4E">
            <w:pPr>
              <w:shd w:val="clear" w:color="auto" w:fill="FFFF00"/>
              <w:spacing w:after="0" w:line="240" w:lineRule="auto"/>
              <w:jc w:val="center"/>
              <w:rPr>
                <w:rFonts w:ascii="Times New Roman" w:eastAsia="Times New Roman" w:hAnsi="Times New Roman" w:cs="Times New Roman"/>
                <w:color w:val="000000"/>
                <w:sz w:val="20"/>
                <w:szCs w:val="20"/>
              </w:rPr>
              <w:pPrChange w:id="4101"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NPV</w:t>
            </w:r>
          </w:p>
        </w:tc>
        <w:tc>
          <w:tcPr>
            <w:tcW w:w="357" w:type="pct"/>
            <w:shd w:val="clear" w:color="auto" w:fill="auto"/>
            <w:noWrap/>
            <w:vAlign w:val="center"/>
            <w:hideMark/>
            <w:tcPrChange w:id="4102" w:author="Belete Bantero" w:date="2019-12-07T16:42:00Z">
              <w:tcPr>
                <w:tcW w:w="356" w:type="pct"/>
                <w:gridSpan w:val="2"/>
                <w:shd w:val="clear" w:color="auto" w:fill="auto"/>
                <w:noWrap/>
                <w:vAlign w:val="center"/>
                <w:hideMark/>
              </w:tcPr>
            </w:tcPrChange>
          </w:tcPr>
          <w:p w14:paraId="21D7C4CE" w14:textId="77777777" w:rsidR="003A0D4E" w:rsidRPr="00804C7E" w:rsidRDefault="003A0D4E">
            <w:pPr>
              <w:shd w:val="clear" w:color="auto" w:fill="FFFF00"/>
              <w:spacing w:after="0" w:line="240" w:lineRule="auto"/>
              <w:jc w:val="center"/>
              <w:rPr>
                <w:rFonts w:ascii="Times New Roman" w:eastAsia="Times New Roman" w:hAnsi="Times New Roman" w:cs="Times New Roman"/>
                <w:color w:val="000000"/>
                <w:sz w:val="20"/>
                <w:szCs w:val="20"/>
              </w:rPr>
              <w:pPrChange w:id="4103"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B/C Ratio</w:t>
            </w:r>
          </w:p>
        </w:tc>
        <w:tc>
          <w:tcPr>
            <w:tcW w:w="618" w:type="pct"/>
            <w:shd w:val="clear" w:color="auto" w:fill="auto"/>
            <w:noWrap/>
            <w:vAlign w:val="center"/>
            <w:hideMark/>
            <w:tcPrChange w:id="4104" w:author="Belete Bantero" w:date="2019-12-07T16:42:00Z">
              <w:tcPr>
                <w:tcW w:w="617" w:type="pct"/>
                <w:gridSpan w:val="2"/>
                <w:shd w:val="clear" w:color="auto" w:fill="auto"/>
                <w:noWrap/>
                <w:vAlign w:val="center"/>
                <w:hideMark/>
              </w:tcPr>
            </w:tcPrChange>
          </w:tcPr>
          <w:p w14:paraId="6DA5E854" w14:textId="235C68F1" w:rsidR="003A0D4E" w:rsidRPr="00804C7E" w:rsidRDefault="003A0D4E">
            <w:pPr>
              <w:shd w:val="clear" w:color="auto" w:fill="FFFF00"/>
              <w:spacing w:after="0" w:line="240" w:lineRule="auto"/>
              <w:jc w:val="center"/>
              <w:rPr>
                <w:rFonts w:ascii="Times New Roman" w:eastAsia="Times New Roman" w:hAnsi="Times New Roman" w:cs="Times New Roman"/>
                <w:color w:val="000000"/>
                <w:sz w:val="20"/>
                <w:szCs w:val="20"/>
              </w:rPr>
              <w:pPrChange w:id="4105"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Payback period (year)</w:t>
            </w:r>
          </w:p>
        </w:tc>
        <w:tc>
          <w:tcPr>
            <w:tcW w:w="572" w:type="pct"/>
            <w:shd w:val="clear" w:color="auto" w:fill="auto"/>
            <w:noWrap/>
            <w:vAlign w:val="center"/>
            <w:hideMark/>
            <w:tcPrChange w:id="4106" w:author="Belete Bantero" w:date="2019-12-07T16:42:00Z">
              <w:tcPr>
                <w:tcW w:w="572" w:type="pct"/>
                <w:gridSpan w:val="2"/>
                <w:shd w:val="clear" w:color="auto" w:fill="auto"/>
                <w:noWrap/>
                <w:vAlign w:val="center"/>
                <w:hideMark/>
              </w:tcPr>
            </w:tcPrChange>
          </w:tcPr>
          <w:p w14:paraId="10CEC206" w14:textId="3FCDD76A" w:rsidR="003A0D4E" w:rsidRPr="00804C7E" w:rsidRDefault="003A0D4E">
            <w:pPr>
              <w:shd w:val="clear" w:color="auto" w:fill="FFFF00"/>
              <w:spacing w:after="0" w:line="240" w:lineRule="auto"/>
              <w:jc w:val="center"/>
              <w:rPr>
                <w:rFonts w:ascii="Times New Roman" w:eastAsia="Times New Roman" w:hAnsi="Times New Roman" w:cs="Times New Roman"/>
                <w:color w:val="000000"/>
                <w:sz w:val="20"/>
                <w:szCs w:val="20"/>
              </w:rPr>
              <w:pPrChange w:id="4107"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Advisable Decision</w:t>
            </w:r>
          </w:p>
        </w:tc>
      </w:tr>
      <w:tr w:rsidR="00804C7E" w:rsidRPr="00804C7E" w14:paraId="1670C36F" w14:textId="77777777" w:rsidTr="00804C7E">
        <w:trPr>
          <w:trHeight w:val="20"/>
        </w:trPr>
        <w:tc>
          <w:tcPr>
            <w:tcW w:w="529" w:type="pct"/>
            <w:shd w:val="clear" w:color="auto" w:fill="auto"/>
            <w:noWrap/>
            <w:vAlign w:val="center"/>
            <w:hideMark/>
          </w:tcPr>
          <w:p w14:paraId="0A9ED739" w14:textId="56CDDF70"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08"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Onion</w:t>
            </w:r>
          </w:p>
        </w:tc>
        <w:tc>
          <w:tcPr>
            <w:tcW w:w="887" w:type="pct"/>
            <w:shd w:val="clear" w:color="auto" w:fill="auto"/>
            <w:noWrap/>
            <w:vAlign w:val="center"/>
            <w:hideMark/>
          </w:tcPr>
          <w:p w14:paraId="0AB3578A" w14:textId="4FA52DE6"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09" w:author="Belete Bantero" w:date="2019-12-07T17:21:00Z">
                <w:pPr>
                  <w:spacing w:after="0" w:line="240" w:lineRule="auto"/>
                  <w:jc w:val="center"/>
                </w:pPr>
              </w:pPrChange>
            </w:pPr>
            <w:ins w:id="4110" w:author="Belete Bantero" w:date="2019-12-07T16:38:00Z">
              <w:r w:rsidRPr="00804C7E">
                <w:rPr>
                  <w:rFonts w:ascii="Times New Roman" w:hAnsi="Times New Roman" w:cs="Times New Roman"/>
                  <w:sz w:val="20"/>
                  <w:szCs w:val="20"/>
                  <w:rPrChange w:id="4111" w:author="Belete Bantero" w:date="2019-12-07T16:41:00Z">
                    <w:rPr/>
                  </w:rPrChange>
                </w:rPr>
                <w:t xml:space="preserve">42,446 </w:t>
              </w:r>
            </w:ins>
            <w:del w:id="4112" w:author="Belete Bantero" w:date="2019-12-07T16:37:00Z">
              <w:r w:rsidRPr="00804C7E" w:rsidDel="005220F0">
                <w:rPr>
                  <w:rFonts w:ascii="Times New Roman" w:eastAsia="Times New Roman" w:hAnsi="Times New Roman" w:cs="Times New Roman"/>
                  <w:color w:val="000000"/>
                  <w:sz w:val="20"/>
                  <w:szCs w:val="20"/>
                </w:rPr>
                <w:delText>42446</w:delText>
              </w:r>
            </w:del>
          </w:p>
        </w:tc>
        <w:tc>
          <w:tcPr>
            <w:tcW w:w="509" w:type="pct"/>
            <w:shd w:val="clear" w:color="auto" w:fill="auto"/>
            <w:noWrap/>
            <w:vAlign w:val="center"/>
            <w:hideMark/>
          </w:tcPr>
          <w:p w14:paraId="1D31F498" w14:textId="0EDE9EB5"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13" w:author="Belete Bantero" w:date="2019-12-07T17:21:00Z">
                <w:pPr>
                  <w:spacing w:after="0" w:line="240" w:lineRule="auto"/>
                  <w:jc w:val="center"/>
                </w:pPr>
              </w:pPrChange>
            </w:pPr>
            <w:ins w:id="4114" w:author="Belete Bantero" w:date="2019-12-07T16:38:00Z">
              <w:r w:rsidRPr="00804C7E">
                <w:rPr>
                  <w:rFonts w:ascii="Times New Roman" w:hAnsi="Times New Roman" w:cs="Times New Roman"/>
                  <w:sz w:val="20"/>
                  <w:szCs w:val="20"/>
                  <w:rPrChange w:id="4115" w:author="Belete Bantero" w:date="2019-12-07T16:41:00Z">
                    <w:rPr/>
                  </w:rPrChange>
                </w:rPr>
                <w:t xml:space="preserve">8,700 </w:t>
              </w:r>
            </w:ins>
            <w:del w:id="4116" w:author="Belete Bantero" w:date="2019-12-07T16:37:00Z">
              <w:r w:rsidRPr="00804C7E" w:rsidDel="005220F0">
                <w:rPr>
                  <w:rFonts w:ascii="Times New Roman" w:eastAsia="Times New Roman" w:hAnsi="Times New Roman" w:cs="Times New Roman"/>
                  <w:color w:val="000000"/>
                  <w:sz w:val="20"/>
                  <w:szCs w:val="20"/>
                </w:rPr>
                <w:delText>8700</w:delText>
              </w:r>
            </w:del>
          </w:p>
        </w:tc>
        <w:tc>
          <w:tcPr>
            <w:tcW w:w="515" w:type="pct"/>
            <w:shd w:val="clear" w:color="auto" w:fill="auto"/>
            <w:noWrap/>
            <w:vAlign w:val="center"/>
            <w:hideMark/>
          </w:tcPr>
          <w:p w14:paraId="20812C2F" w14:textId="0D7B4A8B"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17" w:author="Belete Bantero" w:date="2019-12-07T17:21:00Z">
                <w:pPr>
                  <w:spacing w:after="0" w:line="240" w:lineRule="auto"/>
                  <w:jc w:val="center"/>
                </w:pPr>
              </w:pPrChange>
            </w:pPr>
            <w:ins w:id="4118" w:author="Belete Bantero" w:date="2019-12-07T16:38:00Z">
              <w:r w:rsidRPr="00804C7E">
                <w:rPr>
                  <w:rFonts w:ascii="Times New Roman" w:hAnsi="Times New Roman" w:cs="Times New Roman"/>
                  <w:sz w:val="20"/>
                  <w:szCs w:val="20"/>
                  <w:rPrChange w:id="4119" w:author="Belete Bantero" w:date="2019-12-07T16:41:00Z">
                    <w:rPr/>
                  </w:rPrChange>
                </w:rPr>
                <w:t xml:space="preserve">38,500 </w:t>
              </w:r>
            </w:ins>
            <w:del w:id="4120" w:author="Belete Bantero" w:date="2019-12-07T16:37:00Z">
              <w:r w:rsidRPr="00804C7E" w:rsidDel="005220F0">
                <w:rPr>
                  <w:rFonts w:ascii="Times New Roman" w:eastAsia="Times New Roman" w:hAnsi="Times New Roman" w:cs="Times New Roman"/>
                  <w:color w:val="000000"/>
                  <w:sz w:val="20"/>
                  <w:szCs w:val="20"/>
                </w:rPr>
                <w:delText>38500</w:delText>
              </w:r>
            </w:del>
          </w:p>
        </w:tc>
        <w:tc>
          <w:tcPr>
            <w:tcW w:w="530" w:type="pct"/>
            <w:shd w:val="clear" w:color="auto" w:fill="auto"/>
            <w:noWrap/>
            <w:vAlign w:val="center"/>
            <w:hideMark/>
          </w:tcPr>
          <w:p w14:paraId="1688CD0F" w14:textId="4DE7603B"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21" w:author="Belete Bantero" w:date="2019-12-07T17:21:00Z">
                <w:pPr>
                  <w:spacing w:after="0" w:line="240" w:lineRule="auto"/>
                  <w:jc w:val="center"/>
                </w:pPr>
              </w:pPrChange>
            </w:pPr>
            <w:ins w:id="4122" w:author="Belete Bantero" w:date="2019-12-07T16:38:00Z">
              <w:r w:rsidRPr="00804C7E">
                <w:rPr>
                  <w:rFonts w:ascii="Times New Roman" w:hAnsi="Times New Roman" w:cs="Times New Roman"/>
                  <w:sz w:val="20"/>
                  <w:szCs w:val="20"/>
                  <w:rPrChange w:id="4123" w:author="Belete Bantero" w:date="2019-12-07T16:41:00Z">
                    <w:rPr/>
                  </w:rPrChange>
                </w:rPr>
                <w:t xml:space="preserve">29,800 </w:t>
              </w:r>
            </w:ins>
            <w:del w:id="4124" w:author="Belete Bantero" w:date="2019-12-07T16:37:00Z">
              <w:r w:rsidRPr="00804C7E" w:rsidDel="005220F0">
                <w:rPr>
                  <w:rFonts w:ascii="Times New Roman" w:eastAsia="Times New Roman" w:hAnsi="Times New Roman" w:cs="Times New Roman"/>
                  <w:color w:val="000000"/>
                  <w:sz w:val="20"/>
                  <w:szCs w:val="20"/>
                </w:rPr>
                <w:delText>29,800</w:delText>
              </w:r>
            </w:del>
          </w:p>
        </w:tc>
        <w:tc>
          <w:tcPr>
            <w:tcW w:w="484" w:type="pct"/>
            <w:shd w:val="clear" w:color="auto" w:fill="auto"/>
            <w:noWrap/>
            <w:vAlign w:val="center"/>
            <w:hideMark/>
          </w:tcPr>
          <w:p w14:paraId="192F84F4" w14:textId="406397F1"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25" w:author="Belete Bantero" w:date="2019-12-07T17:21:00Z">
                <w:pPr>
                  <w:spacing w:after="0" w:line="240" w:lineRule="auto"/>
                  <w:jc w:val="center"/>
                </w:pPr>
              </w:pPrChange>
            </w:pPr>
            <w:ins w:id="4126" w:author="Belete Bantero" w:date="2019-12-07T16:38:00Z">
              <w:r w:rsidRPr="00804C7E">
                <w:rPr>
                  <w:rFonts w:ascii="Times New Roman" w:hAnsi="Times New Roman" w:cs="Times New Roman"/>
                  <w:sz w:val="20"/>
                  <w:szCs w:val="20"/>
                  <w:rPrChange w:id="4127" w:author="Belete Bantero" w:date="2019-12-07T16:41:00Z">
                    <w:rPr/>
                  </w:rPrChange>
                </w:rPr>
                <w:t xml:space="preserve">183,438 </w:t>
              </w:r>
            </w:ins>
            <w:del w:id="4128" w:author="Belete Bantero" w:date="2019-12-07T16:37:00Z">
              <w:r w:rsidRPr="00804C7E" w:rsidDel="005220F0">
                <w:rPr>
                  <w:rFonts w:ascii="Times New Roman" w:eastAsia="Times New Roman" w:hAnsi="Times New Roman" w:cs="Times New Roman"/>
                  <w:color w:val="000000"/>
                  <w:sz w:val="20"/>
                  <w:szCs w:val="20"/>
                </w:rPr>
                <w:delText>183,438</w:delText>
              </w:r>
            </w:del>
          </w:p>
        </w:tc>
        <w:tc>
          <w:tcPr>
            <w:tcW w:w="357" w:type="pct"/>
            <w:shd w:val="clear" w:color="auto" w:fill="auto"/>
            <w:noWrap/>
            <w:vAlign w:val="center"/>
            <w:hideMark/>
          </w:tcPr>
          <w:p w14:paraId="4F0C4993" w14:textId="77777777"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29"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3</w:t>
            </w:r>
          </w:p>
        </w:tc>
        <w:tc>
          <w:tcPr>
            <w:tcW w:w="618" w:type="pct"/>
            <w:shd w:val="clear" w:color="auto" w:fill="auto"/>
            <w:noWrap/>
            <w:vAlign w:val="center"/>
            <w:hideMark/>
          </w:tcPr>
          <w:p w14:paraId="256F6A70" w14:textId="530246BA"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30"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1.4</w:t>
            </w:r>
          </w:p>
        </w:tc>
        <w:tc>
          <w:tcPr>
            <w:tcW w:w="572" w:type="pct"/>
            <w:shd w:val="clear" w:color="auto" w:fill="auto"/>
            <w:noWrap/>
            <w:vAlign w:val="center"/>
            <w:hideMark/>
          </w:tcPr>
          <w:p w14:paraId="3E5322F4" w14:textId="67453CAB"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31"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Financially viable</w:t>
            </w:r>
          </w:p>
        </w:tc>
      </w:tr>
      <w:tr w:rsidR="00804C7E" w:rsidRPr="00804C7E" w14:paraId="57AD711F" w14:textId="77777777" w:rsidTr="00804C7E">
        <w:trPr>
          <w:trHeight w:val="70"/>
        </w:trPr>
        <w:tc>
          <w:tcPr>
            <w:tcW w:w="529" w:type="pct"/>
            <w:shd w:val="clear" w:color="auto" w:fill="auto"/>
            <w:noWrap/>
            <w:vAlign w:val="center"/>
            <w:hideMark/>
          </w:tcPr>
          <w:p w14:paraId="7F06362A" w14:textId="0B80C937"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32"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Tomato</w:t>
            </w:r>
          </w:p>
        </w:tc>
        <w:tc>
          <w:tcPr>
            <w:tcW w:w="887" w:type="pct"/>
            <w:shd w:val="clear" w:color="auto" w:fill="auto"/>
            <w:noWrap/>
            <w:vAlign w:val="center"/>
            <w:hideMark/>
          </w:tcPr>
          <w:p w14:paraId="2C58D5FB" w14:textId="47C8D097"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33" w:author="Belete Bantero" w:date="2019-12-07T17:21:00Z">
                <w:pPr>
                  <w:spacing w:after="0" w:line="240" w:lineRule="auto"/>
                  <w:jc w:val="center"/>
                </w:pPr>
              </w:pPrChange>
            </w:pPr>
            <w:ins w:id="4134" w:author="Belete Bantero" w:date="2019-12-07T16:38:00Z">
              <w:r w:rsidRPr="00804C7E">
                <w:rPr>
                  <w:rFonts w:ascii="Times New Roman" w:hAnsi="Times New Roman" w:cs="Times New Roman"/>
                  <w:sz w:val="20"/>
                  <w:szCs w:val="20"/>
                  <w:rPrChange w:id="4135" w:author="Belete Bantero" w:date="2019-12-07T16:41:00Z">
                    <w:rPr/>
                  </w:rPrChange>
                </w:rPr>
                <w:t xml:space="preserve">42,446 </w:t>
              </w:r>
            </w:ins>
            <w:del w:id="4136" w:author="Belete Bantero" w:date="2019-12-07T16:37:00Z">
              <w:r w:rsidRPr="00804C7E" w:rsidDel="005220F0">
                <w:rPr>
                  <w:rFonts w:ascii="Times New Roman" w:eastAsia="Times New Roman" w:hAnsi="Times New Roman" w:cs="Times New Roman"/>
                  <w:color w:val="000000"/>
                  <w:sz w:val="20"/>
                  <w:szCs w:val="20"/>
                </w:rPr>
                <w:delText>42446</w:delText>
              </w:r>
            </w:del>
          </w:p>
        </w:tc>
        <w:tc>
          <w:tcPr>
            <w:tcW w:w="509" w:type="pct"/>
            <w:shd w:val="clear" w:color="auto" w:fill="auto"/>
            <w:noWrap/>
            <w:vAlign w:val="center"/>
            <w:hideMark/>
          </w:tcPr>
          <w:p w14:paraId="6715C73D" w14:textId="7DF71B1A"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37" w:author="Belete Bantero" w:date="2019-12-07T17:21:00Z">
                <w:pPr>
                  <w:spacing w:after="0" w:line="240" w:lineRule="auto"/>
                  <w:jc w:val="center"/>
                </w:pPr>
              </w:pPrChange>
            </w:pPr>
            <w:ins w:id="4138" w:author="Belete Bantero" w:date="2019-12-07T16:38:00Z">
              <w:r w:rsidRPr="00804C7E">
                <w:rPr>
                  <w:rFonts w:ascii="Times New Roman" w:hAnsi="Times New Roman" w:cs="Times New Roman"/>
                  <w:sz w:val="20"/>
                  <w:szCs w:val="20"/>
                  <w:rPrChange w:id="4139" w:author="Belete Bantero" w:date="2019-12-07T16:41:00Z">
                    <w:rPr/>
                  </w:rPrChange>
                </w:rPr>
                <w:t xml:space="preserve">17,051 </w:t>
              </w:r>
            </w:ins>
            <w:del w:id="4140" w:author="Belete Bantero" w:date="2019-12-07T16:37:00Z">
              <w:r w:rsidRPr="00804C7E" w:rsidDel="005220F0">
                <w:rPr>
                  <w:rFonts w:ascii="Times New Roman" w:eastAsia="Times New Roman" w:hAnsi="Times New Roman" w:cs="Times New Roman"/>
                  <w:color w:val="000000"/>
                  <w:sz w:val="20"/>
                  <w:szCs w:val="20"/>
                </w:rPr>
                <w:delText>17050.6</w:delText>
              </w:r>
            </w:del>
          </w:p>
        </w:tc>
        <w:tc>
          <w:tcPr>
            <w:tcW w:w="515" w:type="pct"/>
            <w:shd w:val="clear" w:color="auto" w:fill="auto"/>
            <w:noWrap/>
            <w:vAlign w:val="center"/>
            <w:hideMark/>
          </w:tcPr>
          <w:p w14:paraId="49894CD2" w14:textId="0BD7A404"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41" w:author="Belete Bantero" w:date="2019-12-07T17:21:00Z">
                <w:pPr>
                  <w:spacing w:after="0" w:line="240" w:lineRule="auto"/>
                  <w:jc w:val="center"/>
                </w:pPr>
              </w:pPrChange>
            </w:pPr>
            <w:ins w:id="4142" w:author="Belete Bantero" w:date="2019-12-07T16:38:00Z">
              <w:r w:rsidRPr="00804C7E">
                <w:rPr>
                  <w:rFonts w:ascii="Times New Roman" w:hAnsi="Times New Roman" w:cs="Times New Roman"/>
                  <w:sz w:val="20"/>
                  <w:szCs w:val="20"/>
                  <w:rPrChange w:id="4143" w:author="Belete Bantero" w:date="2019-12-07T16:41:00Z">
                    <w:rPr/>
                  </w:rPrChange>
                </w:rPr>
                <w:t xml:space="preserve">80,000 </w:t>
              </w:r>
            </w:ins>
            <w:del w:id="4144" w:author="Belete Bantero" w:date="2019-12-07T16:37:00Z">
              <w:r w:rsidRPr="00804C7E" w:rsidDel="005220F0">
                <w:rPr>
                  <w:rFonts w:ascii="Times New Roman" w:eastAsia="Times New Roman" w:hAnsi="Times New Roman" w:cs="Times New Roman"/>
                  <w:color w:val="000000"/>
                  <w:sz w:val="20"/>
                  <w:szCs w:val="20"/>
                </w:rPr>
                <w:delText>80000</w:delText>
              </w:r>
            </w:del>
          </w:p>
        </w:tc>
        <w:tc>
          <w:tcPr>
            <w:tcW w:w="530" w:type="pct"/>
            <w:shd w:val="clear" w:color="auto" w:fill="auto"/>
            <w:noWrap/>
            <w:vAlign w:val="center"/>
            <w:hideMark/>
          </w:tcPr>
          <w:p w14:paraId="3354F014" w14:textId="6ABBF2C2"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45" w:author="Belete Bantero" w:date="2019-12-07T17:21:00Z">
                <w:pPr>
                  <w:spacing w:after="0" w:line="240" w:lineRule="auto"/>
                  <w:jc w:val="center"/>
                </w:pPr>
              </w:pPrChange>
            </w:pPr>
            <w:ins w:id="4146" w:author="Belete Bantero" w:date="2019-12-07T16:38:00Z">
              <w:r w:rsidRPr="00804C7E">
                <w:rPr>
                  <w:rFonts w:ascii="Times New Roman" w:hAnsi="Times New Roman" w:cs="Times New Roman"/>
                  <w:sz w:val="20"/>
                  <w:szCs w:val="20"/>
                  <w:rPrChange w:id="4147" w:author="Belete Bantero" w:date="2019-12-07T16:41:00Z">
                    <w:rPr/>
                  </w:rPrChange>
                </w:rPr>
                <w:t xml:space="preserve">62,949 </w:t>
              </w:r>
            </w:ins>
            <w:del w:id="4148" w:author="Belete Bantero" w:date="2019-12-07T16:37:00Z">
              <w:r w:rsidRPr="00804C7E" w:rsidDel="005220F0">
                <w:rPr>
                  <w:rFonts w:ascii="Times New Roman" w:eastAsia="Times New Roman" w:hAnsi="Times New Roman" w:cs="Times New Roman"/>
                  <w:color w:val="000000"/>
                  <w:sz w:val="20"/>
                  <w:szCs w:val="20"/>
                </w:rPr>
                <w:delText>62,949</w:delText>
              </w:r>
            </w:del>
          </w:p>
        </w:tc>
        <w:tc>
          <w:tcPr>
            <w:tcW w:w="484" w:type="pct"/>
            <w:shd w:val="clear" w:color="auto" w:fill="auto"/>
            <w:noWrap/>
            <w:vAlign w:val="center"/>
            <w:hideMark/>
          </w:tcPr>
          <w:p w14:paraId="5C8AF64C" w14:textId="475CFD5A"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49" w:author="Belete Bantero" w:date="2019-12-07T17:21:00Z">
                <w:pPr>
                  <w:spacing w:after="0" w:line="240" w:lineRule="auto"/>
                  <w:jc w:val="center"/>
                </w:pPr>
              </w:pPrChange>
            </w:pPr>
            <w:ins w:id="4150" w:author="Belete Bantero" w:date="2019-12-07T16:38:00Z">
              <w:r w:rsidRPr="00804C7E">
                <w:rPr>
                  <w:rFonts w:ascii="Times New Roman" w:hAnsi="Times New Roman" w:cs="Times New Roman"/>
                  <w:sz w:val="20"/>
                  <w:szCs w:val="20"/>
                  <w:rPrChange w:id="4151" w:author="Belete Bantero" w:date="2019-12-07T16:41:00Z">
                    <w:rPr/>
                  </w:rPrChange>
                </w:rPr>
                <w:t xml:space="preserve">192,150 </w:t>
              </w:r>
            </w:ins>
            <w:del w:id="4152" w:author="Belete Bantero" w:date="2019-12-07T16:37:00Z">
              <w:r w:rsidRPr="00804C7E" w:rsidDel="005220F0">
                <w:rPr>
                  <w:rFonts w:ascii="Times New Roman" w:eastAsia="Times New Roman" w:hAnsi="Times New Roman" w:cs="Times New Roman"/>
                  <w:color w:val="000000"/>
                  <w:sz w:val="20"/>
                  <w:szCs w:val="20"/>
                </w:rPr>
                <w:delText>192,150</w:delText>
              </w:r>
            </w:del>
          </w:p>
        </w:tc>
        <w:tc>
          <w:tcPr>
            <w:tcW w:w="357" w:type="pct"/>
            <w:shd w:val="clear" w:color="auto" w:fill="auto"/>
            <w:noWrap/>
            <w:vAlign w:val="center"/>
            <w:hideMark/>
          </w:tcPr>
          <w:p w14:paraId="5A17A2F1" w14:textId="77777777"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53"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5</w:t>
            </w:r>
          </w:p>
        </w:tc>
        <w:tc>
          <w:tcPr>
            <w:tcW w:w="618" w:type="pct"/>
            <w:shd w:val="clear" w:color="auto" w:fill="auto"/>
            <w:noWrap/>
            <w:vAlign w:val="center"/>
            <w:hideMark/>
          </w:tcPr>
          <w:p w14:paraId="57D2CF84" w14:textId="1908767E"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54"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&lt;1</w:t>
            </w:r>
          </w:p>
        </w:tc>
        <w:tc>
          <w:tcPr>
            <w:tcW w:w="572" w:type="pct"/>
            <w:shd w:val="clear" w:color="auto" w:fill="auto"/>
            <w:noWrap/>
            <w:vAlign w:val="center"/>
            <w:hideMark/>
          </w:tcPr>
          <w:p w14:paraId="4D6FDE3C" w14:textId="2A9ABD0D"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55"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Financially viable</w:t>
            </w:r>
          </w:p>
        </w:tc>
      </w:tr>
      <w:tr w:rsidR="00804C7E" w:rsidRPr="00804C7E" w14:paraId="1643A33E" w14:textId="77777777" w:rsidTr="00804C7E">
        <w:trPr>
          <w:trHeight w:val="20"/>
        </w:trPr>
        <w:tc>
          <w:tcPr>
            <w:tcW w:w="529" w:type="pct"/>
            <w:shd w:val="clear" w:color="auto" w:fill="auto"/>
            <w:noWrap/>
            <w:vAlign w:val="center"/>
            <w:hideMark/>
          </w:tcPr>
          <w:p w14:paraId="33D99D7C" w14:textId="1F543D91"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56"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H. Cabbage</w:t>
            </w:r>
          </w:p>
        </w:tc>
        <w:tc>
          <w:tcPr>
            <w:tcW w:w="887" w:type="pct"/>
            <w:shd w:val="clear" w:color="auto" w:fill="auto"/>
            <w:noWrap/>
            <w:vAlign w:val="center"/>
            <w:hideMark/>
          </w:tcPr>
          <w:p w14:paraId="3E7B751D" w14:textId="55704FB8"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57" w:author="Belete Bantero" w:date="2019-12-07T17:21:00Z">
                <w:pPr>
                  <w:spacing w:after="0" w:line="240" w:lineRule="auto"/>
                  <w:jc w:val="center"/>
                </w:pPr>
              </w:pPrChange>
            </w:pPr>
            <w:ins w:id="4158" w:author="Belete Bantero" w:date="2019-12-07T16:38:00Z">
              <w:r w:rsidRPr="00804C7E">
                <w:rPr>
                  <w:rFonts w:ascii="Times New Roman" w:hAnsi="Times New Roman" w:cs="Times New Roman"/>
                  <w:sz w:val="20"/>
                  <w:szCs w:val="20"/>
                  <w:rPrChange w:id="4159" w:author="Belete Bantero" w:date="2019-12-07T16:41:00Z">
                    <w:rPr/>
                  </w:rPrChange>
                </w:rPr>
                <w:t xml:space="preserve">42,446 </w:t>
              </w:r>
            </w:ins>
            <w:del w:id="4160" w:author="Belete Bantero" w:date="2019-12-07T16:37:00Z">
              <w:r w:rsidRPr="00804C7E" w:rsidDel="005220F0">
                <w:rPr>
                  <w:rFonts w:ascii="Times New Roman" w:eastAsia="Times New Roman" w:hAnsi="Times New Roman" w:cs="Times New Roman"/>
                  <w:color w:val="000000"/>
                  <w:sz w:val="20"/>
                  <w:szCs w:val="20"/>
                </w:rPr>
                <w:delText>42446</w:delText>
              </w:r>
            </w:del>
          </w:p>
        </w:tc>
        <w:tc>
          <w:tcPr>
            <w:tcW w:w="509" w:type="pct"/>
            <w:shd w:val="clear" w:color="auto" w:fill="auto"/>
            <w:noWrap/>
            <w:vAlign w:val="center"/>
            <w:hideMark/>
          </w:tcPr>
          <w:p w14:paraId="2148B5ED" w14:textId="50AF2082"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61" w:author="Belete Bantero" w:date="2019-12-07T17:21:00Z">
                <w:pPr>
                  <w:spacing w:after="0" w:line="240" w:lineRule="auto"/>
                  <w:jc w:val="center"/>
                </w:pPr>
              </w:pPrChange>
            </w:pPr>
            <w:ins w:id="4162" w:author="Belete Bantero" w:date="2019-12-07T16:38:00Z">
              <w:r w:rsidRPr="00804C7E">
                <w:rPr>
                  <w:rFonts w:ascii="Times New Roman" w:hAnsi="Times New Roman" w:cs="Times New Roman"/>
                  <w:sz w:val="20"/>
                  <w:szCs w:val="20"/>
                  <w:rPrChange w:id="4163" w:author="Belete Bantero" w:date="2019-12-07T16:41:00Z">
                    <w:rPr/>
                  </w:rPrChange>
                </w:rPr>
                <w:t xml:space="preserve">4,728 </w:t>
              </w:r>
            </w:ins>
            <w:del w:id="4164" w:author="Belete Bantero" w:date="2019-12-07T16:37:00Z">
              <w:r w:rsidRPr="00804C7E" w:rsidDel="005220F0">
                <w:rPr>
                  <w:rFonts w:ascii="Times New Roman" w:eastAsia="Times New Roman" w:hAnsi="Times New Roman" w:cs="Times New Roman"/>
                  <w:color w:val="000000"/>
                  <w:sz w:val="20"/>
                  <w:szCs w:val="20"/>
                </w:rPr>
                <w:delText>4728.075</w:delText>
              </w:r>
            </w:del>
          </w:p>
        </w:tc>
        <w:tc>
          <w:tcPr>
            <w:tcW w:w="515" w:type="pct"/>
            <w:shd w:val="clear" w:color="auto" w:fill="auto"/>
            <w:noWrap/>
            <w:vAlign w:val="center"/>
            <w:hideMark/>
          </w:tcPr>
          <w:p w14:paraId="7D77F725" w14:textId="697EECD2"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65" w:author="Belete Bantero" w:date="2019-12-07T17:21:00Z">
                <w:pPr>
                  <w:spacing w:after="0" w:line="240" w:lineRule="auto"/>
                  <w:jc w:val="center"/>
                </w:pPr>
              </w:pPrChange>
            </w:pPr>
            <w:ins w:id="4166" w:author="Belete Bantero" w:date="2019-12-07T16:38:00Z">
              <w:r w:rsidRPr="00804C7E">
                <w:rPr>
                  <w:rFonts w:ascii="Times New Roman" w:hAnsi="Times New Roman" w:cs="Times New Roman"/>
                  <w:sz w:val="20"/>
                  <w:szCs w:val="20"/>
                  <w:rPrChange w:id="4167" w:author="Belete Bantero" w:date="2019-12-07T16:41:00Z">
                    <w:rPr/>
                  </w:rPrChange>
                </w:rPr>
                <w:t xml:space="preserve">7,200 </w:t>
              </w:r>
            </w:ins>
            <w:del w:id="4168" w:author="Belete Bantero" w:date="2019-12-07T16:37:00Z">
              <w:r w:rsidRPr="00804C7E" w:rsidDel="005220F0">
                <w:rPr>
                  <w:rFonts w:ascii="Times New Roman" w:eastAsia="Times New Roman" w:hAnsi="Times New Roman" w:cs="Times New Roman"/>
                  <w:color w:val="000000"/>
                  <w:sz w:val="20"/>
                  <w:szCs w:val="20"/>
                </w:rPr>
                <w:delText>7200</w:delText>
              </w:r>
            </w:del>
          </w:p>
        </w:tc>
        <w:tc>
          <w:tcPr>
            <w:tcW w:w="530" w:type="pct"/>
            <w:shd w:val="clear" w:color="auto" w:fill="auto"/>
            <w:noWrap/>
            <w:vAlign w:val="center"/>
            <w:hideMark/>
          </w:tcPr>
          <w:p w14:paraId="7E515387" w14:textId="45502D13"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69" w:author="Belete Bantero" w:date="2019-12-07T17:21:00Z">
                <w:pPr>
                  <w:spacing w:after="0" w:line="240" w:lineRule="auto"/>
                  <w:jc w:val="center"/>
                </w:pPr>
              </w:pPrChange>
            </w:pPr>
            <w:ins w:id="4170" w:author="Belete Bantero" w:date="2019-12-07T16:38:00Z">
              <w:r w:rsidRPr="00804C7E">
                <w:rPr>
                  <w:rFonts w:ascii="Times New Roman" w:hAnsi="Times New Roman" w:cs="Times New Roman"/>
                  <w:sz w:val="20"/>
                  <w:szCs w:val="20"/>
                  <w:rPrChange w:id="4171" w:author="Belete Bantero" w:date="2019-12-07T16:41:00Z">
                    <w:rPr/>
                  </w:rPrChange>
                </w:rPr>
                <w:t xml:space="preserve">2,472 </w:t>
              </w:r>
            </w:ins>
            <w:del w:id="4172" w:author="Belete Bantero" w:date="2019-12-07T16:37:00Z">
              <w:r w:rsidRPr="00804C7E" w:rsidDel="005220F0">
                <w:rPr>
                  <w:rFonts w:ascii="Times New Roman" w:eastAsia="Times New Roman" w:hAnsi="Times New Roman" w:cs="Times New Roman"/>
                  <w:color w:val="000000"/>
                  <w:sz w:val="20"/>
                  <w:szCs w:val="20"/>
                </w:rPr>
                <w:delText>2,472</w:delText>
              </w:r>
            </w:del>
          </w:p>
        </w:tc>
        <w:tc>
          <w:tcPr>
            <w:tcW w:w="484" w:type="pct"/>
            <w:shd w:val="clear" w:color="auto" w:fill="auto"/>
            <w:noWrap/>
            <w:vAlign w:val="center"/>
            <w:hideMark/>
          </w:tcPr>
          <w:p w14:paraId="10FE6373" w14:textId="2FDE0440"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73" w:author="Belete Bantero" w:date="2019-12-07T17:21:00Z">
                <w:pPr>
                  <w:spacing w:after="0" w:line="240" w:lineRule="auto"/>
                  <w:jc w:val="center"/>
                </w:pPr>
              </w:pPrChange>
            </w:pPr>
            <w:ins w:id="4174" w:author="Belete Bantero" w:date="2019-12-07T16:38:00Z">
              <w:r w:rsidRPr="00804C7E">
                <w:rPr>
                  <w:rFonts w:ascii="Times New Roman" w:hAnsi="Times New Roman" w:cs="Times New Roman"/>
                  <w:sz w:val="20"/>
                  <w:szCs w:val="20"/>
                  <w:rPrChange w:id="4175" w:author="Belete Bantero" w:date="2019-12-07T16:41:00Z">
                    <w:rPr/>
                  </w:rPrChange>
                </w:rPr>
                <w:t>(23,709)</w:t>
              </w:r>
            </w:ins>
            <w:del w:id="4176" w:author="Belete Bantero" w:date="2019-12-07T16:37:00Z">
              <w:r w:rsidRPr="00804C7E" w:rsidDel="005220F0">
                <w:rPr>
                  <w:rFonts w:ascii="Times New Roman" w:eastAsia="Times New Roman" w:hAnsi="Times New Roman" w:cs="Times New Roman"/>
                  <w:color w:val="000000"/>
                  <w:sz w:val="20"/>
                  <w:szCs w:val="20"/>
                </w:rPr>
                <w:delText>(23,709)</w:delText>
              </w:r>
            </w:del>
          </w:p>
        </w:tc>
        <w:tc>
          <w:tcPr>
            <w:tcW w:w="357" w:type="pct"/>
            <w:shd w:val="clear" w:color="auto" w:fill="auto"/>
            <w:noWrap/>
            <w:vAlign w:val="center"/>
            <w:hideMark/>
          </w:tcPr>
          <w:p w14:paraId="0A39DA91" w14:textId="77777777"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77"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&lt;1</w:t>
            </w:r>
          </w:p>
        </w:tc>
        <w:tc>
          <w:tcPr>
            <w:tcW w:w="618" w:type="pct"/>
            <w:shd w:val="clear" w:color="auto" w:fill="auto"/>
            <w:noWrap/>
            <w:vAlign w:val="center"/>
            <w:hideMark/>
          </w:tcPr>
          <w:p w14:paraId="6882B175" w14:textId="16C0AC4E"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78"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17</w:t>
            </w:r>
          </w:p>
        </w:tc>
        <w:tc>
          <w:tcPr>
            <w:tcW w:w="572" w:type="pct"/>
            <w:shd w:val="clear" w:color="auto" w:fill="auto"/>
            <w:noWrap/>
            <w:vAlign w:val="center"/>
            <w:hideMark/>
          </w:tcPr>
          <w:p w14:paraId="78DECBF6" w14:textId="6AF807CA"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79"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Needs economic analysis</w:t>
            </w:r>
          </w:p>
        </w:tc>
      </w:tr>
      <w:tr w:rsidR="00804C7E" w:rsidRPr="00804C7E" w14:paraId="21870A45" w14:textId="77777777" w:rsidTr="00804C7E">
        <w:trPr>
          <w:trHeight w:val="20"/>
        </w:trPr>
        <w:tc>
          <w:tcPr>
            <w:tcW w:w="529" w:type="pct"/>
            <w:shd w:val="clear" w:color="auto" w:fill="auto"/>
            <w:noWrap/>
            <w:vAlign w:val="center"/>
            <w:hideMark/>
          </w:tcPr>
          <w:p w14:paraId="3BDA3334" w14:textId="77777777"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180"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Potato</w:t>
            </w:r>
          </w:p>
        </w:tc>
        <w:tc>
          <w:tcPr>
            <w:tcW w:w="887" w:type="pct"/>
            <w:shd w:val="clear" w:color="auto" w:fill="auto"/>
            <w:noWrap/>
            <w:vAlign w:val="center"/>
            <w:hideMark/>
          </w:tcPr>
          <w:p w14:paraId="3CEB15C7" w14:textId="7355D6A0"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81" w:author="Belete Bantero" w:date="2019-12-07T17:21:00Z">
                <w:pPr>
                  <w:spacing w:after="0" w:line="240" w:lineRule="auto"/>
                  <w:jc w:val="center"/>
                </w:pPr>
              </w:pPrChange>
            </w:pPr>
            <w:ins w:id="4182" w:author="Belete Bantero" w:date="2019-12-07T16:38:00Z">
              <w:r w:rsidRPr="00804C7E">
                <w:rPr>
                  <w:rFonts w:ascii="Times New Roman" w:hAnsi="Times New Roman" w:cs="Times New Roman"/>
                  <w:sz w:val="20"/>
                  <w:szCs w:val="20"/>
                  <w:rPrChange w:id="4183" w:author="Belete Bantero" w:date="2019-12-07T16:41:00Z">
                    <w:rPr/>
                  </w:rPrChange>
                </w:rPr>
                <w:t xml:space="preserve">42,446 </w:t>
              </w:r>
            </w:ins>
            <w:del w:id="4184" w:author="Belete Bantero" w:date="2019-12-07T16:37:00Z">
              <w:r w:rsidRPr="00804C7E" w:rsidDel="005220F0">
                <w:rPr>
                  <w:rFonts w:ascii="Times New Roman" w:eastAsia="Times New Roman" w:hAnsi="Times New Roman" w:cs="Times New Roman"/>
                  <w:color w:val="000000"/>
                  <w:sz w:val="20"/>
                  <w:szCs w:val="20"/>
                </w:rPr>
                <w:delText>42446</w:delText>
              </w:r>
            </w:del>
          </w:p>
        </w:tc>
        <w:tc>
          <w:tcPr>
            <w:tcW w:w="509" w:type="pct"/>
            <w:shd w:val="clear" w:color="auto" w:fill="auto"/>
            <w:noWrap/>
            <w:vAlign w:val="center"/>
            <w:hideMark/>
          </w:tcPr>
          <w:p w14:paraId="21AF3C80" w14:textId="3F17ADFD"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85" w:author="Belete Bantero" w:date="2019-12-07T17:21:00Z">
                <w:pPr>
                  <w:spacing w:after="0" w:line="240" w:lineRule="auto"/>
                  <w:jc w:val="center"/>
                </w:pPr>
              </w:pPrChange>
            </w:pPr>
            <w:ins w:id="4186" w:author="Belete Bantero" w:date="2019-12-07T16:38:00Z">
              <w:r w:rsidRPr="00804C7E">
                <w:rPr>
                  <w:rFonts w:ascii="Times New Roman" w:hAnsi="Times New Roman" w:cs="Times New Roman"/>
                  <w:sz w:val="20"/>
                  <w:szCs w:val="20"/>
                  <w:rPrChange w:id="4187" w:author="Belete Bantero" w:date="2019-12-07T16:41:00Z">
                    <w:rPr/>
                  </w:rPrChange>
                </w:rPr>
                <w:t xml:space="preserve">6,720 </w:t>
              </w:r>
            </w:ins>
            <w:del w:id="4188" w:author="Belete Bantero" w:date="2019-12-07T16:37:00Z">
              <w:r w:rsidRPr="00804C7E" w:rsidDel="005220F0">
                <w:rPr>
                  <w:rFonts w:ascii="Times New Roman" w:eastAsia="Times New Roman" w:hAnsi="Times New Roman" w:cs="Times New Roman"/>
                  <w:color w:val="000000"/>
                  <w:sz w:val="20"/>
                  <w:szCs w:val="20"/>
                </w:rPr>
                <w:delText>6719.675</w:delText>
              </w:r>
            </w:del>
          </w:p>
        </w:tc>
        <w:tc>
          <w:tcPr>
            <w:tcW w:w="515" w:type="pct"/>
            <w:shd w:val="clear" w:color="auto" w:fill="auto"/>
            <w:noWrap/>
            <w:vAlign w:val="center"/>
            <w:hideMark/>
          </w:tcPr>
          <w:p w14:paraId="5AB0BFBC" w14:textId="0A7A921D"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89" w:author="Belete Bantero" w:date="2019-12-07T17:21:00Z">
                <w:pPr>
                  <w:spacing w:after="0" w:line="240" w:lineRule="auto"/>
                  <w:jc w:val="center"/>
                </w:pPr>
              </w:pPrChange>
            </w:pPr>
            <w:ins w:id="4190" w:author="Belete Bantero" w:date="2019-12-07T16:38:00Z">
              <w:r w:rsidRPr="00804C7E">
                <w:rPr>
                  <w:rFonts w:ascii="Times New Roman" w:hAnsi="Times New Roman" w:cs="Times New Roman"/>
                  <w:sz w:val="20"/>
                  <w:szCs w:val="20"/>
                  <w:rPrChange w:id="4191" w:author="Belete Bantero" w:date="2019-12-07T16:41:00Z">
                    <w:rPr/>
                  </w:rPrChange>
                </w:rPr>
                <w:t xml:space="preserve">48,000 </w:t>
              </w:r>
            </w:ins>
            <w:del w:id="4192" w:author="Belete Bantero" w:date="2019-12-07T16:37:00Z">
              <w:r w:rsidRPr="00804C7E" w:rsidDel="005220F0">
                <w:rPr>
                  <w:rFonts w:ascii="Times New Roman" w:eastAsia="Times New Roman" w:hAnsi="Times New Roman" w:cs="Times New Roman"/>
                  <w:color w:val="000000"/>
                  <w:sz w:val="20"/>
                  <w:szCs w:val="20"/>
                </w:rPr>
                <w:delText>48000</w:delText>
              </w:r>
            </w:del>
          </w:p>
        </w:tc>
        <w:tc>
          <w:tcPr>
            <w:tcW w:w="530" w:type="pct"/>
            <w:shd w:val="clear" w:color="auto" w:fill="auto"/>
            <w:noWrap/>
            <w:vAlign w:val="center"/>
            <w:hideMark/>
          </w:tcPr>
          <w:p w14:paraId="49B862D7" w14:textId="1B4415CA"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93" w:author="Belete Bantero" w:date="2019-12-07T17:21:00Z">
                <w:pPr>
                  <w:spacing w:after="0" w:line="240" w:lineRule="auto"/>
                  <w:jc w:val="center"/>
                </w:pPr>
              </w:pPrChange>
            </w:pPr>
            <w:ins w:id="4194" w:author="Belete Bantero" w:date="2019-12-07T16:38:00Z">
              <w:r w:rsidRPr="00804C7E">
                <w:rPr>
                  <w:rFonts w:ascii="Times New Roman" w:hAnsi="Times New Roman" w:cs="Times New Roman"/>
                  <w:sz w:val="20"/>
                  <w:szCs w:val="20"/>
                  <w:rPrChange w:id="4195" w:author="Belete Bantero" w:date="2019-12-07T16:41:00Z">
                    <w:rPr/>
                  </w:rPrChange>
                </w:rPr>
                <w:t xml:space="preserve">41,280 </w:t>
              </w:r>
            </w:ins>
            <w:del w:id="4196" w:author="Belete Bantero" w:date="2019-12-07T16:37:00Z">
              <w:r w:rsidRPr="00804C7E" w:rsidDel="005220F0">
                <w:rPr>
                  <w:rFonts w:ascii="Times New Roman" w:eastAsia="Times New Roman" w:hAnsi="Times New Roman" w:cs="Times New Roman"/>
                  <w:color w:val="000000"/>
                  <w:sz w:val="20"/>
                  <w:szCs w:val="20"/>
                </w:rPr>
                <w:delText>41,280</w:delText>
              </w:r>
            </w:del>
          </w:p>
        </w:tc>
        <w:tc>
          <w:tcPr>
            <w:tcW w:w="484" w:type="pct"/>
            <w:shd w:val="clear" w:color="auto" w:fill="auto"/>
            <w:noWrap/>
            <w:vAlign w:val="center"/>
            <w:hideMark/>
          </w:tcPr>
          <w:p w14:paraId="41B4C040" w14:textId="1E04A327"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197" w:author="Belete Bantero" w:date="2019-12-07T17:21:00Z">
                <w:pPr>
                  <w:spacing w:after="0" w:line="240" w:lineRule="auto"/>
                  <w:jc w:val="center"/>
                </w:pPr>
              </w:pPrChange>
            </w:pPr>
            <w:ins w:id="4198" w:author="Belete Bantero" w:date="2019-12-07T16:38:00Z">
              <w:r w:rsidRPr="00804C7E">
                <w:rPr>
                  <w:rFonts w:ascii="Times New Roman" w:hAnsi="Times New Roman" w:cs="Times New Roman"/>
                  <w:sz w:val="20"/>
                  <w:szCs w:val="20"/>
                  <w:rPrChange w:id="4199" w:author="Belete Bantero" w:date="2019-12-07T16:41:00Z">
                    <w:rPr/>
                  </w:rPrChange>
                </w:rPr>
                <w:t>(38,805)</w:t>
              </w:r>
            </w:ins>
            <w:del w:id="4200" w:author="Belete Bantero" w:date="2019-12-07T16:37:00Z">
              <w:r w:rsidRPr="00804C7E" w:rsidDel="005220F0">
                <w:rPr>
                  <w:rFonts w:ascii="Times New Roman" w:eastAsia="Times New Roman" w:hAnsi="Times New Roman" w:cs="Times New Roman"/>
                  <w:color w:val="000000"/>
                  <w:sz w:val="20"/>
                  <w:szCs w:val="20"/>
                </w:rPr>
                <w:delText>(38,805)</w:delText>
              </w:r>
            </w:del>
          </w:p>
        </w:tc>
        <w:tc>
          <w:tcPr>
            <w:tcW w:w="357" w:type="pct"/>
            <w:shd w:val="clear" w:color="auto" w:fill="auto"/>
            <w:noWrap/>
            <w:vAlign w:val="center"/>
            <w:hideMark/>
          </w:tcPr>
          <w:p w14:paraId="4E40318A" w14:textId="77777777"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01"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&lt;1</w:t>
            </w:r>
          </w:p>
        </w:tc>
        <w:tc>
          <w:tcPr>
            <w:tcW w:w="618" w:type="pct"/>
            <w:shd w:val="clear" w:color="auto" w:fill="auto"/>
            <w:noWrap/>
            <w:vAlign w:val="center"/>
            <w:hideMark/>
          </w:tcPr>
          <w:p w14:paraId="0FB95041" w14:textId="01E60146"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02"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44</w:t>
            </w:r>
          </w:p>
        </w:tc>
        <w:tc>
          <w:tcPr>
            <w:tcW w:w="572" w:type="pct"/>
            <w:shd w:val="clear" w:color="auto" w:fill="auto"/>
            <w:noWrap/>
            <w:vAlign w:val="center"/>
            <w:hideMark/>
          </w:tcPr>
          <w:p w14:paraId="53488E47" w14:textId="343F1313"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03"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Needs economic analysis</w:t>
            </w:r>
          </w:p>
        </w:tc>
      </w:tr>
      <w:tr w:rsidR="00804C7E" w:rsidRPr="00804C7E" w14:paraId="26CAA884" w14:textId="77777777" w:rsidTr="00804C7E">
        <w:trPr>
          <w:trHeight w:val="70"/>
        </w:trPr>
        <w:tc>
          <w:tcPr>
            <w:tcW w:w="529" w:type="pct"/>
            <w:shd w:val="clear" w:color="auto" w:fill="auto"/>
            <w:noWrap/>
            <w:vAlign w:val="center"/>
            <w:hideMark/>
          </w:tcPr>
          <w:p w14:paraId="54A1AFB0" w14:textId="5CB1B568"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04"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Maize</w:t>
            </w:r>
          </w:p>
        </w:tc>
        <w:tc>
          <w:tcPr>
            <w:tcW w:w="887" w:type="pct"/>
            <w:shd w:val="clear" w:color="auto" w:fill="auto"/>
            <w:noWrap/>
            <w:vAlign w:val="center"/>
            <w:hideMark/>
          </w:tcPr>
          <w:p w14:paraId="59DDDCBC" w14:textId="32F3CE8F"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05" w:author="Belete Bantero" w:date="2019-12-07T17:21:00Z">
                <w:pPr>
                  <w:spacing w:after="0" w:line="240" w:lineRule="auto"/>
                  <w:jc w:val="center"/>
                </w:pPr>
              </w:pPrChange>
            </w:pPr>
            <w:ins w:id="4206" w:author="Belete Bantero" w:date="2019-12-07T16:38:00Z">
              <w:r w:rsidRPr="00804C7E">
                <w:rPr>
                  <w:rFonts w:ascii="Times New Roman" w:hAnsi="Times New Roman" w:cs="Times New Roman"/>
                  <w:sz w:val="20"/>
                  <w:szCs w:val="20"/>
                  <w:rPrChange w:id="4207" w:author="Belete Bantero" w:date="2019-12-07T16:41:00Z">
                    <w:rPr/>
                  </w:rPrChange>
                </w:rPr>
                <w:t xml:space="preserve">42,446 </w:t>
              </w:r>
            </w:ins>
            <w:del w:id="4208" w:author="Belete Bantero" w:date="2019-12-07T16:37:00Z">
              <w:r w:rsidRPr="00804C7E" w:rsidDel="005220F0">
                <w:rPr>
                  <w:rFonts w:ascii="Times New Roman" w:eastAsia="Times New Roman" w:hAnsi="Times New Roman" w:cs="Times New Roman"/>
                  <w:color w:val="000000"/>
                  <w:sz w:val="20"/>
                  <w:szCs w:val="20"/>
                </w:rPr>
                <w:delText>42446</w:delText>
              </w:r>
            </w:del>
          </w:p>
        </w:tc>
        <w:tc>
          <w:tcPr>
            <w:tcW w:w="509" w:type="pct"/>
            <w:shd w:val="clear" w:color="auto" w:fill="auto"/>
            <w:noWrap/>
            <w:vAlign w:val="center"/>
            <w:hideMark/>
          </w:tcPr>
          <w:p w14:paraId="2F6A046B" w14:textId="4E48110D"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09" w:author="Belete Bantero" w:date="2019-12-07T17:21:00Z">
                <w:pPr>
                  <w:spacing w:after="0" w:line="240" w:lineRule="auto"/>
                  <w:jc w:val="center"/>
                </w:pPr>
              </w:pPrChange>
            </w:pPr>
            <w:ins w:id="4210" w:author="Belete Bantero" w:date="2019-12-07T16:38:00Z">
              <w:r w:rsidRPr="00804C7E">
                <w:rPr>
                  <w:rFonts w:ascii="Times New Roman" w:hAnsi="Times New Roman" w:cs="Times New Roman"/>
                  <w:sz w:val="20"/>
                  <w:szCs w:val="20"/>
                  <w:rPrChange w:id="4211" w:author="Belete Bantero" w:date="2019-12-07T16:41:00Z">
                    <w:rPr/>
                  </w:rPrChange>
                </w:rPr>
                <w:t xml:space="preserve">1,500 </w:t>
              </w:r>
            </w:ins>
            <w:del w:id="4212" w:author="Belete Bantero" w:date="2019-12-07T16:37:00Z">
              <w:r w:rsidRPr="00804C7E" w:rsidDel="005220F0">
                <w:rPr>
                  <w:rFonts w:ascii="Times New Roman" w:eastAsia="Times New Roman" w:hAnsi="Times New Roman" w:cs="Times New Roman"/>
                  <w:color w:val="000000"/>
                  <w:sz w:val="20"/>
                  <w:szCs w:val="20"/>
                </w:rPr>
                <w:delText>1500</w:delText>
              </w:r>
            </w:del>
          </w:p>
        </w:tc>
        <w:tc>
          <w:tcPr>
            <w:tcW w:w="515" w:type="pct"/>
            <w:shd w:val="clear" w:color="auto" w:fill="auto"/>
            <w:noWrap/>
            <w:vAlign w:val="center"/>
            <w:hideMark/>
          </w:tcPr>
          <w:p w14:paraId="11385AD6" w14:textId="3DC2F60A"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13" w:author="Belete Bantero" w:date="2019-12-07T17:21:00Z">
                <w:pPr>
                  <w:spacing w:after="0" w:line="240" w:lineRule="auto"/>
                  <w:jc w:val="center"/>
                </w:pPr>
              </w:pPrChange>
            </w:pPr>
            <w:ins w:id="4214" w:author="Belete Bantero" w:date="2019-12-07T16:38:00Z">
              <w:r w:rsidRPr="00804C7E">
                <w:rPr>
                  <w:rFonts w:ascii="Times New Roman" w:hAnsi="Times New Roman" w:cs="Times New Roman"/>
                  <w:sz w:val="20"/>
                  <w:szCs w:val="20"/>
                  <w:rPrChange w:id="4215" w:author="Belete Bantero" w:date="2019-12-07T16:41:00Z">
                    <w:rPr/>
                  </w:rPrChange>
                </w:rPr>
                <w:t xml:space="preserve">15,000 </w:t>
              </w:r>
            </w:ins>
            <w:del w:id="4216" w:author="Belete Bantero" w:date="2019-12-07T16:37:00Z">
              <w:r w:rsidRPr="00804C7E" w:rsidDel="005220F0">
                <w:rPr>
                  <w:rFonts w:ascii="Times New Roman" w:eastAsia="Times New Roman" w:hAnsi="Times New Roman" w:cs="Times New Roman"/>
                  <w:color w:val="000000"/>
                  <w:sz w:val="20"/>
                  <w:szCs w:val="20"/>
                </w:rPr>
                <w:delText>15000</w:delText>
              </w:r>
            </w:del>
          </w:p>
        </w:tc>
        <w:tc>
          <w:tcPr>
            <w:tcW w:w="530" w:type="pct"/>
            <w:shd w:val="clear" w:color="auto" w:fill="auto"/>
            <w:noWrap/>
            <w:vAlign w:val="center"/>
            <w:hideMark/>
          </w:tcPr>
          <w:p w14:paraId="3A016EAD" w14:textId="7B65C10F"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17" w:author="Belete Bantero" w:date="2019-12-07T17:21:00Z">
                <w:pPr>
                  <w:spacing w:after="0" w:line="240" w:lineRule="auto"/>
                  <w:jc w:val="center"/>
                </w:pPr>
              </w:pPrChange>
            </w:pPr>
            <w:ins w:id="4218" w:author="Belete Bantero" w:date="2019-12-07T16:38:00Z">
              <w:r w:rsidRPr="00804C7E">
                <w:rPr>
                  <w:rFonts w:ascii="Times New Roman" w:hAnsi="Times New Roman" w:cs="Times New Roman"/>
                  <w:sz w:val="20"/>
                  <w:szCs w:val="20"/>
                  <w:rPrChange w:id="4219" w:author="Belete Bantero" w:date="2019-12-07T16:41:00Z">
                    <w:rPr/>
                  </w:rPrChange>
                </w:rPr>
                <w:t xml:space="preserve">13,500 </w:t>
              </w:r>
            </w:ins>
            <w:del w:id="4220" w:author="Belete Bantero" w:date="2019-12-07T16:37:00Z">
              <w:r w:rsidRPr="00804C7E" w:rsidDel="005220F0">
                <w:rPr>
                  <w:rFonts w:ascii="Times New Roman" w:eastAsia="Times New Roman" w:hAnsi="Times New Roman" w:cs="Times New Roman"/>
                  <w:color w:val="000000"/>
                  <w:sz w:val="20"/>
                  <w:szCs w:val="20"/>
                </w:rPr>
                <w:delText>13,500</w:delText>
              </w:r>
            </w:del>
          </w:p>
        </w:tc>
        <w:tc>
          <w:tcPr>
            <w:tcW w:w="484" w:type="pct"/>
            <w:shd w:val="clear" w:color="auto" w:fill="auto"/>
            <w:noWrap/>
            <w:vAlign w:val="center"/>
            <w:hideMark/>
          </w:tcPr>
          <w:p w14:paraId="63FFBFC2" w14:textId="09AC5E14"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21" w:author="Belete Bantero" w:date="2019-12-07T17:21:00Z">
                <w:pPr>
                  <w:spacing w:after="0" w:line="240" w:lineRule="auto"/>
                  <w:jc w:val="center"/>
                </w:pPr>
              </w:pPrChange>
            </w:pPr>
            <w:ins w:id="4222" w:author="Belete Bantero" w:date="2019-12-07T16:38:00Z">
              <w:r w:rsidRPr="00804C7E">
                <w:rPr>
                  <w:rFonts w:ascii="Times New Roman" w:hAnsi="Times New Roman" w:cs="Times New Roman"/>
                  <w:sz w:val="20"/>
                  <w:szCs w:val="20"/>
                  <w:rPrChange w:id="4223" w:author="Belete Bantero" w:date="2019-12-07T16:41:00Z">
                    <w:rPr/>
                  </w:rPrChange>
                </w:rPr>
                <w:t xml:space="preserve">59,884 </w:t>
              </w:r>
            </w:ins>
            <w:del w:id="4224" w:author="Belete Bantero" w:date="2019-12-07T16:37:00Z">
              <w:r w:rsidRPr="00804C7E" w:rsidDel="005220F0">
                <w:rPr>
                  <w:rFonts w:ascii="Times New Roman" w:eastAsia="Times New Roman" w:hAnsi="Times New Roman" w:cs="Times New Roman"/>
                  <w:color w:val="000000"/>
                  <w:sz w:val="20"/>
                  <w:szCs w:val="20"/>
                </w:rPr>
                <w:delText>59,884</w:delText>
              </w:r>
            </w:del>
          </w:p>
        </w:tc>
        <w:tc>
          <w:tcPr>
            <w:tcW w:w="357" w:type="pct"/>
            <w:shd w:val="clear" w:color="auto" w:fill="auto"/>
            <w:noWrap/>
            <w:vAlign w:val="center"/>
            <w:hideMark/>
          </w:tcPr>
          <w:p w14:paraId="656C584E" w14:textId="77777777"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25"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2</w:t>
            </w:r>
          </w:p>
        </w:tc>
        <w:tc>
          <w:tcPr>
            <w:tcW w:w="618" w:type="pct"/>
            <w:shd w:val="clear" w:color="auto" w:fill="auto"/>
            <w:noWrap/>
            <w:vAlign w:val="center"/>
            <w:hideMark/>
          </w:tcPr>
          <w:p w14:paraId="08849895" w14:textId="6E3558C8"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26"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3</w:t>
            </w:r>
          </w:p>
        </w:tc>
        <w:tc>
          <w:tcPr>
            <w:tcW w:w="572" w:type="pct"/>
            <w:shd w:val="clear" w:color="auto" w:fill="auto"/>
            <w:noWrap/>
            <w:vAlign w:val="center"/>
            <w:hideMark/>
          </w:tcPr>
          <w:p w14:paraId="61DE4359" w14:textId="520C1270"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27"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Financially viable</w:t>
            </w:r>
          </w:p>
        </w:tc>
      </w:tr>
      <w:tr w:rsidR="00804C7E" w:rsidRPr="00804C7E" w14:paraId="5E65379D" w14:textId="77777777" w:rsidTr="00804C7E">
        <w:trPr>
          <w:trHeight w:val="20"/>
        </w:trPr>
        <w:tc>
          <w:tcPr>
            <w:tcW w:w="529" w:type="pct"/>
            <w:shd w:val="clear" w:color="auto" w:fill="auto"/>
            <w:noWrap/>
            <w:vAlign w:val="center"/>
            <w:hideMark/>
          </w:tcPr>
          <w:p w14:paraId="47AF9B1B" w14:textId="278CCB35"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28"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Papaya</w:t>
            </w:r>
          </w:p>
        </w:tc>
        <w:tc>
          <w:tcPr>
            <w:tcW w:w="887" w:type="pct"/>
            <w:shd w:val="clear" w:color="auto" w:fill="auto"/>
            <w:noWrap/>
            <w:vAlign w:val="center"/>
            <w:hideMark/>
          </w:tcPr>
          <w:p w14:paraId="36DE3BC4" w14:textId="34A1E209"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29" w:author="Belete Bantero" w:date="2019-12-07T17:21:00Z">
                <w:pPr>
                  <w:spacing w:after="0" w:line="240" w:lineRule="auto"/>
                  <w:jc w:val="center"/>
                </w:pPr>
              </w:pPrChange>
            </w:pPr>
            <w:ins w:id="4230" w:author="Belete Bantero" w:date="2019-12-07T16:38:00Z">
              <w:r w:rsidRPr="00804C7E">
                <w:rPr>
                  <w:rFonts w:ascii="Times New Roman" w:hAnsi="Times New Roman" w:cs="Times New Roman"/>
                  <w:sz w:val="20"/>
                  <w:szCs w:val="20"/>
                  <w:rPrChange w:id="4231" w:author="Belete Bantero" w:date="2019-12-07T16:41:00Z">
                    <w:rPr/>
                  </w:rPrChange>
                </w:rPr>
                <w:t xml:space="preserve">42,446 </w:t>
              </w:r>
            </w:ins>
            <w:del w:id="4232" w:author="Belete Bantero" w:date="2019-12-07T16:37:00Z">
              <w:r w:rsidRPr="00804C7E" w:rsidDel="005220F0">
                <w:rPr>
                  <w:rFonts w:ascii="Times New Roman" w:eastAsia="Times New Roman" w:hAnsi="Times New Roman" w:cs="Times New Roman"/>
                  <w:color w:val="000000"/>
                  <w:sz w:val="20"/>
                  <w:szCs w:val="20"/>
                </w:rPr>
                <w:delText>42446</w:delText>
              </w:r>
            </w:del>
          </w:p>
        </w:tc>
        <w:tc>
          <w:tcPr>
            <w:tcW w:w="509" w:type="pct"/>
            <w:shd w:val="clear" w:color="auto" w:fill="auto"/>
            <w:noWrap/>
            <w:vAlign w:val="center"/>
            <w:hideMark/>
          </w:tcPr>
          <w:p w14:paraId="06A7A9B2" w14:textId="416932A9"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33" w:author="Belete Bantero" w:date="2019-12-07T17:21:00Z">
                <w:pPr>
                  <w:spacing w:after="0" w:line="240" w:lineRule="auto"/>
                  <w:jc w:val="center"/>
                </w:pPr>
              </w:pPrChange>
            </w:pPr>
            <w:ins w:id="4234" w:author="Belete Bantero" w:date="2019-12-07T16:38:00Z">
              <w:r w:rsidRPr="00804C7E">
                <w:rPr>
                  <w:rFonts w:ascii="Times New Roman" w:hAnsi="Times New Roman" w:cs="Times New Roman"/>
                  <w:sz w:val="20"/>
                  <w:szCs w:val="20"/>
                  <w:rPrChange w:id="4235" w:author="Belete Bantero" w:date="2019-12-07T16:41:00Z">
                    <w:rPr/>
                  </w:rPrChange>
                </w:rPr>
                <w:t xml:space="preserve">10,000 </w:t>
              </w:r>
            </w:ins>
            <w:del w:id="4236" w:author="Belete Bantero" w:date="2019-12-07T16:37:00Z">
              <w:r w:rsidRPr="00804C7E" w:rsidDel="005220F0">
                <w:rPr>
                  <w:rFonts w:ascii="Times New Roman" w:eastAsia="Times New Roman" w:hAnsi="Times New Roman" w:cs="Times New Roman"/>
                  <w:color w:val="000000"/>
                  <w:sz w:val="20"/>
                  <w:szCs w:val="20"/>
                </w:rPr>
                <w:delText>10000</w:delText>
              </w:r>
            </w:del>
          </w:p>
        </w:tc>
        <w:tc>
          <w:tcPr>
            <w:tcW w:w="515" w:type="pct"/>
            <w:shd w:val="clear" w:color="auto" w:fill="auto"/>
            <w:noWrap/>
            <w:vAlign w:val="center"/>
            <w:hideMark/>
          </w:tcPr>
          <w:p w14:paraId="6925BCD2" w14:textId="7BC94A7E"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37" w:author="Belete Bantero" w:date="2019-12-07T17:21:00Z">
                <w:pPr>
                  <w:spacing w:after="0" w:line="240" w:lineRule="auto"/>
                  <w:jc w:val="center"/>
                </w:pPr>
              </w:pPrChange>
            </w:pPr>
            <w:ins w:id="4238" w:author="Belete Bantero" w:date="2019-12-07T16:38:00Z">
              <w:r w:rsidRPr="00804C7E">
                <w:rPr>
                  <w:rFonts w:ascii="Times New Roman" w:hAnsi="Times New Roman" w:cs="Times New Roman"/>
                  <w:sz w:val="20"/>
                  <w:szCs w:val="20"/>
                  <w:rPrChange w:id="4239" w:author="Belete Bantero" w:date="2019-12-07T16:41:00Z">
                    <w:rPr/>
                  </w:rPrChange>
                </w:rPr>
                <w:t xml:space="preserve">30,000 </w:t>
              </w:r>
            </w:ins>
            <w:del w:id="4240" w:author="Belete Bantero" w:date="2019-12-07T16:37:00Z">
              <w:r w:rsidRPr="00804C7E" w:rsidDel="005220F0">
                <w:rPr>
                  <w:rFonts w:ascii="Times New Roman" w:eastAsia="Times New Roman" w:hAnsi="Times New Roman" w:cs="Times New Roman"/>
                  <w:color w:val="000000"/>
                  <w:sz w:val="20"/>
                  <w:szCs w:val="20"/>
                </w:rPr>
                <w:delText>30000</w:delText>
              </w:r>
            </w:del>
          </w:p>
        </w:tc>
        <w:tc>
          <w:tcPr>
            <w:tcW w:w="530" w:type="pct"/>
            <w:shd w:val="clear" w:color="auto" w:fill="auto"/>
            <w:noWrap/>
            <w:vAlign w:val="center"/>
            <w:hideMark/>
          </w:tcPr>
          <w:p w14:paraId="67C9B61A" w14:textId="743BC074"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41" w:author="Belete Bantero" w:date="2019-12-07T17:21:00Z">
                <w:pPr>
                  <w:spacing w:after="0" w:line="240" w:lineRule="auto"/>
                  <w:jc w:val="center"/>
                </w:pPr>
              </w:pPrChange>
            </w:pPr>
            <w:ins w:id="4242" w:author="Belete Bantero" w:date="2019-12-07T16:38:00Z">
              <w:r w:rsidRPr="00804C7E">
                <w:rPr>
                  <w:rFonts w:ascii="Times New Roman" w:hAnsi="Times New Roman" w:cs="Times New Roman"/>
                  <w:sz w:val="20"/>
                  <w:szCs w:val="20"/>
                  <w:rPrChange w:id="4243" w:author="Belete Bantero" w:date="2019-12-07T16:41:00Z">
                    <w:rPr/>
                  </w:rPrChange>
                </w:rPr>
                <w:t xml:space="preserve">20,000 </w:t>
              </w:r>
            </w:ins>
            <w:del w:id="4244" w:author="Belete Bantero" w:date="2019-12-07T16:37:00Z">
              <w:r w:rsidRPr="00804C7E" w:rsidDel="005220F0">
                <w:rPr>
                  <w:rFonts w:ascii="Times New Roman" w:eastAsia="Times New Roman" w:hAnsi="Times New Roman" w:cs="Times New Roman"/>
                  <w:color w:val="000000"/>
                  <w:sz w:val="20"/>
                  <w:szCs w:val="20"/>
                </w:rPr>
                <w:delText>20,000</w:delText>
              </w:r>
            </w:del>
          </w:p>
        </w:tc>
        <w:tc>
          <w:tcPr>
            <w:tcW w:w="484" w:type="pct"/>
            <w:shd w:val="clear" w:color="auto" w:fill="auto"/>
            <w:noWrap/>
            <w:vAlign w:val="center"/>
            <w:hideMark/>
          </w:tcPr>
          <w:p w14:paraId="405C0047" w14:textId="33530592"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45" w:author="Belete Bantero" w:date="2019-12-07T17:21:00Z">
                <w:pPr>
                  <w:spacing w:after="0" w:line="240" w:lineRule="auto"/>
                  <w:jc w:val="center"/>
                </w:pPr>
              </w:pPrChange>
            </w:pPr>
            <w:ins w:id="4246" w:author="Belete Bantero" w:date="2019-12-07T16:38:00Z">
              <w:r w:rsidRPr="00804C7E">
                <w:rPr>
                  <w:rFonts w:ascii="Times New Roman" w:hAnsi="Times New Roman" w:cs="Times New Roman"/>
                  <w:sz w:val="20"/>
                  <w:szCs w:val="20"/>
                  <w:rPrChange w:id="4247" w:author="Belete Bantero" w:date="2019-12-07T16:41:00Z">
                    <w:rPr/>
                  </w:rPrChange>
                </w:rPr>
                <w:t xml:space="preserve">80,434 </w:t>
              </w:r>
            </w:ins>
            <w:del w:id="4248" w:author="Belete Bantero" w:date="2019-12-07T16:37:00Z">
              <w:r w:rsidRPr="00804C7E" w:rsidDel="005220F0">
                <w:rPr>
                  <w:rFonts w:ascii="Times New Roman" w:eastAsia="Times New Roman" w:hAnsi="Times New Roman" w:cs="Times New Roman"/>
                  <w:color w:val="000000"/>
                  <w:sz w:val="20"/>
                  <w:szCs w:val="20"/>
                </w:rPr>
                <w:delText>80,434</w:delText>
              </w:r>
            </w:del>
          </w:p>
        </w:tc>
        <w:tc>
          <w:tcPr>
            <w:tcW w:w="357" w:type="pct"/>
            <w:shd w:val="clear" w:color="auto" w:fill="auto"/>
            <w:noWrap/>
            <w:vAlign w:val="center"/>
            <w:hideMark/>
          </w:tcPr>
          <w:p w14:paraId="24836ECC" w14:textId="77777777"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49"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2</w:t>
            </w:r>
          </w:p>
        </w:tc>
        <w:tc>
          <w:tcPr>
            <w:tcW w:w="618" w:type="pct"/>
            <w:shd w:val="clear" w:color="auto" w:fill="auto"/>
            <w:noWrap/>
            <w:vAlign w:val="center"/>
            <w:hideMark/>
          </w:tcPr>
          <w:p w14:paraId="613E5B21" w14:textId="6B09C9F6"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50"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3</w:t>
            </w:r>
          </w:p>
        </w:tc>
        <w:tc>
          <w:tcPr>
            <w:tcW w:w="572" w:type="pct"/>
            <w:shd w:val="clear" w:color="auto" w:fill="auto"/>
            <w:noWrap/>
            <w:vAlign w:val="center"/>
            <w:hideMark/>
          </w:tcPr>
          <w:p w14:paraId="303AE4B8" w14:textId="1E2DC349"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51"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Financially viable</w:t>
            </w:r>
          </w:p>
        </w:tc>
      </w:tr>
      <w:tr w:rsidR="00804C7E" w:rsidRPr="00804C7E" w14:paraId="2A33DDDF" w14:textId="77777777" w:rsidTr="00804C7E">
        <w:trPr>
          <w:trHeight w:val="20"/>
        </w:trPr>
        <w:tc>
          <w:tcPr>
            <w:tcW w:w="529" w:type="pct"/>
            <w:shd w:val="clear" w:color="auto" w:fill="auto"/>
            <w:noWrap/>
            <w:vAlign w:val="center"/>
            <w:hideMark/>
          </w:tcPr>
          <w:p w14:paraId="6C137AE4" w14:textId="10B7D1AF"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52"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Avocado</w:t>
            </w:r>
          </w:p>
        </w:tc>
        <w:tc>
          <w:tcPr>
            <w:tcW w:w="887" w:type="pct"/>
            <w:shd w:val="clear" w:color="auto" w:fill="auto"/>
            <w:noWrap/>
            <w:vAlign w:val="center"/>
            <w:hideMark/>
          </w:tcPr>
          <w:p w14:paraId="425E7C82" w14:textId="13098D61"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53" w:author="Belete Bantero" w:date="2019-12-07T17:21:00Z">
                <w:pPr>
                  <w:spacing w:after="0" w:line="240" w:lineRule="auto"/>
                  <w:jc w:val="center"/>
                </w:pPr>
              </w:pPrChange>
            </w:pPr>
            <w:ins w:id="4254" w:author="Belete Bantero" w:date="2019-12-07T16:38:00Z">
              <w:r w:rsidRPr="00804C7E">
                <w:rPr>
                  <w:rFonts w:ascii="Times New Roman" w:hAnsi="Times New Roman" w:cs="Times New Roman"/>
                  <w:sz w:val="20"/>
                  <w:szCs w:val="20"/>
                  <w:rPrChange w:id="4255" w:author="Belete Bantero" w:date="2019-12-07T16:41:00Z">
                    <w:rPr/>
                  </w:rPrChange>
                </w:rPr>
                <w:t xml:space="preserve">42,446 </w:t>
              </w:r>
            </w:ins>
            <w:del w:id="4256" w:author="Belete Bantero" w:date="2019-12-07T16:37:00Z">
              <w:r w:rsidRPr="00804C7E" w:rsidDel="005220F0">
                <w:rPr>
                  <w:rFonts w:ascii="Times New Roman" w:eastAsia="Times New Roman" w:hAnsi="Times New Roman" w:cs="Times New Roman"/>
                  <w:color w:val="000000"/>
                  <w:sz w:val="20"/>
                  <w:szCs w:val="20"/>
                </w:rPr>
                <w:delText>42446</w:delText>
              </w:r>
            </w:del>
          </w:p>
        </w:tc>
        <w:tc>
          <w:tcPr>
            <w:tcW w:w="509" w:type="pct"/>
            <w:shd w:val="clear" w:color="auto" w:fill="auto"/>
            <w:noWrap/>
            <w:vAlign w:val="center"/>
            <w:hideMark/>
          </w:tcPr>
          <w:p w14:paraId="3DDB4E7C" w14:textId="708185D2"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57" w:author="Belete Bantero" w:date="2019-12-07T17:21:00Z">
                <w:pPr>
                  <w:spacing w:after="0" w:line="240" w:lineRule="auto"/>
                  <w:jc w:val="center"/>
                </w:pPr>
              </w:pPrChange>
            </w:pPr>
            <w:ins w:id="4258" w:author="Belete Bantero" w:date="2019-12-07T16:38:00Z">
              <w:r w:rsidRPr="00804C7E">
                <w:rPr>
                  <w:rFonts w:ascii="Times New Roman" w:hAnsi="Times New Roman" w:cs="Times New Roman"/>
                  <w:sz w:val="20"/>
                  <w:szCs w:val="20"/>
                  <w:rPrChange w:id="4259" w:author="Belete Bantero" w:date="2019-12-07T16:41:00Z">
                    <w:rPr/>
                  </w:rPrChange>
                </w:rPr>
                <w:t xml:space="preserve">13,440 </w:t>
              </w:r>
            </w:ins>
            <w:del w:id="4260" w:author="Belete Bantero" w:date="2019-12-07T16:37:00Z">
              <w:r w:rsidRPr="00804C7E" w:rsidDel="005220F0">
                <w:rPr>
                  <w:rFonts w:ascii="Times New Roman" w:eastAsia="Times New Roman" w:hAnsi="Times New Roman" w:cs="Times New Roman"/>
                  <w:color w:val="000000"/>
                  <w:sz w:val="20"/>
                  <w:szCs w:val="20"/>
                </w:rPr>
                <w:delText>13440</w:delText>
              </w:r>
            </w:del>
          </w:p>
        </w:tc>
        <w:tc>
          <w:tcPr>
            <w:tcW w:w="515" w:type="pct"/>
            <w:shd w:val="clear" w:color="auto" w:fill="auto"/>
            <w:noWrap/>
            <w:vAlign w:val="center"/>
            <w:hideMark/>
          </w:tcPr>
          <w:p w14:paraId="215EBAEC" w14:textId="33F7C359"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61" w:author="Belete Bantero" w:date="2019-12-07T17:21:00Z">
                <w:pPr>
                  <w:spacing w:after="0" w:line="240" w:lineRule="auto"/>
                  <w:jc w:val="center"/>
                </w:pPr>
              </w:pPrChange>
            </w:pPr>
            <w:ins w:id="4262" w:author="Belete Bantero" w:date="2019-12-07T16:38:00Z">
              <w:r w:rsidRPr="00804C7E">
                <w:rPr>
                  <w:rFonts w:ascii="Times New Roman" w:hAnsi="Times New Roman" w:cs="Times New Roman"/>
                  <w:sz w:val="20"/>
                  <w:szCs w:val="20"/>
                  <w:rPrChange w:id="4263" w:author="Belete Bantero" w:date="2019-12-07T16:41:00Z">
                    <w:rPr/>
                  </w:rPrChange>
                </w:rPr>
                <w:t xml:space="preserve">123,006 </w:t>
              </w:r>
            </w:ins>
            <w:del w:id="4264" w:author="Belete Bantero" w:date="2019-12-07T16:37:00Z">
              <w:r w:rsidRPr="00804C7E" w:rsidDel="005220F0">
                <w:rPr>
                  <w:rFonts w:ascii="Times New Roman" w:eastAsia="Times New Roman" w:hAnsi="Times New Roman" w:cs="Times New Roman"/>
                  <w:color w:val="000000"/>
                  <w:sz w:val="20"/>
                  <w:szCs w:val="20"/>
                </w:rPr>
                <w:delText>123006</w:delText>
              </w:r>
            </w:del>
          </w:p>
        </w:tc>
        <w:tc>
          <w:tcPr>
            <w:tcW w:w="530" w:type="pct"/>
            <w:shd w:val="clear" w:color="auto" w:fill="auto"/>
            <w:noWrap/>
            <w:vAlign w:val="center"/>
            <w:hideMark/>
          </w:tcPr>
          <w:p w14:paraId="4A35BB56" w14:textId="430E0320"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65" w:author="Belete Bantero" w:date="2019-12-07T17:21:00Z">
                <w:pPr>
                  <w:spacing w:after="0" w:line="240" w:lineRule="auto"/>
                  <w:jc w:val="center"/>
                </w:pPr>
              </w:pPrChange>
            </w:pPr>
            <w:ins w:id="4266" w:author="Belete Bantero" w:date="2019-12-07T16:38:00Z">
              <w:r w:rsidRPr="00804C7E">
                <w:rPr>
                  <w:rFonts w:ascii="Times New Roman" w:hAnsi="Times New Roman" w:cs="Times New Roman"/>
                  <w:sz w:val="20"/>
                  <w:szCs w:val="20"/>
                  <w:rPrChange w:id="4267" w:author="Belete Bantero" w:date="2019-12-07T16:41:00Z">
                    <w:rPr/>
                  </w:rPrChange>
                </w:rPr>
                <w:t xml:space="preserve">109,566 </w:t>
              </w:r>
            </w:ins>
            <w:del w:id="4268" w:author="Belete Bantero" w:date="2019-12-07T16:37:00Z">
              <w:r w:rsidRPr="00804C7E" w:rsidDel="005220F0">
                <w:rPr>
                  <w:rFonts w:ascii="Times New Roman" w:eastAsia="Times New Roman" w:hAnsi="Times New Roman" w:cs="Times New Roman"/>
                  <w:color w:val="000000"/>
                  <w:sz w:val="20"/>
                  <w:szCs w:val="20"/>
                </w:rPr>
                <w:delText>109,566</w:delText>
              </w:r>
            </w:del>
          </w:p>
        </w:tc>
        <w:tc>
          <w:tcPr>
            <w:tcW w:w="484" w:type="pct"/>
            <w:shd w:val="clear" w:color="auto" w:fill="auto"/>
            <w:noWrap/>
            <w:vAlign w:val="center"/>
            <w:hideMark/>
          </w:tcPr>
          <w:p w14:paraId="0A60B6A6" w14:textId="0B9ABBA5" w:rsidR="00804C7E" w:rsidRPr="00804C7E" w:rsidRDefault="00804C7E">
            <w:pPr>
              <w:shd w:val="clear" w:color="auto" w:fill="FFFF00"/>
              <w:spacing w:after="0" w:line="240" w:lineRule="auto"/>
              <w:rPr>
                <w:rFonts w:ascii="Times New Roman" w:eastAsia="Times New Roman" w:hAnsi="Times New Roman" w:cs="Times New Roman"/>
                <w:color w:val="000000"/>
                <w:sz w:val="20"/>
                <w:szCs w:val="20"/>
              </w:rPr>
              <w:pPrChange w:id="4269" w:author="Belete Bantero" w:date="2019-12-07T17:21:00Z">
                <w:pPr>
                  <w:spacing w:after="0" w:line="240" w:lineRule="auto"/>
                  <w:jc w:val="center"/>
                </w:pPr>
              </w:pPrChange>
            </w:pPr>
            <w:ins w:id="4270" w:author="Belete Bantero" w:date="2019-12-07T16:38:00Z">
              <w:r w:rsidRPr="00804C7E">
                <w:rPr>
                  <w:rFonts w:ascii="Times New Roman" w:hAnsi="Times New Roman" w:cs="Times New Roman"/>
                  <w:sz w:val="20"/>
                  <w:szCs w:val="20"/>
                  <w:rPrChange w:id="4271" w:author="Belete Bantero" w:date="2019-12-07T16:41:00Z">
                    <w:rPr/>
                  </w:rPrChange>
                </w:rPr>
                <w:t xml:space="preserve">535,751 </w:t>
              </w:r>
            </w:ins>
            <w:del w:id="4272" w:author="Belete Bantero" w:date="2019-12-07T16:37:00Z">
              <w:r w:rsidRPr="00804C7E" w:rsidDel="005220F0">
                <w:rPr>
                  <w:rFonts w:ascii="Times New Roman" w:eastAsia="Times New Roman" w:hAnsi="Times New Roman" w:cs="Times New Roman"/>
                  <w:color w:val="000000"/>
                  <w:sz w:val="20"/>
                  <w:szCs w:val="20"/>
                </w:rPr>
                <w:delText>535,751</w:delText>
              </w:r>
            </w:del>
          </w:p>
        </w:tc>
        <w:tc>
          <w:tcPr>
            <w:tcW w:w="357" w:type="pct"/>
            <w:shd w:val="clear" w:color="auto" w:fill="auto"/>
            <w:noWrap/>
            <w:vAlign w:val="center"/>
            <w:hideMark/>
          </w:tcPr>
          <w:p w14:paraId="3B4BC111" w14:textId="77777777"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73"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5</w:t>
            </w:r>
          </w:p>
        </w:tc>
        <w:tc>
          <w:tcPr>
            <w:tcW w:w="618" w:type="pct"/>
            <w:shd w:val="clear" w:color="auto" w:fill="auto"/>
            <w:noWrap/>
            <w:vAlign w:val="center"/>
            <w:hideMark/>
          </w:tcPr>
          <w:p w14:paraId="643A7CF2" w14:textId="1C6FC03E"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74"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&lt;1</w:t>
            </w:r>
          </w:p>
        </w:tc>
        <w:tc>
          <w:tcPr>
            <w:tcW w:w="572" w:type="pct"/>
            <w:shd w:val="clear" w:color="auto" w:fill="auto"/>
            <w:noWrap/>
            <w:vAlign w:val="center"/>
            <w:hideMark/>
          </w:tcPr>
          <w:p w14:paraId="32D82C9A" w14:textId="6F9DBAC0" w:rsidR="00804C7E" w:rsidRPr="00804C7E" w:rsidRDefault="00804C7E">
            <w:pPr>
              <w:shd w:val="clear" w:color="auto" w:fill="FFFF00"/>
              <w:spacing w:after="0" w:line="240" w:lineRule="auto"/>
              <w:jc w:val="center"/>
              <w:rPr>
                <w:rFonts w:ascii="Times New Roman" w:eastAsia="Times New Roman" w:hAnsi="Times New Roman" w:cs="Times New Roman"/>
                <w:color w:val="000000"/>
                <w:sz w:val="20"/>
                <w:szCs w:val="20"/>
              </w:rPr>
              <w:pPrChange w:id="4275" w:author="Belete Bantero" w:date="2019-12-07T17:21:00Z">
                <w:pPr>
                  <w:spacing w:after="0" w:line="240" w:lineRule="auto"/>
                  <w:jc w:val="center"/>
                </w:pPr>
              </w:pPrChange>
            </w:pPr>
            <w:r w:rsidRPr="00804C7E">
              <w:rPr>
                <w:rFonts w:ascii="Times New Roman" w:eastAsia="Times New Roman" w:hAnsi="Times New Roman" w:cs="Times New Roman"/>
                <w:color w:val="000000"/>
                <w:sz w:val="20"/>
                <w:szCs w:val="20"/>
              </w:rPr>
              <w:t>Financially viable</w:t>
            </w:r>
          </w:p>
        </w:tc>
      </w:tr>
    </w:tbl>
    <w:p w14:paraId="22D38A42" w14:textId="58D838A4" w:rsidR="00664D5E" w:rsidRPr="00CD7AF7" w:rsidRDefault="00664D5E">
      <w:pPr>
        <w:shd w:val="clear" w:color="auto" w:fill="FFFF00"/>
        <w:spacing w:after="0" w:line="336" w:lineRule="auto"/>
        <w:rPr>
          <w:rFonts w:ascii="Times New Roman" w:eastAsia="Calibri" w:hAnsi="Times New Roman" w:cs="Times New Roman"/>
          <w:b/>
          <w:bCs/>
          <w:color w:val="4F81BD"/>
        </w:rPr>
        <w:pPrChange w:id="4276" w:author="Belete Bantero" w:date="2019-12-07T17:21:00Z">
          <w:pPr>
            <w:spacing w:after="0" w:line="336" w:lineRule="auto"/>
          </w:pPr>
        </w:pPrChange>
      </w:pPr>
    </w:p>
    <w:p w14:paraId="286BBC14" w14:textId="77777777" w:rsidR="00664D5E" w:rsidRPr="00664D5E" w:rsidRDefault="00664D5E">
      <w:pPr>
        <w:shd w:val="clear" w:color="auto" w:fill="FFFF00"/>
        <w:spacing w:after="0" w:line="336" w:lineRule="auto"/>
        <w:rPr>
          <w:rFonts w:ascii="Times New Roman" w:eastAsia="Calibri" w:hAnsi="Times New Roman" w:cs="Times New Roman"/>
          <w:b/>
        </w:rPr>
        <w:pPrChange w:id="4277" w:author="Belete Bantero" w:date="2019-12-07T17:21:00Z">
          <w:pPr>
            <w:spacing w:after="0" w:line="336" w:lineRule="auto"/>
          </w:pPr>
        </w:pPrChange>
      </w:pPr>
      <w:r w:rsidRPr="00664D5E">
        <w:rPr>
          <w:rFonts w:ascii="Times New Roman" w:eastAsia="Calibri" w:hAnsi="Times New Roman" w:cs="Times New Roman"/>
          <w:b/>
        </w:rPr>
        <w:t xml:space="preserve">Decisions </w:t>
      </w:r>
    </w:p>
    <w:p w14:paraId="3FAB8E22" w14:textId="6E13F052" w:rsidR="007408E5" w:rsidRDefault="00664D5E">
      <w:pPr>
        <w:shd w:val="clear" w:color="auto" w:fill="FFFF00"/>
        <w:spacing w:after="0" w:line="336" w:lineRule="auto"/>
        <w:jc w:val="both"/>
        <w:rPr>
          <w:ins w:id="4278" w:author="Belete Bantero" w:date="2019-12-07T16:45:00Z"/>
          <w:rFonts w:ascii="Times New Roman" w:eastAsia="Calibri" w:hAnsi="Times New Roman" w:cs="Times New Roman"/>
        </w:rPr>
        <w:pPrChange w:id="4279" w:author="Belete Bantero" w:date="2019-12-07T17:21:00Z">
          <w:pPr>
            <w:spacing w:after="0" w:line="336" w:lineRule="auto"/>
            <w:jc w:val="both"/>
          </w:pPr>
        </w:pPrChange>
      </w:pPr>
      <w:r w:rsidRPr="00664D5E">
        <w:rPr>
          <w:rFonts w:ascii="Times New Roman" w:eastAsia="Calibri" w:hAnsi="Times New Roman" w:cs="Times New Roman"/>
        </w:rPr>
        <w:t>As it has been depicted on the above table hand dug well with command area 1000m</w:t>
      </w:r>
      <w:r w:rsidRPr="00664D5E">
        <w:rPr>
          <w:rFonts w:ascii="Times New Roman" w:eastAsia="Calibri" w:hAnsi="Times New Roman" w:cs="Times New Roman"/>
          <w:vertAlign w:val="superscript"/>
        </w:rPr>
        <w:t>2</w:t>
      </w:r>
      <w:r w:rsidRPr="00664D5E">
        <w:rPr>
          <w:rFonts w:ascii="Times New Roman" w:eastAsia="Calibri" w:hAnsi="Times New Roman" w:cs="Times New Roman"/>
        </w:rPr>
        <w:t xml:space="preserve"> in all proposed crops except head cabbage and </w:t>
      </w:r>
      <w:r w:rsidR="00CD7AF7" w:rsidRPr="00664D5E">
        <w:rPr>
          <w:rFonts w:ascii="Times New Roman" w:eastAsia="Calibri" w:hAnsi="Times New Roman" w:cs="Times New Roman"/>
        </w:rPr>
        <w:t>potato under</w:t>
      </w:r>
      <w:r w:rsidRPr="00664D5E">
        <w:rPr>
          <w:rFonts w:ascii="Times New Roman" w:eastAsia="Calibri" w:hAnsi="Times New Roman" w:cs="Times New Roman"/>
        </w:rPr>
        <w:t xml:space="preserve"> suitable </w:t>
      </w:r>
      <w:proofErr w:type="spellStart"/>
      <w:r w:rsidRPr="00664D5E">
        <w:rPr>
          <w:rFonts w:ascii="Times New Roman" w:eastAsia="Calibri" w:hAnsi="Times New Roman" w:cs="Times New Roman"/>
        </w:rPr>
        <w:t>agro</w:t>
      </w:r>
      <w:proofErr w:type="spellEnd"/>
      <w:r w:rsidRPr="00664D5E">
        <w:rPr>
          <w:rFonts w:ascii="Times New Roman" w:eastAsia="Calibri" w:hAnsi="Times New Roman" w:cs="Times New Roman"/>
        </w:rPr>
        <w:t xml:space="preserve"> ecology is found to be financially feasible. Because fixed cost of hand dug well is much </w:t>
      </w:r>
      <w:r w:rsidR="007408E5" w:rsidRPr="00664D5E">
        <w:rPr>
          <w:rFonts w:ascii="Times New Roman" w:eastAsia="Calibri" w:hAnsi="Times New Roman" w:cs="Times New Roman"/>
        </w:rPr>
        <w:t>less</w:t>
      </w:r>
      <w:r w:rsidRPr="00664D5E">
        <w:rPr>
          <w:rFonts w:ascii="Times New Roman" w:eastAsia="Calibri" w:hAnsi="Times New Roman" w:cs="Times New Roman"/>
        </w:rPr>
        <w:t xml:space="preserve"> than farm pond and water supply is more sustainable in the production system.  As resource is very limited farmers is advised to allocate these scarce resources for the first best alternative. Based on this principle, avocado followed by tomato is the most prioritized in hand dug well package.  </w:t>
      </w:r>
    </w:p>
    <w:p w14:paraId="2575D6CE" w14:textId="77777777" w:rsidR="00C26428" w:rsidRDefault="00C26428" w:rsidP="00CB7BC0">
      <w:pPr>
        <w:spacing w:after="0" w:line="336" w:lineRule="auto"/>
        <w:jc w:val="both"/>
        <w:rPr>
          <w:ins w:id="4280" w:author="Belete Bantero" w:date="2019-12-07T16:47:00Z"/>
          <w:rFonts w:ascii="Times New Roman" w:eastAsia="Calibri" w:hAnsi="Times New Roman" w:cs="Times New Roman"/>
        </w:rPr>
      </w:pPr>
    </w:p>
    <w:p w14:paraId="0DF75BB9" w14:textId="6CB63756" w:rsidR="00C26428" w:rsidRPr="00C26428" w:rsidRDefault="00C26428" w:rsidP="00CB7BC0">
      <w:pPr>
        <w:spacing w:after="0" w:line="336" w:lineRule="auto"/>
        <w:jc w:val="both"/>
        <w:rPr>
          <w:rFonts w:ascii="Times New Roman" w:eastAsia="Calibri" w:hAnsi="Times New Roman" w:cs="Times New Roman"/>
          <w:b/>
          <w:bCs/>
          <w:rPrChange w:id="4281" w:author="Belete Bantero" w:date="2019-12-07T16:47:00Z">
            <w:rPr>
              <w:rFonts w:ascii="Times New Roman" w:eastAsia="Calibri" w:hAnsi="Times New Roman" w:cs="Times New Roman"/>
            </w:rPr>
          </w:rPrChange>
        </w:rPr>
      </w:pPr>
      <w:ins w:id="4282" w:author="Belete Bantero" w:date="2019-12-07T16:47:00Z">
        <w:r w:rsidRPr="00C26428">
          <w:rPr>
            <w:rFonts w:ascii="Times New Roman" w:eastAsia="Calibri" w:hAnsi="Times New Roman" w:cs="Times New Roman"/>
            <w:b/>
            <w:bCs/>
            <w:rPrChange w:id="4283" w:author="Belete Bantero" w:date="2019-12-07T16:47:00Z">
              <w:rPr>
                <w:rFonts w:ascii="Times New Roman" w:eastAsia="Calibri" w:hAnsi="Times New Roman" w:cs="Times New Roman"/>
              </w:rPr>
            </w:rPrChange>
          </w:rPr>
          <w:t>Scenario 2</w:t>
        </w:r>
      </w:ins>
    </w:p>
    <w:p w14:paraId="2861D451" w14:textId="2B7A5FA1" w:rsidR="00664D5E" w:rsidRPr="00664D5E" w:rsidRDefault="007408E5" w:rsidP="00CB7BC0">
      <w:pPr>
        <w:spacing w:after="0" w:line="336" w:lineRule="auto"/>
        <w:jc w:val="both"/>
        <w:rPr>
          <w:rFonts w:ascii="Times New Roman" w:eastAsia="Calibri" w:hAnsi="Times New Roman" w:cs="Times New Roman"/>
        </w:rPr>
      </w:pPr>
      <w:del w:id="4284" w:author="Belete Bantero" w:date="2019-12-07T16:45:00Z">
        <w:r w:rsidDel="00C26428">
          <w:rPr>
            <w:rFonts w:ascii="Times New Roman" w:eastAsia="Calibri" w:hAnsi="Times New Roman" w:cs="Times New Roman"/>
          </w:rPr>
          <w:delText>b</w:delText>
        </w:r>
        <w:r w:rsidR="00664D5E" w:rsidRPr="00664D5E" w:rsidDel="00C26428">
          <w:rPr>
            <w:rFonts w:ascii="Times New Roman" w:eastAsia="Calibri" w:hAnsi="Times New Roman" w:cs="Times New Roman"/>
          </w:rPr>
          <w:delText xml:space="preserve">. </w:delText>
        </w:r>
      </w:del>
      <w:r w:rsidR="00664D5E" w:rsidRPr="00664D5E">
        <w:rPr>
          <w:rFonts w:ascii="Times New Roman" w:eastAsia="Calibri" w:hAnsi="Times New Roman" w:cs="Times New Roman"/>
        </w:rPr>
        <w:t>Water source: - Hand dug well</w:t>
      </w:r>
    </w:p>
    <w:p w14:paraId="4C1AFB1F" w14:textId="4BB06B00" w:rsidR="00664D5E" w:rsidRPr="00664D5E" w:rsidRDefault="00664D5E" w:rsidP="00CB7BC0">
      <w:pPr>
        <w:spacing w:after="0" w:line="336" w:lineRule="auto"/>
        <w:jc w:val="both"/>
        <w:rPr>
          <w:rFonts w:ascii="Times New Roman" w:eastAsia="Calibri" w:hAnsi="Times New Roman" w:cs="Times New Roman"/>
        </w:rPr>
      </w:pPr>
      <w:r w:rsidRPr="00664D5E">
        <w:rPr>
          <w:rFonts w:ascii="Times New Roman" w:eastAsia="Calibri" w:hAnsi="Times New Roman" w:cs="Times New Roman"/>
        </w:rPr>
        <w:t xml:space="preserve">Water </w:t>
      </w:r>
      <w:r w:rsidR="007408E5" w:rsidRPr="00664D5E">
        <w:rPr>
          <w:rFonts w:ascii="Times New Roman" w:eastAsia="Calibri" w:hAnsi="Times New Roman" w:cs="Times New Roman"/>
        </w:rPr>
        <w:t xml:space="preserve">lifting: </w:t>
      </w:r>
      <w:r w:rsidR="00CD7AF7" w:rsidRPr="00664D5E">
        <w:rPr>
          <w:rFonts w:ascii="Times New Roman" w:eastAsia="Calibri" w:hAnsi="Times New Roman" w:cs="Times New Roman"/>
        </w:rPr>
        <w:t>- Hand</w:t>
      </w:r>
      <w:r w:rsidRPr="00664D5E">
        <w:rPr>
          <w:rFonts w:ascii="Times New Roman" w:eastAsia="Calibri" w:hAnsi="Times New Roman" w:cs="Times New Roman"/>
        </w:rPr>
        <w:t xml:space="preserve"> pump </w:t>
      </w:r>
    </w:p>
    <w:p w14:paraId="4220A9FB" w14:textId="146C98BC" w:rsidR="00664D5E" w:rsidRDefault="00664D5E" w:rsidP="00CB7BC0">
      <w:pPr>
        <w:spacing w:after="0" w:line="336" w:lineRule="auto"/>
        <w:jc w:val="both"/>
        <w:rPr>
          <w:rFonts w:ascii="Times New Roman" w:eastAsia="Calibri" w:hAnsi="Times New Roman" w:cs="Times New Roman"/>
        </w:rPr>
      </w:pPr>
      <w:r w:rsidRPr="00664D5E">
        <w:rPr>
          <w:rFonts w:ascii="Times New Roman" w:eastAsia="Calibri" w:hAnsi="Times New Roman" w:cs="Times New Roman"/>
        </w:rPr>
        <w:t xml:space="preserve">Application </w:t>
      </w:r>
      <w:r w:rsidR="00CD7AF7" w:rsidRPr="00664D5E">
        <w:rPr>
          <w:rFonts w:ascii="Times New Roman" w:eastAsia="Calibri" w:hAnsi="Times New Roman" w:cs="Times New Roman"/>
        </w:rPr>
        <w:t>method: -</w:t>
      </w:r>
      <w:r w:rsidRPr="00664D5E">
        <w:rPr>
          <w:rFonts w:ascii="Times New Roman" w:eastAsia="Calibri" w:hAnsi="Times New Roman" w:cs="Times New Roman"/>
        </w:rPr>
        <w:t xml:space="preserve"> Drip </w:t>
      </w:r>
    </w:p>
    <w:p w14:paraId="252C2051" w14:textId="0DA8BEC3" w:rsidR="00611398" w:rsidDel="00195B26" w:rsidRDefault="00611398" w:rsidP="00CB7BC0">
      <w:pPr>
        <w:spacing w:after="0" w:line="336" w:lineRule="auto"/>
        <w:jc w:val="both"/>
        <w:rPr>
          <w:del w:id="4285" w:author="Belete Bantero" w:date="2019-12-07T15:50:00Z"/>
          <w:rFonts w:ascii="Times New Roman" w:eastAsia="Calibri" w:hAnsi="Times New Roman" w:cs="Times New Roman"/>
        </w:rPr>
      </w:pPr>
    </w:p>
    <w:p w14:paraId="49158CDF" w14:textId="1DAAE821" w:rsidR="00611398" w:rsidDel="00195B26" w:rsidRDefault="00611398" w:rsidP="00CB7BC0">
      <w:pPr>
        <w:spacing w:after="0" w:line="336" w:lineRule="auto"/>
        <w:jc w:val="both"/>
        <w:rPr>
          <w:del w:id="4286" w:author="Belete Bantero" w:date="2019-12-07T15:50:00Z"/>
          <w:rFonts w:ascii="Times New Roman" w:eastAsia="Calibri" w:hAnsi="Times New Roman" w:cs="Times New Roman"/>
        </w:rPr>
      </w:pPr>
    </w:p>
    <w:p w14:paraId="0FEB4A0F" w14:textId="4097F0B0" w:rsidR="00D25AA1" w:rsidDel="00195B26" w:rsidRDefault="00D25AA1" w:rsidP="00CB7BC0">
      <w:pPr>
        <w:spacing w:after="0" w:line="336" w:lineRule="auto"/>
        <w:jc w:val="both"/>
        <w:rPr>
          <w:del w:id="4287" w:author="Belete Bantero" w:date="2019-12-07T15:50:00Z"/>
          <w:rFonts w:ascii="Times New Roman" w:eastAsia="Calibri" w:hAnsi="Times New Roman" w:cs="Times New Roman"/>
        </w:rPr>
      </w:pPr>
    </w:p>
    <w:p w14:paraId="13A1517F" w14:textId="77777777" w:rsidR="00D25AA1" w:rsidRDefault="00D25AA1" w:rsidP="00CB7BC0">
      <w:pPr>
        <w:spacing w:after="0" w:line="336" w:lineRule="auto"/>
        <w:jc w:val="both"/>
        <w:rPr>
          <w:rFonts w:ascii="Times New Roman" w:eastAsia="Calibri" w:hAnsi="Times New Roman" w:cs="Times New Roman"/>
        </w:rPr>
      </w:pPr>
    </w:p>
    <w:p w14:paraId="6469E2F6" w14:textId="37168023" w:rsidR="009701B7" w:rsidRDefault="009701B7" w:rsidP="00CB7BC0">
      <w:pPr>
        <w:pStyle w:val="Caption"/>
        <w:keepNext/>
        <w:spacing w:line="336" w:lineRule="auto"/>
      </w:pPr>
      <w:bookmarkStart w:id="4288" w:name="_Toc26534699"/>
      <w:r>
        <w:t xml:space="preserve">Table </w:t>
      </w:r>
      <w:r w:rsidR="00434975">
        <w:rPr>
          <w:noProof/>
        </w:rPr>
        <w:fldChar w:fldCharType="begin"/>
      </w:r>
      <w:r w:rsidR="00434975">
        <w:rPr>
          <w:noProof/>
        </w:rPr>
        <w:instrText xml:space="preserve"> SEQ Table \* ARABIC </w:instrText>
      </w:r>
      <w:r w:rsidR="00434975">
        <w:rPr>
          <w:noProof/>
        </w:rPr>
        <w:fldChar w:fldCharType="separate"/>
      </w:r>
      <w:r w:rsidR="008F2E45">
        <w:rPr>
          <w:noProof/>
        </w:rPr>
        <w:t>23</w:t>
      </w:r>
      <w:r w:rsidR="00434975">
        <w:rPr>
          <w:noProof/>
        </w:rPr>
        <w:fldChar w:fldCharType="end"/>
      </w:r>
      <w:r>
        <w:t xml:space="preserve"> </w:t>
      </w:r>
      <w:r w:rsidRPr="006D1046">
        <w:t>HDW+ Hand pump + Drip</w:t>
      </w:r>
      <w:bookmarkEnd w:id="4288"/>
    </w:p>
    <w:p w14:paraId="2CE338BD" w14:textId="77777777" w:rsidR="009701B7" w:rsidRPr="009701B7" w:rsidRDefault="009701B7" w:rsidP="00CB7BC0">
      <w:pPr>
        <w:spacing w:after="0" w:line="336" w:lineRule="auto"/>
        <w:rPr>
          <w:sz w:val="16"/>
          <w:szCs w:val="16"/>
        </w:rPr>
      </w:pPr>
    </w:p>
    <w:tbl>
      <w:tblPr>
        <w:tblW w:w="10354" w:type="dxa"/>
        <w:tblInd w:w="93" w:type="dxa"/>
        <w:tblLook w:val="04A0" w:firstRow="1" w:lastRow="0" w:firstColumn="1" w:lastColumn="0" w:noHBand="0" w:noVBand="1"/>
      </w:tblPr>
      <w:tblGrid>
        <w:gridCol w:w="1700"/>
        <w:gridCol w:w="1280"/>
        <w:gridCol w:w="1041"/>
        <w:gridCol w:w="986"/>
        <w:gridCol w:w="1096"/>
        <w:gridCol w:w="1220"/>
        <w:gridCol w:w="960"/>
        <w:gridCol w:w="962"/>
        <w:gridCol w:w="1116"/>
      </w:tblGrid>
      <w:tr w:rsidR="00664D5E" w:rsidRPr="00C26428" w14:paraId="0F1B1445" w14:textId="77777777" w:rsidTr="009701B7">
        <w:trPr>
          <w:trHeight w:val="20"/>
        </w:trPr>
        <w:tc>
          <w:tcPr>
            <w:tcW w:w="1700" w:type="dxa"/>
            <w:tcBorders>
              <w:top w:val="single" w:sz="4" w:space="0" w:color="auto"/>
              <w:left w:val="single" w:sz="4" w:space="0" w:color="auto"/>
              <w:bottom w:val="single" w:sz="4" w:space="0" w:color="auto"/>
              <w:right w:val="nil"/>
            </w:tcBorders>
            <w:shd w:val="clear" w:color="auto" w:fill="auto"/>
            <w:vAlign w:val="center"/>
            <w:hideMark/>
          </w:tcPr>
          <w:p w14:paraId="7A25D43A" w14:textId="6E310C15" w:rsidR="00664D5E" w:rsidRPr="00C26428" w:rsidRDefault="00664D5E">
            <w:pPr>
              <w:spacing w:after="0" w:line="240" w:lineRule="auto"/>
              <w:jc w:val="center"/>
              <w:rPr>
                <w:rFonts w:ascii="Times New Roman" w:eastAsia="Times New Roman" w:hAnsi="Times New Roman" w:cs="Times New Roman"/>
                <w:color w:val="000000"/>
                <w:sz w:val="20"/>
                <w:szCs w:val="20"/>
                <w:rPrChange w:id="4289" w:author="Belete Bantero" w:date="2019-12-07T16:46:00Z">
                  <w:rPr>
                    <w:rFonts w:ascii="Times New Roman" w:eastAsia="Times New Roman" w:hAnsi="Times New Roman" w:cs="Times New Roman"/>
                    <w:color w:val="000000"/>
                  </w:rPr>
                </w:rPrChange>
              </w:rPr>
              <w:pPrChange w:id="4290" w:author="Belete Bantero" w:date="2019-12-07T15:50:00Z">
                <w:pPr>
                  <w:spacing w:after="0" w:line="336" w:lineRule="auto"/>
                  <w:jc w:val="center"/>
                </w:pPr>
              </w:pPrChange>
            </w:pPr>
            <w:r w:rsidRPr="00C26428">
              <w:rPr>
                <w:rFonts w:ascii="Times New Roman" w:eastAsia="Times New Roman" w:hAnsi="Times New Roman" w:cs="Times New Roman"/>
                <w:color w:val="000000"/>
                <w:sz w:val="20"/>
                <w:szCs w:val="20"/>
                <w:rPrChange w:id="4291" w:author="Belete Bantero" w:date="2019-12-07T16:46:00Z">
                  <w:rPr>
                    <w:rFonts w:ascii="Times New Roman" w:eastAsia="Times New Roman" w:hAnsi="Times New Roman" w:cs="Times New Roman"/>
                    <w:color w:val="000000"/>
                  </w:rPr>
                </w:rPrChange>
              </w:rPr>
              <w:t>Crop</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BB14E" w14:textId="6AA9680E" w:rsidR="00664D5E" w:rsidRPr="00C26428" w:rsidRDefault="00664D5E">
            <w:pPr>
              <w:spacing w:after="0" w:line="240" w:lineRule="auto"/>
              <w:jc w:val="center"/>
              <w:rPr>
                <w:rFonts w:ascii="Times New Roman" w:eastAsia="Times New Roman" w:hAnsi="Times New Roman" w:cs="Times New Roman"/>
                <w:color w:val="000000"/>
                <w:sz w:val="20"/>
                <w:szCs w:val="20"/>
                <w:rPrChange w:id="4292" w:author="Belete Bantero" w:date="2019-12-07T16:46:00Z">
                  <w:rPr>
                    <w:rFonts w:ascii="Times New Roman" w:eastAsia="Times New Roman" w:hAnsi="Times New Roman" w:cs="Times New Roman"/>
                    <w:color w:val="000000"/>
                  </w:rPr>
                </w:rPrChange>
              </w:rPr>
              <w:pPrChange w:id="4293" w:author="Belete Bantero" w:date="2019-12-07T15:50:00Z">
                <w:pPr>
                  <w:spacing w:after="0" w:line="336" w:lineRule="auto"/>
                  <w:jc w:val="center"/>
                </w:pPr>
              </w:pPrChange>
            </w:pPr>
            <w:r w:rsidRPr="00C26428">
              <w:rPr>
                <w:rFonts w:ascii="Times New Roman" w:eastAsia="Times New Roman" w:hAnsi="Times New Roman" w:cs="Times New Roman"/>
                <w:color w:val="000000"/>
                <w:sz w:val="20"/>
                <w:szCs w:val="20"/>
                <w:rPrChange w:id="4294" w:author="Belete Bantero" w:date="2019-12-07T16:46:00Z">
                  <w:rPr>
                    <w:rFonts w:ascii="Times New Roman" w:eastAsia="Times New Roman" w:hAnsi="Times New Roman" w:cs="Times New Roman"/>
                    <w:color w:val="000000"/>
                  </w:rPr>
                </w:rPrChange>
              </w:rPr>
              <w:t>HDW + Hand pump +Drip</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2ADDB71B" w14:textId="77777777" w:rsidR="00664D5E" w:rsidRPr="00C26428" w:rsidRDefault="00664D5E">
            <w:pPr>
              <w:spacing w:after="0" w:line="240" w:lineRule="auto"/>
              <w:jc w:val="center"/>
              <w:rPr>
                <w:rFonts w:ascii="Times New Roman" w:eastAsia="Times New Roman" w:hAnsi="Times New Roman" w:cs="Times New Roman"/>
                <w:color w:val="000000"/>
                <w:sz w:val="20"/>
                <w:szCs w:val="20"/>
                <w:rPrChange w:id="4295" w:author="Belete Bantero" w:date="2019-12-07T16:46:00Z">
                  <w:rPr>
                    <w:rFonts w:ascii="Times New Roman" w:eastAsia="Times New Roman" w:hAnsi="Times New Roman" w:cs="Times New Roman"/>
                    <w:color w:val="000000"/>
                  </w:rPr>
                </w:rPrChange>
              </w:rPr>
              <w:pPrChange w:id="4296" w:author="Belete Bantero" w:date="2019-12-07T15:50:00Z">
                <w:pPr>
                  <w:spacing w:after="0" w:line="336" w:lineRule="auto"/>
                  <w:jc w:val="center"/>
                </w:pPr>
              </w:pPrChange>
            </w:pPr>
            <w:r w:rsidRPr="00C26428">
              <w:rPr>
                <w:rFonts w:ascii="Times New Roman" w:eastAsia="Times New Roman" w:hAnsi="Times New Roman" w:cs="Times New Roman"/>
                <w:color w:val="000000"/>
                <w:sz w:val="20"/>
                <w:szCs w:val="20"/>
                <w:rPrChange w:id="4297" w:author="Belete Bantero" w:date="2019-12-07T16:46:00Z">
                  <w:rPr>
                    <w:rFonts w:ascii="Times New Roman" w:eastAsia="Times New Roman" w:hAnsi="Times New Roman" w:cs="Times New Roman"/>
                    <w:color w:val="000000"/>
                  </w:rPr>
                </w:rPrChange>
              </w:rPr>
              <w:t>Average Variable cost ETB</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16C66260" w14:textId="77777777" w:rsidR="00664D5E" w:rsidRPr="00C26428" w:rsidRDefault="00664D5E">
            <w:pPr>
              <w:spacing w:after="0" w:line="240" w:lineRule="auto"/>
              <w:jc w:val="center"/>
              <w:rPr>
                <w:rFonts w:ascii="Times New Roman" w:eastAsia="Times New Roman" w:hAnsi="Times New Roman" w:cs="Times New Roman"/>
                <w:color w:val="000000"/>
                <w:sz w:val="20"/>
                <w:szCs w:val="20"/>
                <w:rPrChange w:id="4298" w:author="Belete Bantero" w:date="2019-12-07T16:46:00Z">
                  <w:rPr>
                    <w:rFonts w:ascii="Times New Roman" w:eastAsia="Times New Roman" w:hAnsi="Times New Roman" w:cs="Times New Roman"/>
                    <w:color w:val="000000"/>
                  </w:rPr>
                </w:rPrChange>
              </w:rPr>
              <w:pPrChange w:id="4299" w:author="Belete Bantero" w:date="2019-12-07T15:50:00Z">
                <w:pPr>
                  <w:spacing w:after="0" w:line="336" w:lineRule="auto"/>
                  <w:jc w:val="center"/>
                </w:pPr>
              </w:pPrChange>
            </w:pPr>
            <w:r w:rsidRPr="00C26428">
              <w:rPr>
                <w:rFonts w:ascii="Times New Roman" w:eastAsia="Times New Roman" w:hAnsi="Times New Roman" w:cs="Times New Roman"/>
                <w:color w:val="000000"/>
                <w:sz w:val="20"/>
                <w:szCs w:val="20"/>
                <w:rPrChange w:id="4300" w:author="Belete Bantero" w:date="2019-12-07T16:46:00Z">
                  <w:rPr>
                    <w:rFonts w:ascii="Times New Roman" w:eastAsia="Times New Roman" w:hAnsi="Times New Roman" w:cs="Times New Roman"/>
                    <w:color w:val="000000"/>
                  </w:rPr>
                </w:rPrChange>
              </w:rPr>
              <w:t>Average Revenue ETB</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3B8AF00" w14:textId="0009C69E" w:rsidR="00664D5E" w:rsidRPr="00C26428" w:rsidRDefault="00664D5E">
            <w:pPr>
              <w:spacing w:after="0" w:line="240" w:lineRule="auto"/>
              <w:jc w:val="center"/>
              <w:rPr>
                <w:rFonts w:ascii="Times New Roman" w:eastAsia="Times New Roman" w:hAnsi="Times New Roman" w:cs="Times New Roman"/>
                <w:color w:val="000000"/>
                <w:sz w:val="20"/>
                <w:szCs w:val="20"/>
                <w:rPrChange w:id="4301" w:author="Belete Bantero" w:date="2019-12-07T16:46:00Z">
                  <w:rPr>
                    <w:rFonts w:ascii="Times New Roman" w:eastAsia="Times New Roman" w:hAnsi="Times New Roman" w:cs="Times New Roman"/>
                    <w:color w:val="000000"/>
                  </w:rPr>
                </w:rPrChange>
              </w:rPr>
              <w:pPrChange w:id="4302" w:author="Belete Bantero" w:date="2019-12-07T15:50:00Z">
                <w:pPr>
                  <w:spacing w:after="0" w:line="336" w:lineRule="auto"/>
                  <w:jc w:val="center"/>
                </w:pPr>
              </w:pPrChange>
            </w:pPr>
            <w:r w:rsidRPr="00C26428">
              <w:rPr>
                <w:rFonts w:ascii="Times New Roman" w:eastAsia="Times New Roman" w:hAnsi="Times New Roman" w:cs="Times New Roman"/>
                <w:color w:val="000000"/>
                <w:sz w:val="20"/>
                <w:szCs w:val="20"/>
                <w:rPrChange w:id="4303" w:author="Belete Bantero" w:date="2019-12-07T16:46:00Z">
                  <w:rPr>
                    <w:rFonts w:ascii="Times New Roman" w:eastAsia="Times New Roman" w:hAnsi="Times New Roman" w:cs="Times New Roman"/>
                    <w:color w:val="000000"/>
                  </w:rPr>
                </w:rPrChange>
              </w:rPr>
              <w:t>Marginal profit</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F1E80B1" w14:textId="77777777" w:rsidR="00664D5E" w:rsidRPr="00C26428" w:rsidRDefault="00664D5E">
            <w:pPr>
              <w:spacing w:after="0" w:line="240" w:lineRule="auto"/>
              <w:jc w:val="center"/>
              <w:rPr>
                <w:rFonts w:ascii="Times New Roman" w:eastAsia="Times New Roman" w:hAnsi="Times New Roman" w:cs="Times New Roman"/>
                <w:color w:val="000000"/>
                <w:sz w:val="20"/>
                <w:szCs w:val="20"/>
                <w:rPrChange w:id="4304" w:author="Belete Bantero" w:date="2019-12-07T16:46:00Z">
                  <w:rPr>
                    <w:rFonts w:ascii="Times New Roman" w:eastAsia="Times New Roman" w:hAnsi="Times New Roman" w:cs="Times New Roman"/>
                    <w:color w:val="000000"/>
                  </w:rPr>
                </w:rPrChange>
              </w:rPr>
              <w:pPrChange w:id="4305" w:author="Belete Bantero" w:date="2019-12-07T15:50:00Z">
                <w:pPr>
                  <w:spacing w:after="0" w:line="336" w:lineRule="auto"/>
                  <w:jc w:val="center"/>
                </w:pPr>
              </w:pPrChange>
            </w:pPr>
            <w:r w:rsidRPr="00C26428">
              <w:rPr>
                <w:rFonts w:ascii="Times New Roman" w:eastAsia="Times New Roman" w:hAnsi="Times New Roman" w:cs="Times New Roman"/>
                <w:color w:val="000000"/>
                <w:sz w:val="20"/>
                <w:szCs w:val="20"/>
                <w:rPrChange w:id="4306" w:author="Belete Bantero" w:date="2019-12-07T16:46:00Z">
                  <w:rPr>
                    <w:rFonts w:ascii="Times New Roman" w:eastAsia="Times New Roman" w:hAnsi="Times New Roman" w:cs="Times New Roman"/>
                    <w:color w:val="000000"/>
                  </w:rPr>
                </w:rPrChange>
              </w:rPr>
              <w:t>NPV</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03C0383" w14:textId="77777777" w:rsidR="00664D5E" w:rsidRPr="00C26428" w:rsidRDefault="00664D5E">
            <w:pPr>
              <w:spacing w:after="0" w:line="240" w:lineRule="auto"/>
              <w:jc w:val="center"/>
              <w:rPr>
                <w:rFonts w:ascii="Times New Roman" w:eastAsia="Times New Roman" w:hAnsi="Times New Roman" w:cs="Times New Roman"/>
                <w:color w:val="000000"/>
                <w:sz w:val="20"/>
                <w:szCs w:val="20"/>
                <w:rPrChange w:id="4307" w:author="Belete Bantero" w:date="2019-12-07T16:46:00Z">
                  <w:rPr>
                    <w:rFonts w:ascii="Times New Roman" w:eastAsia="Times New Roman" w:hAnsi="Times New Roman" w:cs="Times New Roman"/>
                    <w:color w:val="000000"/>
                  </w:rPr>
                </w:rPrChange>
              </w:rPr>
              <w:pPrChange w:id="4308" w:author="Belete Bantero" w:date="2019-12-07T15:50:00Z">
                <w:pPr>
                  <w:spacing w:after="0" w:line="336" w:lineRule="auto"/>
                  <w:jc w:val="center"/>
                </w:pPr>
              </w:pPrChange>
            </w:pPr>
            <w:r w:rsidRPr="00C26428">
              <w:rPr>
                <w:rFonts w:ascii="Times New Roman" w:eastAsia="Times New Roman" w:hAnsi="Times New Roman" w:cs="Times New Roman"/>
                <w:color w:val="000000"/>
                <w:sz w:val="20"/>
                <w:szCs w:val="20"/>
                <w:rPrChange w:id="4309" w:author="Belete Bantero" w:date="2019-12-07T16:46:00Z">
                  <w:rPr>
                    <w:rFonts w:ascii="Times New Roman" w:eastAsia="Times New Roman" w:hAnsi="Times New Roman" w:cs="Times New Roman"/>
                    <w:color w:val="000000"/>
                  </w:rPr>
                </w:rPrChange>
              </w:rPr>
              <w:t>B/C Ratio</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195F59C9" w14:textId="77777777" w:rsidR="00664D5E" w:rsidRPr="00C26428" w:rsidRDefault="00664D5E">
            <w:pPr>
              <w:spacing w:after="0" w:line="240" w:lineRule="auto"/>
              <w:jc w:val="center"/>
              <w:rPr>
                <w:rFonts w:ascii="Times New Roman" w:eastAsia="Times New Roman" w:hAnsi="Times New Roman" w:cs="Times New Roman"/>
                <w:color w:val="000000"/>
                <w:sz w:val="20"/>
                <w:szCs w:val="20"/>
                <w:rPrChange w:id="4310" w:author="Belete Bantero" w:date="2019-12-07T16:46:00Z">
                  <w:rPr>
                    <w:rFonts w:ascii="Times New Roman" w:eastAsia="Times New Roman" w:hAnsi="Times New Roman" w:cs="Times New Roman"/>
                    <w:color w:val="000000"/>
                  </w:rPr>
                </w:rPrChange>
              </w:rPr>
              <w:pPrChange w:id="4311" w:author="Belete Bantero" w:date="2019-12-07T15:50:00Z">
                <w:pPr>
                  <w:spacing w:after="0" w:line="336" w:lineRule="auto"/>
                  <w:jc w:val="center"/>
                </w:pPr>
              </w:pPrChange>
            </w:pPr>
            <w:r w:rsidRPr="00C26428">
              <w:rPr>
                <w:rFonts w:ascii="Times New Roman" w:eastAsia="Times New Roman" w:hAnsi="Times New Roman" w:cs="Times New Roman"/>
                <w:color w:val="000000"/>
                <w:sz w:val="20"/>
                <w:szCs w:val="20"/>
                <w:rPrChange w:id="4312" w:author="Belete Bantero" w:date="2019-12-07T16:46:00Z">
                  <w:rPr>
                    <w:rFonts w:ascii="Times New Roman" w:eastAsia="Times New Roman" w:hAnsi="Times New Roman" w:cs="Times New Roman"/>
                    <w:color w:val="000000"/>
                  </w:rPr>
                </w:rPrChange>
              </w:rPr>
              <w:t>Payback period (year)</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7A043967" w14:textId="12155399" w:rsidR="00664D5E" w:rsidRPr="00C26428" w:rsidRDefault="00664D5E">
            <w:pPr>
              <w:spacing w:after="0" w:line="240" w:lineRule="auto"/>
              <w:jc w:val="center"/>
              <w:rPr>
                <w:rFonts w:ascii="Times New Roman" w:eastAsia="Times New Roman" w:hAnsi="Times New Roman" w:cs="Times New Roman"/>
                <w:color w:val="000000"/>
                <w:sz w:val="20"/>
                <w:szCs w:val="20"/>
                <w:rPrChange w:id="4313" w:author="Belete Bantero" w:date="2019-12-07T16:46:00Z">
                  <w:rPr>
                    <w:rFonts w:ascii="Times New Roman" w:eastAsia="Times New Roman" w:hAnsi="Times New Roman" w:cs="Times New Roman"/>
                    <w:color w:val="000000"/>
                  </w:rPr>
                </w:rPrChange>
              </w:rPr>
              <w:pPrChange w:id="4314" w:author="Belete Bantero" w:date="2019-12-07T15:50:00Z">
                <w:pPr>
                  <w:spacing w:after="0" w:line="336" w:lineRule="auto"/>
                  <w:jc w:val="center"/>
                </w:pPr>
              </w:pPrChange>
            </w:pPr>
            <w:r w:rsidRPr="00C26428">
              <w:rPr>
                <w:rFonts w:ascii="Times New Roman" w:eastAsia="Times New Roman" w:hAnsi="Times New Roman" w:cs="Times New Roman"/>
                <w:color w:val="000000"/>
                <w:sz w:val="20"/>
                <w:szCs w:val="20"/>
                <w:rPrChange w:id="4315" w:author="Belete Bantero" w:date="2019-12-07T16:46:00Z">
                  <w:rPr>
                    <w:rFonts w:ascii="Times New Roman" w:eastAsia="Times New Roman" w:hAnsi="Times New Roman" w:cs="Times New Roman"/>
                    <w:color w:val="000000"/>
                  </w:rPr>
                </w:rPrChange>
              </w:rPr>
              <w:t>Advisable Decision</w:t>
            </w:r>
          </w:p>
        </w:tc>
      </w:tr>
      <w:tr w:rsidR="00664D5E" w:rsidRPr="00C26428" w14:paraId="77664E51" w14:textId="77777777" w:rsidTr="009701B7">
        <w:trPr>
          <w:trHeight w:val="2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CE55DAE" w14:textId="5734D0E6" w:rsidR="00664D5E" w:rsidRPr="00C26428" w:rsidRDefault="00664D5E">
            <w:pPr>
              <w:spacing w:after="0" w:line="240" w:lineRule="auto"/>
              <w:rPr>
                <w:rFonts w:ascii="Times New Roman" w:eastAsia="Times New Roman" w:hAnsi="Times New Roman" w:cs="Times New Roman"/>
                <w:color w:val="000000"/>
                <w:sz w:val="20"/>
                <w:szCs w:val="20"/>
                <w:rPrChange w:id="4316" w:author="Belete Bantero" w:date="2019-12-07T16:46:00Z">
                  <w:rPr>
                    <w:rFonts w:ascii="Times New Roman" w:eastAsia="Times New Roman" w:hAnsi="Times New Roman" w:cs="Times New Roman"/>
                    <w:color w:val="000000"/>
                  </w:rPr>
                </w:rPrChange>
              </w:rPr>
              <w:pPrChange w:id="4317"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18" w:author="Belete Bantero" w:date="2019-12-07T16:46:00Z">
                  <w:rPr>
                    <w:rFonts w:ascii="Times New Roman" w:eastAsia="Times New Roman" w:hAnsi="Times New Roman" w:cs="Times New Roman"/>
                    <w:color w:val="000000"/>
                  </w:rPr>
                </w:rPrChange>
              </w:rPr>
              <w:t>Onion</w:t>
            </w:r>
          </w:p>
        </w:tc>
        <w:tc>
          <w:tcPr>
            <w:tcW w:w="1280" w:type="dxa"/>
            <w:tcBorders>
              <w:top w:val="nil"/>
              <w:left w:val="nil"/>
              <w:bottom w:val="single" w:sz="4" w:space="0" w:color="auto"/>
              <w:right w:val="single" w:sz="4" w:space="0" w:color="auto"/>
            </w:tcBorders>
            <w:shd w:val="clear" w:color="auto" w:fill="auto"/>
            <w:noWrap/>
            <w:vAlign w:val="center"/>
            <w:hideMark/>
          </w:tcPr>
          <w:p w14:paraId="2647A20C" w14:textId="2AAA632A" w:rsidR="00664D5E" w:rsidRPr="00C26428" w:rsidRDefault="00664D5E">
            <w:pPr>
              <w:spacing w:after="0" w:line="240" w:lineRule="auto"/>
              <w:rPr>
                <w:rFonts w:ascii="Times New Roman" w:eastAsia="Times New Roman" w:hAnsi="Times New Roman" w:cs="Times New Roman"/>
                <w:sz w:val="20"/>
                <w:szCs w:val="20"/>
                <w:rPrChange w:id="4319" w:author="Belete Bantero" w:date="2019-12-07T16:46:00Z">
                  <w:rPr>
                    <w:rFonts w:ascii="Times New Roman" w:eastAsia="Times New Roman" w:hAnsi="Times New Roman" w:cs="Times New Roman"/>
                  </w:rPr>
                </w:rPrChange>
              </w:rPr>
              <w:pPrChange w:id="4320" w:author="Belete Bantero" w:date="2019-12-07T15:50:00Z">
                <w:pPr>
                  <w:spacing w:after="0" w:line="336" w:lineRule="auto"/>
                </w:pPr>
              </w:pPrChange>
            </w:pPr>
            <w:r w:rsidRPr="00C26428">
              <w:rPr>
                <w:rFonts w:ascii="Times New Roman" w:eastAsia="Times New Roman" w:hAnsi="Times New Roman" w:cs="Times New Roman"/>
                <w:sz w:val="20"/>
                <w:szCs w:val="20"/>
                <w:rPrChange w:id="4321" w:author="Belete Bantero" w:date="2019-12-07T16:46:00Z">
                  <w:rPr>
                    <w:rFonts w:ascii="Times New Roman" w:eastAsia="Times New Roman" w:hAnsi="Times New Roman" w:cs="Times New Roman"/>
                  </w:rPr>
                </w:rPrChange>
              </w:rPr>
              <w:t>70,445</w:t>
            </w:r>
          </w:p>
        </w:tc>
        <w:tc>
          <w:tcPr>
            <w:tcW w:w="1041" w:type="dxa"/>
            <w:tcBorders>
              <w:top w:val="nil"/>
              <w:left w:val="nil"/>
              <w:bottom w:val="single" w:sz="4" w:space="0" w:color="auto"/>
              <w:right w:val="single" w:sz="4" w:space="0" w:color="auto"/>
            </w:tcBorders>
            <w:shd w:val="clear" w:color="auto" w:fill="auto"/>
            <w:noWrap/>
            <w:vAlign w:val="center"/>
            <w:hideMark/>
          </w:tcPr>
          <w:p w14:paraId="252064ED" w14:textId="77777777" w:rsidR="00664D5E" w:rsidRPr="00C26428" w:rsidRDefault="00664D5E">
            <w:pPr>
              <w:spacing w:after="0" w:line="240" w:lineRule="auto"/>
              <w:rPr>
                <w:rFonts w:ascii="Times New Roman" w:eastAsia="Times New Roman" w:hAnsi="Times New Roman" w:cs="Times New Roman"/>
                <w:color w:val="000000"/>
                <w:sz w:val="20"/>
                <w:szCs w:val="20"/>
                <w:rPrChange w:id="4322" w:author="Belete Bantero" w:date="2019-12-07T16:46:00Z">
                  <w:rPr>
                    <w:rFonts w:ascii="Times New Roman" w:eastAsia="Times New Roman" w:hAnsi="Times New Roman" w:cs="Times New Roman"/>
                    <w:color w:val="000000"/>
                  </w:rPr>
                </w:rPrChange>
              </w:rPr>
              <w:pPrChange w:id="4323"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24" w:author="Belete Bantero" w:date="2019-12-07T16:46:00Z">
                  <w:rPr>
                    <w:rFonts w:ascii="Times New Roman" w:eastAsia="Times New Roman" w:hAnsi="Times New Roman" w:cs="Times New Roman"/>
                    <w:color w:val="000000"/>
                  </w:rPr>
                </w:rPrChange>
              </w:rPr>
              <w:t>87000</w:t>
            </w:r>
          </w:p>
        </w:tc>
        <w:tc>
          <w:tcPr>
            <w:tcW w:w="986" w:type="dxa"/>
            <w:tcBorders>
              <w:top w:val="nil"/>
              <w:left w:val="nil"/>
              <w:bottom w:val="single" w:sz="4" w:space="0" w:color="auto"/>
              <w:right w:val="single" w:sz="4" w:space="0" w:color="auto"/>
            </w:tcBorders>
            <w:shd w:val="clear" w:color="auto" w:fill="auto"/>
            <w:noWrap/>
            <w:vAlign w:val="center"/>
            <w:hideMark/>
          </w:tcPr>
          <w:p w14:paraId="66CCA546" w14:textId="77777777" w:rsidR="00664D5E" w:rsidRPr="00C26428" w:rsidRDefault="00664D5E">
            <w:pPr>
              <w:spacing w:after="0" w:line="240" w:lineRule="auto"/>
              <w:rPr>
                <w:rFonts w:ascii="Times New Roman" w:eastAsia="Times New Roman" w:hAnsi="Times New Roman" w:cs="Times New Roman"/>
                <w:color w:val="000000"/>
                <w:sz w:val="20"/>
                <w:szCs w:val="20"/>
                <w:rPrChange w:id="4325" w:author="Belete Bantero" w:date="2019-12-07T16:46:00Z">
                  <w:rPr>
                    <w:rFonts w:ascii="Times New Roman" w:eastAsia="Times New Roman" w:hAnsi="Times New Roman" w:cs="Times New Roman"/>
                    <w:color w:val="000000"/>
                  </w:rPr>
                </w:rPrChange>
              </w:rPr>
              <w:pPrChange w:id="4326"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27" w:author="Belete Bantero" w:date="2019-12-07T16:46:00Z">
                  <w:rPr>
                    <w:rFonts w:ascii="Times New Roman" w:eastAsia="Times New Roman" w:hAnsi="Times New Roman" w:cs="Times New Roman"/>
                    <w:color w:val="000000"/>
                  </w:rPr>
                </w:rPrChange>
              </w:rPr>
              <w:t>385000</w:t>
            </w:r>
          </w:p>
        </w:tc>
        <w:tc>
          <w:tcPr>
            <w:tcW w:w="1096" w:type="dxa"/>
            <w:tcBorders>
              <w:top w:val="nil"/>
              <w:left w:val="nil"/>
              <w:bottom w:val="single" w:sz="4" w:space="0" w:color="auto"/>
              <w:right w:val="single" w:sz="4" w:space="0" w:color="auto"/>
            </w:tcBorders>
            <w:shd w:val="clear" w:color="auto" w:fill="auto"/>
            <w:noWrap/>
            <w:vAlign w:val="center"/>
            <w:hideMark/>
          </w:tcPr>
          <w:p w14:paraId="53ED4BB7" w14:textId="77777777" w:rsidR="00664D5E" w:rsidRPr="00C26428" w:rsidRDefault="00664D5E">
            <w:pPr>
              <w:spacing w:after="0" w:line="240" w:lineRule="auto"/>
              <w:rPr>
                <w:rFonts w:ascii="Times New Roman" w:eastAsia="Times New Roman" w:hAnsi="Times New Roman" w:cs="Times New Roman"/>
                <w:color w:val="000000"/>
                <w:sz w:val="20"/>
                <w:szCs w:val="20"/>
                <w:rPrChange w:id="4328" w:author="Belete Bantero" w:date="2019-12-07T16:46:00Z">
                  <w:rPr>
                    <w:rFonts w:ascii="Times New Roman" w:eastAsia="Times New Roman" w:hAnsi="Times New Roman" w:cs="Times New Roman"/>
                    <w:color w:val="000000"/>
                  </w:rPr>
                </w:rPrChange>
              </w:rPr>
              <w:pPrChange w:id="4329"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30" w:author="Belete Bantero" w:date="2019-12-07T16:46:00Z">
                  <w:rPr>
                    <w:rFonts w:ascii="Times New Roman" w:eastAsia="Times New Roman" w:hAnsi="Times New Roman" w:cs="Times New Roman"/>
                    <w:color w:val="000000"/>
                  </w:rPr>
                </w:rPrChange>
              </w:rPr>
              <w:t>298,000</w:t>
            </w:r>
          </w:p>
        </w:tc>
        <w:tc>
          <w:tcPr>
            <w:tcW w:w="1220" w:type="dxa"/>
            <w:tcBorders>
              <w:top w:val="nil"/>
              <w:left w:val="nil"/>
              <w:bottom w:val="single" w:sz="4" w:space="0" w:color="auto"/>
              <w:right w:val="single" w:sz="4" w:space="0" w:color="auto"/>
            </w:tcBorders>
            <w:shd w:val="clear" w:color="auto" w:fill="auto"/>
            <w:noWrap/>
            <w:vAlign w:val="center"/>
            <w:hideMark/>
          </w:tcPr>
          <w:p w14:paraId="517E8ACA" w14:textId="6BEF6FF7" w:rsidR="00664D5E" w:rsidRPr="00C26428" w:rsidRDefault="00664D5E">
            <w:pPr>
              <w:spacing w:after="0" w:line="240" w:lineRule="auto"/>
              <w:rPr>
                <w:rFonts w:ascii="Times New Roman" w:eastAsia="Times New Roman" w:hAnsi="Times New Roman" w:cs="Times New Roman"/>
                <w:color w:val="000000"/>
                <w:sz w:val="20"/>
                <w:szCs w:val="20"/>
                <w:rPrChange w:id="4331" w:author="Belete Bantero" w:date="2019-12-07T16:46:00Z">
                  <w:rPr>
                    <w:rFonts w:ascii="Times New Roman" w:eastAsia="Times New Roman" w:hAnsi="Times New Roman" w:cs="Times New Roman"/>
                    <w:color w:val="000000"/>
                  </w:rPr>
                </w:rPrChange>
              </w:rPr>
              <w:pPrChange w:id="4332"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33" w:author="Belete Bantero" w:date="2019-12-07T16:46:00Z">
                  <w:rPr>
                    <w:rFonts w:ascii="Times New Roman" w:eastAsia="Times New Roman" w:hAnsi="Times New Roman" w:cs="Times New Roman"/>
                    <w:color w:val="000000"/>
                  </w:rPr>
                </w:rPrChange>
              </w:rPr>
              <w:t>2,188,395</w:t>
            </w:r>
          </w:p>
        </w:tc>
        <w:tc>
          <w:tcPr>
            <w:tcW w:w="960" w:type="dxa"/>
            <w:tcBorders>
              <w:top w:val="nil"/>
              <w:left w:val="nil"/>
              <w:bottom w:val="single" w:sz="4" w:space="0" w:color="auto"/>
              <w:right w:val="single" w:sz="4" w:space="0" w:color="auto"/>
            </w:tcBorders>
            <w:shd w:val="clear" w:color="auto" w:fill="auto"/>
            <w:noWrap/>
            <w:vAlign w:val="center"/>
            <w:hideMark/>
          </w:tcPr>
          <w:p w14:paraId="7E9F4304" w14:textId="77777777" w:rsidR="00664D5E" w:rsidRPr="00C26428" w:rsidRDefault="00664D5E">
            <w:pPr>
              <w:spacing w:after="0" w:line="240" w:lineRule="auto"/>
              <w:rPr>
                <w:rFonts w:ascii="Times New Roman" w:eastAsia="Times New Roman" w:hAnsi="Times New Roman" w:cs="Times New Roman"/>
                <w:color w:val="000000"/>
                <w:sz w:val="20"/>
                <w:szCs w:val="20"/>
                <w:rPrChange w:id="4334" w:author="Belete Bantero" w:date="2019-12-07T16:46:00Z">
                  <w:rPr>
                    <w:rFonts w:ascii="Times New Roman" w:eastAsia="Times New Roman" w:hAnsi="Times New Roman" w:cs="Times New Roman"/>
                    <w:color w:val="000000"/>
                  </w:rPr>
                </w:rPrChange>
              </w:rPr>
              <w:pPrChange w:id="4335"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36" w:author="Belete Bantero" w:date="2019-12-07T16:46:00Z">
                  <w:rPr>
                    <w:rFonts w:ascii="Times New Roman" w:eastAsia="Times New Roman" w:hAnsi="Times New Roman" w:cs="Times New Roman"/>
                    <w:color w:val="000000"/>
                  </w:rPr>
                </w:rPrChange>
              </w:rPr>
              <w:t>4</w:t>
            </w:r>
          </w:p>
        </w:tc>
        <w:tc>
          <w:tcPr>
            <w:tcW w:w="962" w:type="dxa"/>
            <w:tcBorders>
              <w:top w:val="nil"/>
              <w:left w:val="nil"/>
              <w:bottom w:val="single" w:sz="4" w:space="0" w:color="auto"/>
              <w:right w:val="single" w:sz="4" w:space="0" w:color="auto"/>
            </w:tcBorders>
            <w:shd w:val="clear" w:color="auto" w:fill="auto"/>
            <w:noWrap/>
            <w:vAlign w:val="center"/>
            <w:hideMark/>
          </w:tcPr>
          <w:p w14:paraId="3EDAF647" w14:textId="77777777" w:rsidR="00664D5E" w:rsidRPr="00C26428" w:rsidRDefault="00664D5E">
            <w:pPr>
              <w:spacing w:after="0" w:line="240" w:lineRule="auto"/>
              <w:rPr>
                <w:rFonts w:ascii="Times New Roman" w:eastAsia="Times New Roman" w:hAnsi="Times New Roman" w:cs="Times New Roman"/>
                <w:color w:val="000000"/>
                <w:sz w:val="20"/>
                <w:szCs w:val="20"/>
                <w:rPrChange w:id="4337" w:author="Belete Bantero" w:date="2019-12-07T16:46:00Z">
                  <w:rPr>
                    <w:rFonts w:ascii="Times New Roman" w:eastAsia="Times New Roman" w:hAnsi="Times New Roman" w:cs="Times New Roman"/>
                    <w:color w:val="000000"/>
                  </w:rPr>
                </w:rPrChange>
              </w:rPr>
              <w:pPrChange w:id="4338"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39" w:author="Belete Bantero" w:date="2019-12-07T16:46:00Z">
                  <w:rPr>
                    <w:rFonts w:ascii="Times New Roman" w:eastAsia="Times New Roman" w:hAnsi="Times New Roman" w:cs="Times New Roman"/>
                    <w:color w:val="000000"/>
                  </w:rPr>
                </w:rPrChange>
              </w:rPr>
              <w:t>&lt;1</w:t>
            </w:r>
          </w:p>
        </w:tc>
        <w:tc>
          <w:tcPr>
            <w:tcW w:w="1109" w:type="dxa"/>
            <w:tcBorders>
              <w:top w:val="nil"/>
              <w:left w:val="nil"/>
              <w:bottom w:val="single" w:sz="4" w:space="0" w:color="auto"/>
              <w:right w:val="single" w:sz="4" w:space="0" w:color="auto"/>
            </w:tcBorders>
            <w:shd w:val="clear" w:color="auto" w:fill="auto"/>
            <w:noWrap/>
            <w:vAlign w:val="center"/>
            <w:hideMark/>
          </w:tcPr>
          <w:p w14:paraId="7126C527" w14:textId="067D4C22" w:rsidR="00664D5E" w:rsidRPr="00C26428" w:rsidRDefault="00CB7BC0">
            <w:pPr>
              <w:spacing w:after="0" w:line="240" w:lineRule="auto"/>
              <w:rPr>
                <w:rFonts w:ascii="Times New Roman" w:eastAsia="Times New Roman" w:hAnsi="Times New Roman" w:cs="Times New Roman"/>
                <w:color w:val="000000"/>
                <w:sz w:val="20"/>
                <w:szCs w:val="20"/>
                <w:rPrChange w:id="4340" w:author="Belete Bantero" w:date="2019-12-07T16:46:00Z">
                  <w:rPr>
                    <w:rFonts w:ascii="Times New Roman" w:eastAsia="Times New Roman" w:hAnsi="Times New Roman" w:cs="Times New Roman"/>
                    <w:color w:val="000000"/>
                  </w:rPr>
                </w:rPrChange>
              </w:rPr>
              <w:pPrChange w:id="4341"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42" w:author="Belete Bantero" w:date="2019-12-07T16:46:00Z">
                  <w:rPr>
                    <w:rFonts w:ascii="Times New Roman" w:eastAsia="Times New Roman" w:hAnsi="Times New Roman" w:cs="Times New Roman"/>
                    <w:color w:val="000000"/>
                  </w:rPr>
                </w:rPrChange>
              </w:rPr>
              <w:t>Financially viable</w:t>
            </w:r>
          </w:p>
        </w:tc>
      </w:tr>
      <w:tr w:rsidR="00664D5E" w:rsidRPr="00C26428" w14:paraId="1DBDAB56" w14:textId="77777777" w:rsidTr="009701B7">
        <w:trPr>
          <w:trHeight w:val="2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2AD78206" w14:textId="3B073FDE" w:rsidR="00664D5E" w:rsidRPr="00C26428" w:rsidRDefault="00664D5E">
            <w:pPr>
              <w:spacing w:after="0" w:line="240" w:lineRule="auto"/>
              <w:rPr>
                <w:rFonts w:ascii="Times New Roman" w:eastAsia="Times New Roman" w:hAnsi="Times New Roman" w:cs="Times New Roman"/>
                <w:color w:val="000000"/>
                <w:sz w:val="20"/>
                <w:szCs w:val="20"/>
                <w:rPrChange w:id="4343" w:author="Belete Bantero" w:date="2019-12-07T16:46:00Z">
                  <w:rPr>
                    <w:rFonts w:ascii="Times New Roman" w:eastAsia="Times New Roman" w:hAnsi="Times New Roman" w:cs="Times New Roman"/>
                    <w:color w:val="000000"/>
                  </w:rPr>
                </w:rPrChange>
              </w:rPr>
              <w:pPrChange w:id="4344"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45" w:author="Belete Bantero" w:date="2019-12-07T16:46:00Z">
                  <w:rPr>
                    <w:rFonts w:ascii="Times New Roman" w:eastAsia="Times New Roman" w:hAnsi="Times New Roman" w:cs="Times New Roman"/>
                    <w:color w:val="000000"/>
                  </w:rPr>
                </w:rPrChange>
              </w:rPr>
              <w:t>Tomato</w:t>
            </w:r>
          </w:p>
        </w:tc>
        <w:tc>
          <w:tcPr>
            <w:tcW w:w="1280" w:type="dxa"/>
            <w:tcBorders>
              <w:top w:val="nil"/>
              <w:left w:val="nil"/>
              <w:bottom w:val="single" w:sz="4" w:space="0" w:color="auto"/>
              <w:right w:val="single" w:sz="4" w:space="0" w:color="auto"/>
            </w:tcBorders>
            <w:shd w:val="clear" w:color="auto" w:fill="auto"/>
            <w:noWrap/>
            <w:vAlign w:val="center"/>
            <w:hideMark/>
          </w:tcPr>
          <w:p w14:paraId="28A3D8C1" w14:textId="077C3F18" w:rsidR="00664D5E" w:rsidRPr="00C26428" w:rsidRDefault="00664D5E">
            <w:pPr>
              <w:spacing w:after="0" w:line="240" w:lineRule="auto"/>
              <w:rPr>
                <w:rFonts w:ascii="Times New Roman" w:eastAsia="Times New Roman" w:hAnsi="Times New Roman" w:cs="Times New Roman"/>
                <w:sz w:val="20"/>
                <w:szCs w:val="20"/>
                <w:rPrChange w:id="4346" w:author="Belete Bantero" w:date="2019-12-07T16:46:00Z">
                  <w:rPr>
                    <w:rFonts w:ascii="Times New Roman" w:eastAsia="Times New Roman" w:hAnsi="Times New Roman" w:cs="Times New Roman"/>
                  </w:rPr>
                </w:rPrChange>
              </w:rPr>
              <w:pPrChange w:id="4347" w:author="Belete Bantero" w:date="2019-12-07T15:50:00Z">
                <w:pPr>
                  <w:spacing w:after="0" w:line="336" w:lineRule="auto"/>
                </w:pPr>
              </w:pPrChange>
            </w:pPr>
            <w:r w:rsidRPr="00C26428">
              <w:rPr>
                <w:rFonts w:ascii="Times New Roman" w:eastAsia="Times New Roman" w:hAnsi="Times New Roman" w:cs="Times New Roman"/>
                <w:sz w:val="20"/>
                <w:szCs w:val="20"/>
                <w:rPrChange w:id="4348" w:author="Belete Bantero" w:date="2019-12-07T16:46:00Z">
                  <w:rPr>
                    <w:rFonts w:ascii="Times New Roman" w:eastAsia="Times New Roman" w:hAnsi="Times New Roman" w:cs="Times New Roman"/>
                  </w:rPr>
                </w:rPrChange>
              </w:rPr>
              <w:t>70,445</w:t>
            </w:r>
          </w:p>
        </w:tc>
        <w:tc>
          <w:tcPr>
            <w:tcW w:w="1041" w:type="dxa"/>
            <w:tcBorders>
              <w:top w:val="nil"/>
              <w:left w:val="nil"/>
              <w:bottom w:val="single" w:sz="4" w:space="0" w:color="auto"/>
              <w:right w:val="single" w:sz="4" w:space="0" w:color="auto"/>
            </w:tcBorders>
            <w:shd w:val="clear" w:color="auto" w:fill="auto"/>
            <w:noWrap/>
            <w:vAlign w:val="center"/>
            <w:hideMark/>
          </w:tcPr>
          <w:p w14:paraId="30BF1CE9" w14:textId="77777777" w:rsidR="00664D5E" w:rsidRPr="00C26428" w:rsidRDefault="00664D5E">
            <w:pPr>
              <w:spacing w:after="0" w:line="240" w:lineRule="auto"/>
              <w:rPr>
                <w:rFonts w:ascii="Times New Roman" w:eastAsia="Times New Roman" w:hAnsi="Times New Roman" w:cs="Times New Roman"/>
                <w:color w:val="000000"/>
                <w:sz w:val="20"/>
                <w:szCs w:val="20"/>
                <w:rPrChange w:id="4349" w:author="Belete Bantero" w:date="2019-12-07T16:46:00Z">
                  <w:rPr>
                    <w:rFonts w:ascii="Times New Roman" w:eastAsia="Times New Roman" w:hAnsi="Times New Roman" w:cs="Times New Roman"/>
                    <w:color w:val="000000"/>
                  </w:rPr>
                </w:rPrChange>
              </w:rPr>
              <w:pPrChange w:id="4350"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51" w:author="Belete Bantero" w:date="2019-12-07T16:46:00Z">
                  <w:rPr>
                    <w:rFonts w:ascii="Times New Roman" w:eastAsia="Times New Roman" w:hAnsi="Times New Roman" w:cs="Times New Roman"/>
                    <w:color w:val="000000"/>
                  </w:rPr>
                </w:rPrChange>
              </w:rPr>
              <w:t>170506</w:t>
            </w:r>
          </w:p>
        </w:tc>
        <w:tc>
          <w:tcPr>
            <w:tcW w:w="986" w:type="dxa"/>
            <w:tcBorders>
              <w:top w:val="nil"/>
              <w:left w:val="nil"/>
              <w:bottom w:val="single" w:sz="4" w:space="0" w:color="auto"/>
              <w:right w:val="single" w:sz="4" w:space="0" w:color="auto"/>
            </w:tcBorders>
            <w:shd w:val="clear" w:color="auto" w:fill="auto"/>
            <w:noWrap/>
            <w:vAlign w:val="center"/>
            <w:hideMark/>
          </w:tcPr>
          <w:p w14:paraId="2EC4E459" w14:textId="77777777" w:rsidR="00664D5E" w:rsidRPr="00C26428" w:rsidRDefault="00664D5E">
            <w:pPr>
              <w:spacing w:after="0" w:line="240" w:lineRule="auto"/>
              <w:rPr>
                <w:rFonts w:ascii="Times New Roman" w:eastAsia="Times New Roman" w:hAnsi="Times New Roman" w:cs="Times New Roman"/>
                <w:color w:val="000000"/>
                <w:sz w:val="20"/>
                <w:szCs w:val="20"/>
                <w:rPrChange w:id="4352" w:author="Belete Bantero" w:date="2019-12-07T16:46:00Z">
                  <w:rPr>
                    <w:rFonts w:ascii="Times New Roman" w:eastAsia="Times New Roman" w:hAnsi="Times New Roman" w:cs="Times New Roman"/>
                    <w:color w:val="000000"/>
                  </w:rPr>
                </w:rPrChange>
              </w:rPr>
              <w:pPrChange w:id="4353"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54" w:author="Belete Bantero" w:date="2019-12-07T16:46:00Z">
                  <w:rPr>
                    <w:rFonts w:ascii="Times New Roman" w:eastAsia="Times New Roman" w:hAnsi="Times New Roman" w:cs="Times New Roman"/>
                    <w:color w:val="000000"/>
                  </w:rPr>
                </w:rPrChange>
              </w:rPr>
              <w:t>800000</w:t>
            </w:r>
          </w:p>
        </w:tc>
        <w:tc>
          <w:tcPr>
            <w:tcW w:w="1096" w:type="dxa"/>
            <w:tcBorders>
              <w:top w:val="nil"/>
              <w:left w:val="nil"/>
              <w:bottom w:val="single" w:sz="4" w:space="0" w:color="auto"/>
              <w:right w:val="single" w:sz="4" w:space="0" w:color="auto"/>
            </w:tcBorders>
            <w:shd w:val="clear" w:color="auto" w:fill="auto"/>
            <w:noWrap/>
            <w:vAlign w:val="center"/>
            <w:hideMark/>
          </w:tcPr>
          <w:p w14:paraId="5278EBAB" w14:textId="77777777" w:rsidR="00664D5E" w:rsidRPr="00C26428" w:rsidRDefault="00664D5E">
            <w:pPr>
              <w:spacing w:after="0" w:line="240" w:lineRule="auto"/>
              <w:rPr>
                <w:rFonts w:ascii="Times New Roman" w:eastAsia="Times New Roman" w:hAnsi="Times New Roman" w:cs="Times New Roman"/>
                <w:color w:val="000000"/>
                <w:sz w:val="20"/>
                <w:szCs w:val="20"/>
                <w:rPrChange w:id="4355" w:author="Belete Bantero" w:date="2019-12-07T16:46:00Z">
                  <w:rPr>
                    <w:rFonts w:ascii="Times New Roman" w:eastAsia="Times New Roman" w:hAnsi="Times New Roman" w:cs="Times New Roman"/>
                    <w:color w:val="000000"/>
                  </w:rPr>
                </w:rPrChange>
              </w:rPr>
              <w:pPrChange w:id="4356"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57" w:author="Belete Bantero" w:date="2019-12-07T16:46:00Z">
                  <w:rPr>
                    <w:rFonts w:ascii="Times New Roman" w:eastAsia="Times New Roman" w:hAnsi="Times New Roman" w:cs="Times New Roman"/>
                    <w:color w:val="000000"/>
                  </w:rPr>
                </w:rPrChange>
              </w:rPr>
              <w:t>629,494</w:t>
            </w:r>
          </w:p>
        </w:tc>
        <w:tc>
          <w:tcPr>
            <w:tcW w:w="1220" w:type="dxa"/>
            <w:tcBorders>
              <w:top w:val="nil"/>
              <w:left w:val="nil"/>
              <w:bottom w:val="single" w:sz="4" w:space="0" w:color="auto"/>
              <w:right w:val="single" w:sz="4" w:space="0" w:color="auto"/>
            </w:tcBorders>
            <w:shd w:val="clear" w:color="auto" w:fill="auto"/>
            <w:noWrap/>
            <w:vAlign w:val="center"/>
            <w:hideMark/>
          </w:tcPr>
          <w:p w14:paraId="03F5E7F3" w14:textId="76868C46" w:rsidR="00664D5E" w:rsidRPr="00C26428" w:rsidRDefault="00664D5E">
            <w:pPr>
              <w:spacing w:after="0" w:line="240" w:lineRule="auto"/>
              <w:rPr>
                <w:rFonts w:ascii="Times New Roman" w:eastAsia="Times New Roman" w:hAnsi="Times New Roman" w:cs="Times New Roman"/>
                <w:color w:val="000000"/>
                <w:sz w:val="20"/>
                <w:szCs w:val="20"/>
                <w:rPrChange w:id="4358" w:author="Belete Bantero" w:date="2019-12-07T16:46:00Z">
                  <w:rPr>
                    <w:rFonts w:ascii="Times New Roman" w:eastAsia="Times New Roman" w:hAnsi="Times New Roman" w:cs="Times New Roman"/>
                    <w:color w:val="000000"/>
                  </w:rPr>
                </w:rPrChange>
              </w:rPr>
              <w:pPrChange w:id="4359"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60" w:author="Belete Bantero" w:date="2019-12-07T16:46:00Z">
                  <w:rPr>
                    <w:rFonts w:ascii="Times New Roman" w:eastAsia="Times New Roman" w:hAnsi="Times New Roman" w:cs="Times New Roman"/>
                    <w:color w:val="000000"/>
                  </w:rPr>
                </w:rPrChange>
              </w:rPr>
              <w:t>4,701,120</w:t>
            </w:r>
          </w:p>
        </w:tc>
        <w:tc>
          <w:tcPr>
            <w:tcW w:w="960" w:type="dxa"/>
            <w:tcBorders>
              <w:top w:val="nil"/>
              <w:left w:val="nil"/>
              <w:bottom w:val="single" w:sz="4" w:space="0" w:color="auto"/>
              <w:right w:val="single" w:sz="4" w:space="0" w:color="auto"/>
            </w:tcBorders>
            <w:shd w:val="clear" w:color="auto" w:fill="auto"/>
            <w:noWrap/>
            <w:vAlign w:val="center"/>
            <w:hideMark/>
          </w:tcPr>
          <w:p w14:paraId="0BD00D2D" w14:textId="77777777" w:rsidR="00664D5E" w:rsidRPr="00C26428" w:rsidRDefault="00664D5E">
            <w:pPr>
              <w:spacing w:after="0" w:line="240" w:lineRule="auto"/>
              <w:rPr>
                <w:rFonts w:ascii="Times New Roman" w:eastAsia="Times New Roman" w:hAnsi="Times New Roman" w:cs="Times New Roman"/>
                <w:color w:val="000000"/>
                <w:sz w:val="20"/>
                <w:szCs w:val="20"/>
                <w:rPrChange w:id="4361" w:author="Belete Bantero" w:date="2019-12-07T16:46:00Z">
                  <w:rPr>
                    <w:rFonts w:ascii="Times New Roman" w:eastAsia="Times New Roman" w:hAnsi="Times New Roman" w:cs="Times New Roman"/>
                    <w:color w:val="000000"/>
                  </w:rPr>
                </w:rPrChange>
              </w:rPr>
              <w:pPrChange w:id="4362"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63" w:author="Belete Bantero" w:date="2019-12-07T16:46:00Z">
                  <w:rPr>
                    <w:rFonts w:ascii="Times New Roman" w:eastAsia="Times New Roman" w:hAnsi="Times New Roman" w:cs="Times New Roman"/>
                    <w:color w:val="000000"/>
                  </w:rPr>
                </w:rPrChange>
              </w:rPr>
              <w:t>4</w:t>
            </w:r>
          </w:p>
        </w:tc>
        <w:tc>
          <w:tcPr>
            <w:tcW w:w="962" w:type="dxa"/>
            <w:tcBorders>
              <w:top w:val="nil"/>
              <w:left w:val="nil"/>
              <w:bottom w:val="single" w:sz="4" w:space="0" w:color="auto"/>
              <w:right w:val="single" w:sz="4" w:space="0" w:color="auto"/>
            </w:tcBorders>
            <w:shd w:val="clear" w:color="auto" w:fill="auto"/>
            <w:noWrap/>
            <w:vAlign w:val="center"/>
            <w:hideMark/>
          </w:tcPr>
          <w:p w14:paraId="47963E28" w14:textId="77777777" w:rsidR="00664D5E" w:rsidRPr="00C26428" w:rsidRDefault="00664D5E">
            <w:pPr>
              <w:spacing w:after="0" w:line="240" w:lineRule="auto"/>
              <w:rPr>
                <w:rFonts w:ascii="Times New Roman" w:eastAsia="Times New Roman" w:hAnsi="Times New Roman" w:cs="Times New Roman"/>
                <w:color w:val="000000"/>
                <w:sz w:val="20"/>
                <w:szCs w:val="20"/>
                <w:rPrChange w:id="4364" w:author="Belete Bantero" w:date="2019-12-07T16:46:00Z">
                  <w:rPr>
                    <w:rFonts w:ascii="Times New Roman" w:eastAsia="Times New Roman" w:hAnsi="Times New Roman" w:cs="Times New Roman"/>
                    <w:color w:val="000000"/>
                  </w:rPr>
                </w:rPrChange>
              </w:rPr>
              <w:pPrChange w:id="4365"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66" w:author="Belete Bantero" w:date="2019-12-07T16:46:00Z">
                  <w:rPr>
                    <w:rFonts w:ascii="Times New Roman" w:eastAsia="Times New Roman" w:hAnsi="Times New Roman" w:cs="Times New Roman"/>
                    <w:color w:val="000000"/>
                  </w:rPr>
                </w:rPrChange>
              </w:rPr>
              <w:t>&lt;1</w:t>
            </w:r>
          </w:p>
        </w:tc>
        <w:tc>
          <w:tcPr>
            <w:tcW w:w="1109" w:type="dxa"/>
            <w:tcBorders>
              <w:top w:val="nil"/>
              <w:left w:val="nil"/>
              <w:bottom w:val="single" w:sz="4" w:space="0" w:color="auto"/>
              <w:right w:val="single" w:sz="4" w:space="0" w:color="auto"/>
            </w:tcBorders>
            <w:shd w:val="clear" w:color="auto" w:fill="auto"/>
            <w:noWrap/>
            <w:vAlign w:val="center"/>
            <w:hideMark/>
          </w:tcPr>
          <w:p w14:paraId="69DB50F5" w14:textId="64A64624" w:rsidR="00664D5E" w:rsidRPr="00C26428" w:rsidRDefault="00CB7BC0">
            <w:pPr>
              <w:spacing w:after="0" w:line="240" w:lineRule="auto"/>
              <w:rPr>
                <w:rFonts w:ascii="Times New Roman" w:eastAsia="Times New Roman" w:hAnsi="Times New Roman" w:cs="Times New Roman"/>
                <w:color w:val="000000"/>
                <w:sz w:val="20"/>
                <w:szCs w:val="20"/>
                <w:rPrChange w:id="4367" w:author="Belete Bantero" w:date="2019-12-07T16:46:00Z">
                  <w:rPr>
                    <w:rFonts w:ascii="Times New Roman" w:eastAsia="Times New Roman" w:hAnsi="Times New Roman" w:cs="Times New Roman"/>
                    <w:color w:val="000000"/>
                  </w:rPr>
                </w:rPrChange>
              </w:rPr>
              <w:pPrChange w:id="4368"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69" w:author="Belete Bantero" w:date="2019-12-07T16:46:00Z">
                  <w:rPr>
                    <w:rFonts w:ascii="Times New Roman" w:eastAsia="Times New Roman" w:hAnsi="Times New Roman" w:cs="Times New Roman"/>
                    <w:color w:val="000000"/>
                  </w:rPr>
                </w:rPrChange>
              </w:rPr>
              <w:t>Financially viable</w:t>
            </w:r>
          </w:p>
        </w:tc>
      </w:tr>
      <w:tr w:rsidR="00664D5E" w:rsidRPr="00C26428" w14:paraId="6AB8487E" w14:textId="77777777" w:rsidTr="009701B7">
        <w:trPr>
          <w:trHeight w:val="2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062BE0A" w14:textId="474158C6" w:rsidR="00664D5E" w:rsidRPr="00C26428" w:rsidRDefault="00664D5E">
            <w:pPr>
              <w:spacing w:after="0" w:line="240" w:lineRule="auto"/>
              <w:rPr>
                <w:rFonts w:ascii="Times New Roman" w:eastAsia="Times New Roman" w:hAnsi="Times New Roman" w:cs="Times New Roman"/>
                <w:color w:val="000000"/>
                <w:sz w:val="20"/>
                <w:szCs w:val="20"/>
                <w:rPrChange w:id="4370" w:author="Belete Bantero" w:date="2019-12-07T16:46:00Z">
                  <w:rPr>
                    <w:rFonts w:ascii="Times New Roman" w:eastAsia="Times New Roman" w:hAnsi="Times New Roman" w:cs="Times New Roman"/>
                    <w:color w:val="000000"/>
                  </w:rPr>
                </w:rPrChange>
              </w:rPr>
              <w:pPrChange w:id="4371"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72" w:author="Belete Bantero" w:date="2019-12-07T16:46:00Z">
                  <w:rPr>
                    <w:rFonts w:ascii="Times New Roman" w:eastAsia="Times New Roman" w:hAnsi="Times New Roman" w:cs="Times New Roman"/>
                    <w:color w:val="000000"/>
                  </w:rPr>
                </w:rPrChange>
              </w:rPr>
              <w:t>H. Cabbage</w:t>
            </w:r>
          </w:p>
        </w:tc>
        <w:tc>
          <w:tcPr>
            <w:tcW w:w="1280" w:type="dxa"/>
            <w:tcBorders>
              <w:top w:val="nil"/>
              <w:left w:val="nil"/>
              <w:bottom w:val="single" w:sz="4" w:space="0" w:color="auto"/>
              <w:right w:val="single" w:sz="4" w:space="0" w:color="auto"/>
            </w:tcBorders>
            <w:shd w:val="clear" w:color="auto" w:fill="auto"/>
            <w:noWrap/>
            <w:vAlign w:val="center"/>
            <w:hideMark/>
          </w:tcPr>
          <w:p w14:paraId="37213729" w14:textId="238C4A20" w:rsidR="00664D5E" w:rsidRPr="00C26428" w:rsidRDefault="00664D5E">
            <w:pPr>
              <w:spacing w:after="0" w:line="240" w:lineRule="auto"/>
              <w:rPr>
                <w:rFonts w:ascii="Times New Roman" w:eastAsia="Times New Roman" w:hAnsi="Times New Roman" w:cs="Times New Roman"/>
                <w:sz w:val="20"/>
                <w:szCs w:val="20"/>
                <w:rPrChange w:id="4373" w:author="Belete Bantero" w:date="2019-12-07T16:46:00Z">
                  <w:rPr>
                    <w:rFonts w:ascii="Times New Roman" w:eastAsia="Times New Roman" w:hAnsi="Times New Roman" w:cs="Times New Roman"/>
                  </w:rPr>
                </w:rPrChange>
              </w:rPr>
              <w:pPrChange w:id="4374" w:author="Belete Bantero" w:date="2019-12-07T15:50:00Z">
                <w:pPr>
                  <w:spacing w:after="0" w:line="336" w:lineRule="auto"/>
                </w:pPr>
              </w:pPrChange>
            </w:pPr>
            <w:r w:rsidRPr="00C26428">
              <w:rPr>
                <w:rFonts w:ascii="Times New Roman" w:eastAsia="Times New Roman" w:hAnsi="Times New Roman" w:cs="Times New Roman"/>
                <w:sz w:val="20"/>
                <w:szCs w:val="20"/>
                <w:rPrChange w:id="4375" w:author="Belete Bantero" w:date="2019-12-07T16:46:00Z">
                  <w:rPr>
                    <w:rFonts w:ascii="Times New Roman" w:eastAsia="Times New Roman" w:hAnsi="Times New Roman" w:cs="Times New Roman"/>
                  </w:rPr>
                </w:rPrChange>
              </w:rPr>
              <w:t>70,445</w:t>
            </w:r>
          </w:p>
        </w:tc>
        <w:tc>
          <w:tcPr>
            <w:tcW w:w="1041" w:type="dxa"/>
            <w:tcBorders>
              <w:top w:val="nil"/>
              <w:left w:val="nil"/>
              <w:bottom w:val="single" w:sz="4" w:space="0" w:color="auto"/>
              <w:right w:val="single" w:sz="4" w:space="0" w:color="auto"/>
            </w:tcBorders>
            <w:shd w:val="clear" w:color="auto" w:fill="auto"/>
            <w:noWrap/>
            <w:vAlign w:val="center"/>
            <w:hideMark/>
          </w:tcPr>
          <w:p w14:paraId="104DFC36" w14:textId="77777777" w:rsidR="00664D5E" w:rsidRPr="00C26428" w:rsidRDefault="00664D5E">
            <w:pPr>
              <w:spacing w:after="0" w:line="240" w:lineRule="auto"/>
              <w:rPr>
                <w:rFonts w:ascii="Times New Roman" w:eastAsia="Times New Roman" w:hAnsi="Times New Roman" w:cs="Times New Roman"/>
                <w:color w:val="000000"/>
                <w:sz w:val="20"/>
                <w:szCs w:val="20"/>
                <w:rPrChange w:id="4376" w:author="Belete Bantero" w:date="2019-12-07T16:46:00Z">
                  <w:rPr>
                    <w:rFonts w:ascii="Times New Roman" w:eastAsia="Times New Roman" w:hAnsi="Times New Roman" w:cs="Times New Roman"/>
                    <w:color w:val="000000"/>
                  </w:rPr>
                </w:rPrChange>
              </w:rPr>
              <w:pPrChange w:id="4377"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78" w:author="Belete Bantero" w:date="2019-12-07T16:46:00Z">
                  <w:rPr>
                    <w:rFonts w:ascii="Times New Roman" w:eastAsia="Times New Roman" w:hAnsi="Times New Roman" w:cs="Times New Roman"/>
                    <w:color w:val="000000"/>
                  </w:rPr>
                </w:rPrChange>
              </w:rPr>
              <w:t>47280.75</w:t>
            </w:r>
          </w:p>
        </w:tc>
        <w:tc>
          <w:tcPr>
            <w:tcW w:w="986" w:type="dxa"/>
            <w:tcBorders>
              <w:top w:val="nil"/>
              <w:left w:val="nil"/>
              <w:bottom w:val="single" w:sz="4" w:space="0" w:color="auto"/>
              <w:right w:val="single" w:sz="4" w:space="0" w:color="auto"/>
            </w:tcBorders>
            <w:shd w:val="clear" w:color="auto" w:fill="auto"/>
            <w:noWrap/>
            <w:vAlign w:val="center"/>
            <w:hideMark/>
          </w:tcPr>
          <w:p w14:paraId="1AD14EB4" w14:textId="77777777" w:rsidR="00664D5E" w:rsidRPr="00C26428" w:rsidRDefault="00664D5E">
            <w:pPr>
              <w:spacing w:after="0" w:line="240" w:lineRule="auto"/>
              <w:rPr>
                <w:rFonts w:ascii="Times New Roman" w:eastAsia="Times New Roman" w:hAnsi="Times New Roman" w:cs="Times New Roman"/>
                <w:color w:val="000000"/>
                <w:sz w:val="20"/>
                <w:szCs w:val="20"/>
                <w:rPrChange w:id="4379" w:author="Belete Bantero" w:date="2019-12-07T16:46:00Z">
                  <w:rPr>
                    <w:rFonts w:ascii="Times New Roman" w:eastAsia="Times New Roman" w:hAnsi="Times New Roman" w:cs="Times New Roman"/>
                    <w:color w:val="000000"/>
                  </w:rPr>
                </w:rPrChange>
              </w:rPr>
              <w:pPrChange w:id="4380"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81" w:author="Belete Bantero" w:date="2019-12-07T16:46:00Z">
                  <w:rPr>
                    <w:rFonts w:ascii="Times New Roman" w:eastAsia="Times New Roman" w:hAnsi="Times New Roman" w:cs="Times New Roman"/>
                    <w:color w:val="000000"/>
                  </w:rPr>
                </w:rPrChange>
              </w:rPr>
              <w:t>72000</w:t>
            </w:r>
          </w:p>
        </w:tc>
        <w:tc>
          <w:tcPr>
            <w:tcW w:w="1096" w:type="dxa"/>
            <w:tcBorders>
              <w:top w:val="nil"/>
              <w:left w:val="nil"/>
              <w:bottom w:val="single" w:sz="4" w:space="0" w:color="auto"/>
              <w:right w:val="single" w:sz="4" w:space="0" w:color="auto"/>
            </w:tcBorders>
            <w:shd w:val="clear" w:color="auto" w:fill="auto"/>
            <w:noWrap/>
            <w:vAlign w:val="center"/>
            <w:hideMark/>
          </w:tcPr>
          <w:p w14:paraId="6AC513DF" w14:textId="77777777" w:rsidR="00664D5E" w:rsidRPr="00C26428" w:rsidRDefault="00664D5E">
            <w:pPr>
              <w:spacing w:after="0" w:line="240" w:lineRule="auto"/>
              <w:rPr>
                <w:rFonts w:ascii="Times New Roman" w:eastAsia="Times New Roman" w:hAnsi="Times New Roman" w:cs="Times New Roman"/>
                <w:color w:val="000000"/>
                <w:sz w:val="20"/>
                <w:szCs w:val="20"/>
                <w:rPrChange w:id="4382" w:author="Belete Bantero" w:date="2019-12-07T16:46:00Z">
                  <w:rPr>
                    <w:rFonts w:ascii="Times New Roman" w:eastAsia="Times New Roman" w:hAnsi="Times New Roman" w:cs="Times New Roman"/>
                    <w:color w:val="000000"/>
                  </w:rPr>
                </w:rPrChange>
              </w:rPr>
              <w:pPrChange w:id="4383"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84" w:author="Belete Bantero" w:date="2019-12-07T16:46:00Z">
                  <w:rPr>
                    <w:rFonts w:ascii="Times New Roman" w:eastAsia="Times New Roman" w:hAnsi="Times New Roman" w:cs="Times New Roman"/>
                    <w:color w:val="000000"/>
                  </w:rPr>
                </w:rPrChange>
              </w:rPr>
              <w:t>24,719</w:t>
            </w:r>
          </w:p>
        </w:tc>
        <w:tc>
          <w:tcPr>
            <w:tcW w:w="1220" w:type="dxa"/>
            <w:tcBorders>
              <w:top w:val="nil"/>
              <w:left w:val="nil"/>
              <w:bottom w:val="single" w:sz="4" w:space="0" w:color="auto"/>
              <w:right w:val="single" w:sz="4" w:space="0" w:color="auto"/>
            </w:tcBorders>
            <w:shd w:val="clear" w:color="auto" w:fill="auto"/>
            <w:noWrap/>
            <w:vAlign w:val="center"/>
            <w:hideMark/>
          </w:tcPr>
          <w:p w14:paraId="259852F7" w14:textId="3E9D2B1F" w:rsidR="00664D5E" w:rsidRPr="00C26428" w:rsidRDefault="00664D5E">
            <w:pPr>
              <w:spacing w:after="0" w:line="240" w:lineRule="auto"/>
              <w:rPr>
                <w:rFonts w:ascii="Times New Roman" w:eastAsia="Times New Roman" w:hAnsi="Times New Roman" w:cs="Times New Roman"/>
                <w:color w:val="000000"/>
                <w:sz w:val="20"/>
                <w:szCs w:val="20"/>
                <w:rPrChange w:id="4385" w:author="Belete Bantero" w:date="2019-12-07T16:46:00Z">
                  <w:rPr>
                    <w:rFonts w:ascii="Times New Roman" w:eastAsia="Times New Roman" w:hAnsi="Times New Roman" w:cs="Times New Roman"/>
                    <w:color w:val="000000"/>
                  </w:rPr>
                </w:rPrChange>
              </w:rPr>
              <w:pPrChange w:id="4386"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87" w:author="Belete Bantero" w:date="2019-12-07T16:46:00Z">
                  <w:rPr>
                    <w:rFonts w:ascii="Times New Roman" w:eastAsia="Times New Roman" w:hAnsi="Times New Roman" w:cs="Times New Roman"/>
                    <w:color w:val="000000"/>
                  </w:rPr>
                </w:rPrChange>
              </w:rPr>
              <w:t>116,927</w:t>
            </w:r>
          </w:p>
        </w:tc>
        <w:tc>
          <w:tcPr>
            <w:tcW w:w="960" w:type="dxa"/>
            <w:tcBorders>
              <w:top w:val="nil"/>
              <w:left w:val="nil"/>
              <w:bottom w:val="single" w:sz="4" w:space="0" w:color="auto"/>
              <w:right w:val="single" w:sz="4" w:space="0" w:color="auto"/>
            </w:tcBorders>
            <w:shd w:val="clear" w:color="auto" w:fill="auto"/>
            <w:noWrap/>
            <w:vAlign w:val="center"/>
            <w:hideMark/>
          </w:tcPr>
          <w:p w14:paraId="5FB3986F" w14:textId="77777777" w:rsidR="00664D5E" w:rsidRPr="00C26428" w:rsidRDefault="00664D5E">
            <w:pPr>
              <w:spacing w:after="0" w:line="240" w:lineRule="auto"/>
              <w:rPr>
                <w:rFonts w:ascii="Times New Roman" w:eastAsia="Times New Roman" w:hAnsi="Times New Roman" w:cs="Times New Roman"/>
                <w:color w:val="000000"/>
                <w:sz w:val="20"/>
                <w:szCs w:val="20"/>
                <w:rPrChange w:id="4388" w:author="Belete Bantero" w:date="2019-12-07T16:46:00Z">
                  <w:rPr>
                    <w:rFonts w:ascii="Times New Roman" w:eastAsia="Times New Roman" w:hAnsi="Times New Roman" w:cs="Times New Roman"/>
                    <w:color w:val="000000"/>
                  </w:rPr>
                </w:rPrChange>
              </w:rPr>
              <w:pPrChange w:id="4389"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90" w:author="Belete Bantero" w:date="2019-12-07T16:46:00Z">
                  <w:rPr>
                    <w:rFonts w:ascii="Times New Roman" w:eastAsia="Times New Roman" w:hAnsi="Times New Roman" w:cs="Times New Roman"/>
                    <w:color w:val="000000"/>
                  </w:rPr>
                </w:rPrChange>
              </w:rPr>
              <w:t>1</w:t>
            </w:r>
          </w:p>
        </w:tc>
        <w:tc>
          <w:tcPr>
            <w:tcW w:w="962" w:type="dxa"/>
            <w:tcBorders>
              <w:top w:val="nil"/>
              <w:left w:val="nil"/>
              <w:bottom w:val="single" w:sz="4" w:space="0" w:color="auto"/>
              <w:right w:val="single" w:sz="4" w:space="0" w:color="auto"/>
            </w:tcBorders>
            <w:shd w:val="clear" w:color="auto" w:fill="auto"/>
            <w:noWrap/>
            <w:vAlign w:val="center"/>
            <w:hideMark/>
          </w:tcPr>
          <w:p w14:paraId="07EBB7D7" w14:textId="77777777" w:rsidR="00664D5E" w:rsidRPr="00C26428" w:rsidRDefault="00664D5E">
            <w:pPr>
              <w:spacing w:after="0" w:line="240" w:lineRule="auto"/>
              <w:rPr>
                <w:rFonts w:ascii="Times New Roman" w:eastAsia="Times New Roman" w:hAnsi="Times New Roman" w:cs="Times New Roman"/>
                <w:color w:val="000000"/>
                <w:sz w:val="20"/>
                <w:szCs w:val="20"/>
                <w:rPrChange w:id="4391" w:author="Belete Bantero" w:date="2019-12-07T16:46:00Z">
                  <w:rPr>
                    <w:rFonts w:ascii="Times New Roman" w:eastAsia="Times New Roman" w:hAnsi="Times New Roman" w:cs="Times New Roman"/>
                    <w:color w:val="000000"/>
                  </w:rPr>
                </w:rPrChange>
              </w:rPr>
              <w:pPrChange w:id="4392"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93" w:author="Belete Bantero" w:date="2019-12-07T16:46:00Z">
                  <w:rPr>
                    <w:rFonts w:ascii="Times New Roman" w:eastAsia="Times New Roman" w:hAnsi="Times New Roman" w:cs="Times New Roman"/>
                    <w:color w:val="000000"/>
                  </w:rPr>
                </w:rPrChange>
              </w:rPr>
              <w:t>3</w:t>
            </w:r>
          </w:p>
        </w:tc>
        <w:tc>
          <w:tcPr>
            <w:tcW w:w="1109" w:type="dxa"/>
            <w:tcBorders>
              <w:top w:val="nil"/>
              <w:left w:val="nil"/>
              <w:bottom w:val="single" w:sz="4" w:space="0" w:color="auto"/>
              <w:right w:val="single" w:sz="4" w:space="0" w:color="auto"/>
            </w:tcBorders>
            <w:shd w:val="clear" w:color="auto" w:fill="auto"/>
            <w:noWrap/>
            <w:vAlign w:val="center"/>
            <w:hideMark/>
          </w:tcPr>
          <w:p w14:paraId="78F85A97" w14:textId="28DD9DEF" w:rsidR="00664D5E" w:rsidRPr="00C26428" w:rsidRDefault="00CB7BC0">
            <w:pPr>
              <w:spacing w:after="0" w:line="240" w:lineRule="auto"/>
              <w:rPr>
                <w:rFonts w:ascii="Times New Roman" w:eastAsia="Times New Roman" w:hAnsi="Times New Roman" w:cs="Times New Roman"/>
                <w:color w:val="000000"/>
                <w:sz w:val="20"/>
                <w:szCs w:val="20"/>
                <w:rPrChange w:id="4394" w:author="Belete Bantero" w:date="2019-12-07T16:46:00Z">
                  <w:rPr>
                    <w:rFonts w:ascii="Times New Roman" w:eastAsia="Times New Roman" w:hAnsi="Times New Roman" w:cs="Times New Roman"/>
                    <w:color w:val="000000"/>
                  </w:rPr>
                </w:rPrChange>
              </w:rPr>
              <w:pPrChange w:id="4395"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96" w:author="Belete Bantero" w:date="2019-12-07T16:46:00Z">
                  <w:rPr>
                    <w:rFonts w:ascii="Times New Roman" w:eastAsia="Times New Roman" w:hAnsi="Times New Roman" w:cs="Times New Roman"/>
                    <w:color w:val="000000"/>
                  </w:rPr>
                </w:rPrChange>
              </w:rPr>
              <w:t>Financially viable</w:t>
            </w:r>
          </w:p>
        </w:tc>
      </w:tr>
      <w:tr w:rsidR="00664D5E" w:rsidRPr="00C26428" w14:paraId="5A04CC8E" w14:textId="77777777" w:rsidTr="009701B7">
        <w:trPr>
          <w:trHeight w:val="2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AC1EA82" w14:textId="77777777" w:rsidR="00664D5E" w:rsidRPr="00C26428" w:rsidRDefault="00664D5E">
            <w:pPr>
              <w:spacing w:after="0" w:line="240" w:lineRule="auto"/>
              <w:rPr>
                <w:rFonts w:ascii="Times New Roman" w:eastAsia="Times New Roman" w:hAnsi="Times New Roman" w:cs="Times New Roman"/>
                <w:color w:val="000000"/>
                <w:sz w:val="20"/>
                <w:szCs w:val="20"/>
                <w:rPrChange w:id="4397" w:author="Belete Bantero" w:date="2019-12-07T16:46:00Z">
                  <w:rPr>
                    <w:rFonts w:ascii="Times New Roman" w:eastAsia="Times New Roman" w:hAnsi="Times New Roman" w:cs="Times New Roman"/>
                    <w:color w:val="000000"/>
                  </w:rPr>
                </w:rPrChange>
              </w:rPr>
              <w:pPrChange w:id="4398"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399" w:author="Belete Bantero" w:date="2019-12-07T16:46:00Z">
                  <w:rPr>
                    <w:rFonts w:ascii="Times New Roman" w:eastAsia="Times New Roman" w:hAnsi="Times New Roman" w:cs="Times New Roman"/>
                    <w:color w:val="000000"/>
                  </w:rPr>
                </w:rPrChange>
              </w:rPr>
              <w:lastRenderedPageBreak/>
              <w:t>Potato</w:t>
            </w:r>
          </w:p>
        </w:tc>
        <w:tc>
          <w:tcPr>
            <w:tcW w:w="1280" w:type="dxa"/>
            <w:tcBorders>
              <w:top w:val="nil"/>
              <w:left w:val="nil"/>
              <w:bottom w:val="single" w:sz="4" w:space="0" w:color="auto"/>
              <w:right w:val="single" w:sz="4" w:space="0" w:color="auto"/>
            </w:tcBorders>
            <w:shd w:val="clear" w:color="auto" w:fill="auto"/>
            <w:noWrap/>
            <w:vAlign w:val="center"/>
            <w:hideMark/>
          </w:tcPr>
          <w:p w14:paraId="3C4E43CF" w14:textId="1463BAE6" w:rsidR="00664D5E" w:rsidRPr="00C26428" w:rsidRDefault="00664D5E">
            <w:pPr>
              <w:spacing w:after="0" w:line="240" w:lineRule="auto"/>
              <w:rPr>
                <w:rFonts w:ascii="Times New Roman" w:eastAsia="Times New Roman" w:hAnsi="Times New Roman" w:cs="Times New Roman"/>
                <w:sz w:val="20"/>
                <w:szCs w:val="20"/>
                <w:rPrChange w:id="4400" w:author="Belete Bantero" w:date="2019-12-07T16:46:00Z">
                  <w:rPr>
                    <w:rFonts w:ascii="Times New Roman" w:eastAsia="Times New Roman" w:hAnsi="Times New Roman" w:cs="Times New Roman"/>
                  </w:rPr>
                </w:rPrChange>
              </w:rPr>
              <w:pPrChange w:id="4401" w:author="Belete Bantero" w:date="2019-12-07T15:50:00Z">
                <w:pPr>
                  <w:spacing w:after="0" w:line="336" w:lineRule="auto"/>
                </w:pPr>
              </w:pPrChange>
            </w:pPr>
            <w:r w:rsidRPr="00C26428">
              <w:rPr>
                <w:rFonts w:ascii="Times New Roman" w:eastAsia="Times New Roman" w:hAnsi="Times New Roman" w:cs="Times New Roman"/>
                <w:sz w:val="20"/>
                <w:szCs w:val="20"/>
                <w:rPrChange w:id="4402" w:author="Belete Bantero" w:date="2019-12-07T16:46:00Z">
                  <w:rPr>
                    <w:rFonts w:ascii="Times New Roman" w:eastAsia="Times New Roman" w:hAnsi="Times New Roman" w:cs="Times New Roman"/>
                  </w:rPr>
                </w:rPrChange>
              </w:rPr>
              <w:t>70,445</w:t>
            </w:r>
          </w:p>
        </w:tc>
        <w:tc>
          <w:tcPr>
            <w:tcW w:w="1041" w:type="dxa"/>
            <w:tcBorders>
              <w:top w:val="nil"/>
              <w:left w:val="nil"/>
              <w:bottom w:val="single" w:sz="4" w:space="0" w:color="auto"/>
              <w:right w:val="single" w:sz="4" w:space="0" w:color="auto"/>
            </w:tcBorders>
            <w:shd w:val="clear" w:color="auto" w:fill="auto"/>
            <w:noWrap/>
            <w:vAlign w:val="center"/>
            <w:hideMark/>
          </w:tcPr>
          <w:p w14:paraId="218C3A16" w14:textId="77777777" w:rsidR="00664D5E" w:rsidRPr="00C26428" w:rsidRDefault="00664D5E">
            <w:pPr>
              <w:spacing w:after="0" w:line="240" w:lineRule="auto"/>
              <w:rPr>
                <w:rFonts w:ascii="Times New Roman" w:eastAsia="Times New Roman" w:hAnsi="Times New Roman" w:cs="Times New Roman"/>
                <w:color w:val="000000"/>
                <w:sz w:val="20"/>
                <w:szCs w:val="20"/>
                <w:rPrChange w:id="4403" w:author="Belete Bantero" w:date="2019-12-07T16:46:00Z">
                  <w:rPr>
                    <w:rFonts w:ascii="Times New Roman" w:eastAsia="Times New Roman" w:hAnsi="Times New Roman" w:cs="Times New Roman"/>
                    <w:color w:val="000000"/>
                  </w:rPr>
                </w:rPrChange>
              </w:rPr>
              <w:pPrChange w:id="4404"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05" w:author="Belete Bantero" w:date="2019-12-07T16:46:00Z">
                  <w:rPr>
                    <w:rFonts w:ascii="Times New Roman" w:eastAsia="Times New Roman" w:hAnsi="Times New Roman" w:cs="Times New Roman"/>
                    <w:color w:val="000000"/>
                  </w:rPr>
                </w:rPrChange>
              </w:rPr>
              <w:t>67196.75</w:t>
            </w:r>
          </w:p>
        </w:tc>
        <w:tc>
          <w:tcPr>
            <w:tcW w:w="986" w:type="dxa"/>
            <w:tcBorders>
              <w:top w:val="nil"/>
              <w:left w:val="nil"/>
              <w:bottom w:val="single" w:sz="4" w:space="0" w:color="auto"/>
              <w:right w:val="single" w:sz="4" w:space="0" w:color="auto"/>
            </w:tcBorders>
            <w:shd w:val="clear" w:color="auto" w:fill="auto"/>
            <w:noWrap/>
            <w:vAlign w:val="center"/>
            <w:hideMark/>
          </w:tcPr>
          <w:p w14:paraId="1B9D2853" w14:textId="77777777" w:rsidR="00664D5E" w:rsidRPr="00C26428" w:rsidRDefault="00664D5E">
            <w:pPr>
              <w:spacing w:after="0" w:line="240" w:lineRule="auto"/>
              <w:rPr>
                <w:rFonts w:ascii="Times New Roman" w:eastAsia="Times New Roman" w:hAnsi="Times New Roman" w:cs="Times New Roman"/>
                <w:color w:val="000000"/>
                <w:sz w:val="20"/>
                <w:szCs w:val="20"/>
                <w:rPrChange w:id="4406" w:author="Belete Bantero" w:date="2019-12-07T16:46:00Z">
                  <w:rPr>
                    <w:rFonts w:ascii="Times New Roman" w:eastAsia="Times New Roman" w:hAnsi="Times New Roman" w:cs="Times New Roman"/>
                    <w:color w:val="000000"/>
                  </w:rPr>
                </w:rPrChange>
              </w:rPr>
              <w:pPrChange w:id="4407"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08" w:author="Belete Bantero" w:date="2019-12-07T16:46:00Z">
                  <w:rPr>
                    <w:rFonts w:ascii="Times New Roman" w:eastAsia="Times New Roman" w:hAnsi="Times New Roman" w:cs="Times New Roman"/>
                    <w:color w:val="000000"/>
                  </w:rPr>
                </w:rPrChange>
              </w:rPr>
              <w:t>480000</w:t>
            </w:r>
          </w:p>
        </w:tc>
        <w:tc>
          <w:tcPr>
            <w:tcW w:w="1096" w:type="dxa"/>
            <w:tcBorders>
              <w:top w:val="nil"/>
              <w:left w:val="nil"/>
              <w:bottom w:val="single" w:sz="4" w:space="0" w:color="auto"/>
              <w:right w:val="single" w:sz="4" w:space="0" w:color="auto"/>
            </w:tcBorders>
            <w:shd w:val="clear" w:color="auto" w:fill="auto"/>
            <w:noWrap/>
            <w:vAlign w:val="center"/>
            <w:hideMark/>
          </w:tcPr>
          <w:p w14:paraId="7720B2D1" w14:textId="77777777" w:rsidR="00664D5E" w:rsidRPr="00C26428" w:rsidRDefault="00664D5E">
            <w:pPr>
              <w:spacing w:after="0" w:line="240" w:lineRule="auto"/>
              <w:rPr>
                <w:rFonts w:ascii="Times New Roman" w:eastAsia="Times New Roman" w:hAnsi="Times New Roman" w:cs="Times New Roman"/>
                <w:color w:val="000000"/>
                <w:sz w:val="20"/>
                <w:szCs w:val="20"/>
                <w:rPrChange w:id="4409" w:author="Belete Bantero" w:date="2019-12-07T16:46:00Z">
                  <w:rPr>
                    <w:rFonts w:ascii="Times New Roman" w:eastAsia="Times New Roman" w:hAnsi="Times New Roman" w:cs="Times New Roman"/>
                    <w:color w:val="000000"/>
                  </w:rPr>
                </w:rPrChange>
              </w:rPr>
              <w:pPrChange w:id="4410"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11" w:author="Belete Bantero" w:date="2019-12-07T16:46:00Z">
                  <w:rPr>
                    <w:rFonts w:ascii="Times New Roman" w:eastAsia="Times New Roman" w:hAnsi="Times New Roman" w:cs="Times New Roman"/>
                    <w:color w:val="000000"/>
                  </w:rPr>
                </w:rPrChange>
              </w:rPr>
              <w:t>412,803</w:t>
            </w:r>
          </w:p>
        </w:tc>
        <w:tc>
          <w:tcPr>
            <w:tcW w:w="1220" w:type="dxa"/>
            <w:tcBorders>
              <w:top w:val="nil"/>
              <w:left w:val="nil"/>
              <w:bottom w:val="single" w:sz="4" w:space="0" w:color="auto"/>
              <w:right w:val="single" w:sz="4" w:space="0" w:color="auto"/>
            </w:tcBorders>
            <w:shd w:val="clear" w:color="auto" w:fill="auto"/>
            <w:noWrap/>
            <w:vAlign w:val="center"/>
            <w:hideMark/>
          </w:tcPr>
          <w:p w14:paraId="3C7904BF" w14:textId="665994BF" w:rsidR="00664D5E" w:rsidRPr="00C26428" w:rsidRDefault="00664D5E">
            <w:pPr>
              <w:spacing w:after="0" w:line="240" w:lineRule="auto"/>
              <w:rPr>
                <w:rFonts w:ascii="Times New Roman" w:eastAsia="Times New Roman" w:hAnsi="Times New Roman" w:cs="Times New Roman"/>
                <w:color w:val="000000"/>
                <w:sz w:val="20"/>
                <w:szCs w:val="20"/>
                <w:rPrChange w:id="4412" w:author="Belete Bantero" w:date="2019-12-07T16:46:00Z">
                  <w:rPr>
                    <w:rFonts w:ascii="Times New Roman" w:eastAsia="Times New Roman" w:hAnsi="Times New Roman" w:cs="Times New Roman"/>
                    <w:color w:val="000000"/>
                  </w:rPr>
                </w:rPrChange>
              </w:rPr>
              <w:pPrChange w:id="4413"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14" w:author="Belete Bantero" w:date="2019-12-07T16:46:00Z">
                  <w:rPr>
                    <w:rFonts w:ascii="Times New Roman" w:eastAsia="Times New Roman" w:hAnsi="Times New Roman" w:cs="Times New Roman"/>
                    <w:color w:val="000000"/>
                  </w:rPr>
                </w:rPrChange>
              </w:rPr>
              <w:t>3,058,604</w:t>
            </w:r>
          </w:p>
        </w:tc>
        <w:tc>
          <w:tcPr>
            <w:tcW w:w="960" w:type="dxa"/>
            <w:tcBorders>
              <w:top w:val="nil"/>
              <w:left w:val="nil"/>
              <w:bottom w:val="single" w:sz="4" w:space="0" w:color="auto"/>
              <w:right w:val="single" w:sz="4" w:space="0" w:color="auto"/>
            </w:tcBorders>
            <w:shd w:val="clear" w:color="auto" w:fill="auto"/>
            <w:noWrap/>
            <w:vAlign w:val="center"/>
            <w:hideMark/>
          </w:tcPr>
          <w:p w14:paraId="09B7E0F1" w14:textId="77777777" w:rsidR="00664D5E" w:rsidRPr="00C26428" w:rsidRDefault="00664D5E">
            <w:pPr>
              <w:spacing w:after="0" w:line="240" w:lineRule="auto"/>
              <w:rPr>
                <w:rFonts w:ascii="Times New Roman" w:eastAsia="Times New Roman" w:hAnsi="Times New Roman" w:cs="Times New Roman"/>
                <w:color w:val="000000"/>
                <w:sz w:val="20"/>
                <w:szCs w:val="20"/>
                <w:rPrChange w:id="4415" w:author="Belete Bantero" w:date="2019-12-07T16:46:00Z">
                  <w:rPr>
                    <w:rFonts w:ascii="Times New Roman" w:eastAsia="Times New Roman" w:hAnsi="Times New Roman" w:cs="Times New Roman"/>
                    <w:color w:val="000000"/>
                  </w:rPr>
                </w:rPrChange>
              </w:rPr>
              <w:pPrChange w:id="4416"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17" w:author="Belete Bantero" w:date="2019-12-07T16:46:00Z">
                  <w:rPr>
                    <w:rFonts w:ascii="Times New Roman" w:eastAsia="Times New Roman" w:hAnsi="Times New Roman" w:cs="Times New Roman"/>
                    <w:color w:val="000000"/>
                  </w:rPr>
                </w:rPrChange>
              </w:rPr>
              <w:t>6</w:t>
            </w:r>
          </w:p>
        </w:tc>
        <w:tc>
          <w:tcPr>
            <w:tcW w:w="962" w:type="dxa"/>
            <w:tcBorders>
              <w:top w:val="nil"/>
              <w:left w:val="nil"/>
              <w:bottom w:val="single" w:sz="4" w:space="0" w:color="auto"/>
              <w:right w:val="single" w:sz="4" w:space="0" w:color="auto"/>
            </w:tcBorders>
            <w:shd w:val="clear" w:color="auto" w:fill="auto"/>
            <w:noWrap/>
            <w:vAlign w:val="center"/>
            <w:hideMark/>
          </w:tcPr>
          <w:p w14:paraId="6E3D30F3" w14:textId="77777777" w:rsidR="00664D5E" w:rsidRPr="00C26428" w:rsidRDefault="00664D5E">
            <w:pPr>
              <w:spacing w:after="0" w:line="240" w:lineRule="auto"/>
              <w:rPr>
                <w:rFonts w:ascii="Times New Roman" w:eastAsia="Times New Roman" w:hAnsi="Times New Roman" w:cs="Times New Roman"/>
                <w:color w:val="000000"/>
                <w:sz w:val="20"/>
                <w:szCs w:val="20"/>
                <w:rPrChange w:id="4418" w:author="Belete Bantero" w:date="2019-12-07T16:46:00Z">
                  <w:rPr>
                    <w:rFonts w:ascii="Times New Roman" w:eastAsia="Times New Roman" w:hAnsi="Times New Roman" w:cs="Times New Roman"/>
                    <w:color w:val="000000"/>
                  </w:rPr>
                </w:rPrChange>
              </w:rPr>
              <w:pPrChange w:id="4419"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20" w:author="Belete Bantero" w:date="2019-12-07T16:46:00Z">
                  <w:rPr>
                    <w:rFonts w:ascii="Times New Roman" w:eastAsia="Times New Roman" w:hAnsi="Times New Roman" w:cs="Times New Roman"/>
                    <w:color w:val="000000"/>
                  </w:rPr>
                </w:rPrChange>
              </w:rPr>
              <w:t>&lt;1</w:t>
            </w:r>
          </w:p>
        </w:tc>
        <w:tc>
          <w:tcPr>
            <w:tcW w:w="1109" w:type="dxa"/>
            <w:tcBorders>
              <w:top w:val="nil"/>
              <w:left w:val="nil"/>
              <w:bottom w:val="single" w:sz="4" w:space="0" w:color="auto"/>
              <w:right w:val="single" w:sz="4" w:space="0" w:color="auto"/>
            </w:tcBorders>
            <w:shd w:val="clear" w:color="auto" w:fill="auto"/>
            <w:noWrap/>
            <w:vAlign w:val="center"/>
            <w:hideMark/>
          </w:tcPr>
          <w:p w14:paraId="3C8BCB58" w14:textId="05AF6F59" w:rsidR="00664D5E" w:rsidRPr="00C26428" w:rsidRDefault="00CB7BC0">
            <w:pPr>
              <w:spacing w:after="0" w:line="240" w:lineRule="auto"/>
              <w:rPr>
                <w:rFonts w:ascii="Times New Roman" w:eastAsia="Times New Roman" w:hAnsi="Times New Roman" w:cs="Times New Roman"/>
                <w:color w:val="000000"/>
                <w:sz w:val="20"/>
                <w:szCs w:val="20"/>
                <w:rPrChange w:id="4421" w:author="Belete Bantero" w:date="2019-12-07T16:46:00Z">
                  <w:rPr>
                    <w:rFonts w:ascii="Times New Roman" w:eastAsia="Times New Roman" w:hAnsi="Times New Roman" w:cs="Times New Roman"/>
                    <w:color w:val="000000"/>
                  </w:rPr>
                </w:rPrChange>
              </w:rPr>
              <w:pPrChange w:id="4422"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23" w:author="Belete Bantero" w:date="2019-12-07T16:46:00Z">
                  <w:rPr>
                    <w:rFonts w:ascii="Times New Roman" w:eastAsia="Times New Roman" w:hAnsi="Times New Roman" w:cs="Times New Roman"/>
                    <w:color w:val="000000"/>
                  </w:rPr>
                </w:rPrChange>
              </w:rPr>
              <w:t>Financially viable</w:t>
            </w:r>
          </w:p>
        </w:tc>
      </w:tr>
      <w:tr w:rsidR="00664D5E" w:rsidRPr="00C26428" w14:paraId="2551E73A" w14:textId="77777777" w:rsidTr="009701B7">
        <w:trPr>
          <w:trHeight w:val="2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05283869" w14:textId="0DCC53B1" w:rsidR="00664D5E" w:rsidRPr="00C26428" w:rsidRDefault="00664D5E">
            <w:pPr>
              <w:spacing w:after="0" w:line="240" w:lineRule="auto"/>
              <w:rPr>
                <w:rFonts w:ascii="Times New Roman" w:eastAsia="Times New Roman" w:hAnsi="Times New Roman" w:cs="Times New Roman"/>
                <w:color w:val="000000"/>
                <w:sz w:val="20"/>
                <w:szCs w:val="20"/>
                <w:rPrChange w:id="4424" w:author="Belete Bantero" w:date="2019-12-07T16:46:00Z">
                  <w:rPr>
                    <w:rFonts w:ascii="Times New Roman" w:eastAsia="Times New Roman" w:hAnsi="Times New Roman" w:cs="Times New Roman"/>
                    <w:color w:val="000000"/>
                  </w:rPr>
                </w:rPrChange>
              </w:rPr>
              <w:pPrChange w:id="4425"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26" w:author="Belete Bantero" w:date="2019-12-07T16:46:00Z">
                  <w:rPr>
                    <w:rFonts w:ascii="Times New Roman" w:eastAsia="Times New Roman" w:hAnsi="Times New Roman" w:cs="Times New Roman"/>
                    <w:color w:val="000000"/>
                  </w:rPr>
                </w:rPrChange>
              </w:rPr>
              <w:t>Onion seedling</w:t>
            </w:r>
          </w:p>
        </w:tc>
        <w:tc>
          <w:tcPr>
            <w:tcW w:w="1280" w:type="dxa"/>
            <w:tcBorders>
              <w:top w:val="nil"/>
              <w:left w:val="nil"/>
              <w:bottom w:val="single" w:sz="4" w:space="0" w:color="auto"/>
              <w:right w:val="single" w:sz="4" w:space="0" w:color="auto"/>
            </w:tcBorders>
            <w:shd w:val="clear" w:color="auto" w:fill="auto"/>
            <w:noWrap/>
            <w:vAlign w:val="center"/>
            <w:hideMark/>
          </w:tcPr>
          <w:p w14:paraId="7308B8EE" w14:textId="66A00372" w:rsidR="00664D5E" w:rsidRPr="00C26428" w:rsidRDefault="00664D5E">
            <w:pPr>
              <w:spacing w:after="0" w:line="240" w:lineRule="auto"/>
              <w:rPr>
                <w:rFonts w:ascii="Times New Roman" w:eastAsia="Times New Roman" w:hAnsi="Times New Roman" w:cs="Times New Roman"/>
                <w:sz w:val="20"/>
                <w:szCs w:val="20"/>
                <w:rPrChange w:id="4427" w:author="Belete Bantero" w:date="2019-12-07T16:46:00Z">
                  <w:rPr>
                    <w:rFonts w:ascii="Times New Roman" w:eastAsia="Times New Roman" w:hAnsi="Times New Roman" w:cs="Times New Roman"/>
                  </w:rPr>
                </w:rPrChange>
              </w:rPr>
              <w:pPrChange w:id="4428" w:author="Belete Bantero" w:date="2019-12-07T15:50:00Z">
                <w:pPr>
                  <w:spacing w:after="0" w:line="336" w:lineRule="auto"/>
                </w:pPr>
              </w:pPrChange>
            </w:pPr>
            <w:r w:rsidRPr="00C26428">
              <w:rPr>
                <w:rFonts w:ascii="Times New Roman" w:eastAsia="Times New Roman" w:hAnsi="Times New Roman" w:cs="Times New Roman"/>
                <w:sz w:val="20"/>
                <w:szCs w:val="20"/>
                <w:rPrChange w:id="4429" w:author="Belete Bantero" w:date="2019-12-07T16:46:00Z">
                  <w:rPr>
                    <w:rFonts w:ascii="Times New Roman" w:eastAsia="Times New Roman" w:hAnsi="Times New Roman" w:cs="Times New Roman"/>
                  </w:rPr>
                </w:rPrChange>
              </w:rPr>
              <w:t>70,445</w:t>
            </w:r>
          </w:p>
        </w:tc>
        <w:tc>
          <w:tcPr>
            <w:tcW w:w="1041" w:type="dxa"/>
            <w:tcBorders>
              <w:top w:val="nil"/>
              <w:left w:val="nil"/>
              <w:bottom w:val="single" w:sz="4" w:space="0" w:color="auto"/>
              <w:right w:val="single" w:sz="4" w:space="0" w:color="auto"/>
            </w:tcBorders>
            <w:shd w:val="clear" w:color="auto" w:fill="auto"/>
            <w:noWrap/>
            <w:vAlign w:val="center"/>
            <w:hideMark/>
          </w:tcPr>
          <w:p w14:paraId="30AB89C8" w14:textId="77777777" w:rsidR="00664D5E" w:rsidRPr="00C26428" w:rsidRDefault="00664D5E">
            <w:pPr>
              <w:spacing w:after="0" w:line="240" w:lineRule="auto"/>
              <w:rPr>
                <w:rFonts w:ascii="Times New Roman" w:eastAsia="Times New Roman" w:hAnsi="Times New Roman" w:cs="Times New Roman"/>
                <w:color w:val="000000"/>
                <w:sz w:val="20"/>
                <w:szCs w:val="20"/>
                <w:rPrChange w:id="4430" w:author="Belete Bantero" w:date="2019-12-07T16:46:00Z">
                  <w:rPr>
                    <w:rFonts w:ascii="Times New Roman" w:eastAsia="Times New Roman" w:hAnsi="Times New Roman" w:cs="Times New Roman"/>
                    <w:color w:val="000000"/>
                  </w:rPr>
                </w:rPrChange>
              </w:rPr>
              <w:pPrChange w:id="4431"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32" w:author="Belete Bantero" w:date="2019-12-07T16:46:00Z">
                  <w:rPr>
                    <w:rFonts w:ascii="Times New Roman" w:eastAsia="Times New Roman" w:hAnsi="Times New Roman" w:cs="Times New Roman"/>
                    <w:color w:val="000000"/>
                  </w:rPr>
                </w:rPrChange>
              </w:rPr>
              <w:t>7264</w:t>
            </w:r>
          </w:p>
        </w:tc>
        <w:tc>
          <w:tcPr>
            <w:tcW w:w="986" w:type="dxa"/>
            <w:tcBorders>
              <w:top w:val="nil"/>
              <w:left w:val="nil"/>
              <w:bottom w:val="single" w:sz="4" w:space="0" w:color="auto"/>
              <w:right w:val="single" w:sz="4" w:space="0" w:color="auto"/>
            </w:tcBorders>
            <w:shd w:val="clear" w:color="auto" w:fill="auto"/>
            <w:noWrap/>
            <w:vAlign w:val="center"/>
            <w:hideMark/>
          </w:tcPr>
          <w:p w14:paraId="3FD1994B" w14:textId="77777777" w:rsidR="00664D5E" w:rsidRPr="00C26428" w:rsidRDefault="00664D5E">
            <w:pPr>
              <w:spacing w:after="0" w:line="240" w:lineRule="auto"/>
              <w:rPr>
                <w:rFonts w:ascii="Times New Roman" w:eastAsia="Times New Roman" w:hAnsi="Times New Roman" w:cs="Times New Roman"/>
                <w:color w:val="000000"/>
                <w:sz w:val="20"/>
                <w:szCs w:val="20"/>
                <w:rPrChange w:id="4433" w:author="Belete Bantero" w:date="2019-12-07T16:46:00Z">
                  <w:rPr>
                    <w:rFonts w:ascii="Times New Roman" w:eastAsia="Times New Roman" w:hAnsi="Times New Roman" w:cs="Times New Roman"/>
                    <w:color w:val="000000"/>
                  </w:rPr>
                </w:rPrChange>
              </w:rPr>
              <w:pPrChange w:id="4434"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35" w:author="Belete Bantero" w:date="2019-12-07T16:46:00Z">
                  <w:rPr>
                    <w:rFonts w:ascii="Times New Roman" w:eastAsia="Times New Roman" w:hAnsi="Times New Roman" w:cs="Times New Roman"/>
                    <w:color w:val="000000"/>
                  </w:rPr>
                </w:rPrChange>
              </w:rPr>
              <w:t>24000</w:t>
            </w:r>
          </w:p>
        </w:tc>
        <w:tc>
          <w:tcPr>
            <w:tcW w:w="1096" w:type="dxa"/>
            <w:tcBorders>
              <w:top w:val="nil"/>
              <w:left w:val="nil"/>
              <w:bottom w:val="single" w:sz="4" w:space="0" w:color="auto"/>
              <w:right w:val="single" w:sz="4" w:space="0" w:color="auto"/>
            </w:tcBorders>
            <w:shd w:val="clear" w:color="auto" w:fill="auto"/>
            <w:noWrap/>
            <w:vAlign w:val="center"/>
            <w:hideMark/>
          </w:tcPr>
          <w:p w14:paraId="66F2B1B4" w14:textId="77777777" w:rsidR="00664D5E" w:rsidRPr="00C26428" w:rsidRDefault="00664D5E">
            <w:pPr>
              <w:spacing w:after="0" w:line="240" w:lineRule="auto"/>
              <w:rPr>
                <w:rFonts w:ascii="Times New Roman" w:eastAsia="Times New Roman" w:hAnsi="Times New Roman" w:cs="Times New Roman"/>
                <w:color w:val="000000"/>
                <w:sz w:val="20"/>
                <w:szCs w:val="20"/>
                <w:rPrChange w:id="4436" w:author="Belete Bantero" w:date="2019-12-07T16:46:00Z">
                  <w:rPr>
                    <w:rFonts w:ascii="Times New Roman" w:eastAsia="Times New Roman" w:hAnsi="Times New Roman" w:cs="Times New Roman"/>
                    <w:color w:val="000000"/>
                  </w:rPr>
                </w:rPrChange>
              </w:rPr>
              <w:pPrChange w:id="4437"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38" w:author="Belete Bantero" w:date="2019-12-07T16:46:00Z">
                  <w:rPr>
                    <w:rFonts w:ascii="Times New Roman" w:eastAsia="Times New Roman" w:hAnsi="Times New Roman" w:cs="Times New Roman"/>
                    <w:color w:val="000000"/>
                  </w:rPr>
                </w:rPrChange>
              </w:rPr>
              <w:t>16,736</w:t>
            </w:r>
          </w:p>
        </w:tc>
        <w:tc>
          <w:tcPr>
            <w:tcW w:w="1220" w:type="dxa"/>
            <w:tcBorders>
              <w:top w:val="nil"/>
              <w:left w:val="nil"/>
              <w:bottom w:val="single" w:sz="4" w:space="0" w:color="auto"/>
              <w:right w:val="single" w:sz="4" w:space="0" w:color="auto"/>
            </w:tcBorders>
            <w:shd w:val="clear" w:color="auto" w:fill="auto"/>
            <w:noWrap/>
            <w:vAlign w:val="center"/>
            <w:hideMark/>
          </w:tcPr>
          <w:p w14:paraId="07982FF8" w14:textId="5C85980A" w:rsidR="00664D5E" w:rsidRPr="00C26428" w:rsidRDefault="00664D5E">
            <w:pPr>
              <w:spacing w:after="0" w:line="240" w:lineRule="auto"/>
              <w:rPr>
                <w:rFonts w:ascii="Times New Roman" w:eastAsia="Times New Roman" w:hAnsi="Times New Roman" w:cs="Times New Roman"/>
                <w:color w:val="000000"/>
                <w:sz w:val="20"/>
                <w:szCs w:val="20"/>
                <w:rPrChange w:id="4439" w:author="Belete Bantero" w:date="2019-12-07T16:46:00Z">
                  <w:rPr>
                    <w:rFonts w:ascii="Times New Roman" w:eastAsia="Times New Roman" w:hAnsi="Times New Roman" w:cs="Times New Roman"/>
                    <w:color w:val="000000"/>
                  </w:rPr>
                </w:rPrChange>
              </w:rPr>
              <w:pPrChange w:id="4440"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41" w:author="Belete Bantero" w:date="2019-12-07T16:46:00Z">
                  <w:rPr>
                    <w:rFonts w:ascii="Times New Roman" w:eastAsia="Times New Roman" w:hAnsi="Times New Roman" w:cs="Times New Roman"/>
                    <w:color w:val="000000"/>
                  </w:rPr>
                </w:rPrChange>
              </w:rPr>
              <w:t>56,414</w:t>
            </w:r>
          </w:p>
        </w:tc>
        <w:tc>
          <w:tcPr>
            <w:tcW w:w="960" w:type="dxa"/>
            <w:tcBorders>
              <w:top w:val="nil"/>
              <w:left w:val="nil"/>
              <w:bottom w:val="single" w:sz="4" w:space="0" w:color="auto"/>
              <w:right w:val="single" w:sz="4" w:space="0" w:color="auto"/>
            </w:tcBorders>
            <w:shd w:val="clear" w:color="auto" w:fill="auto"/>
            <w:noWrap/>
            <w:vAlign w:val="center"/>
            <w:hideMark/>
          </w:tcPr>
          <w:p w14:paraId="7474EDF2" w14:textId="77777777" w:rsidR="00664D5E" w:rsidRPr="00C26428" w:rsidRDefault="00664D5E">
            <w:pPr>
              <w:spacing w:after="0" w:line="240" w:lineRule="auto"/>
              <w:rPr>
                <w:rFonts w:ascii="Times New Roman" w:eastAsia="Times New Roman" w:hAnsi="Times New Roman" w:cs="Times New Roman"/>
                <w:color w:val="000000"/>
                <w:sz w:val="20"/>
                <w:szCs w:val="20"/>
                <w:rPrChange w:id="4442" w:author="Belete Bantero" w:date="2019-12-07T16:46:00Z">
                  <w:rPr>
                    <w:rFonts w:ascii="Times New Roman" w:eastAsia="Times New Roman" w:hAnsi="Times New Roman" w:cs="Times New Roman"/>
                    <w:color w:val="000000"/>
                  </w:rPr>
                </w:rPrChange>
              </w:rPr>
              <w:pPrChange w:id="4443"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44" w:author="Belete Bantero" w:date="2019-12-07T16:46:00Z">
                  <w:rPr>
                    <w:rFonts w:ascii="Times New Roman" w:eastAsia="Times New Roman" w:hAnsi="Times New Roman" w:cs="Times New Roman"/>
                    <w:color w:val="000000"/>
                  </w:rPr>
                </w:rPrChange>
              </w:rPr>
              <w:t>1</w:t>
            </w:r>
          </w:p>
        </w:tc>
        <w:tc>
          <w:tcPr>
            <w:tcW w:w="962" w:type="dxa"/>
            <w:tcBorders>
              <w:top w:val="nil"/>
              <w:left w:val="nil"/>
              <w:bottom w:val="single" w:sz="4" w:space="0" w:color="auto"/>
              <w:right w:val="single" w:sz="4" w:space="0" w:color="auto"/>
            </w:tcBorders>
            <w:shd w:val="clear" w:color="auto" w:fill="auto"/>
            <w:noWrap/>
            <w:vAlign w:val="center"/>
            <w:hideMark/>
          </w:tcPr>
          <w:p w14:paraId="44D9473D" w14:textId="77777777" w:rsidR="00664D5E" w:rsidRPr="00C26428" w:rsidRDefault="00664D5E">
            <w:pPr>
              <w:spacing w:after="0" w:line="240" w:lineRule="auto"/>
              <w:rPr>
                <w:rFonts w:ascii="Times New Roman" w:eastAsia="Times New Roman" w:hAnsi="Times New Roman" w:cs="Times New Roman"/>
                <w:color w:val="000000"/>
                <w:sz w:val="20"/>
                <w:szCs w:val="20"/>
                <w:rPrChange w:id="4445" w:author="Belete Bantero" w:date="2019-12-07T16:46:00Z">
                  <w:rPr>
                    <w:rFonts w:ascii="Times New Roman" w:eastAsia="Times New Roman" w:hAnsi="Times New Roman" w:cs="Times New Roman"/>
                    <w:color w:val="000000"/>
                  </w:rPr>
                </w:rPrChange>
              </w:rPr>
              <w:pPrChange w:id="4446"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47" w:author="Belete Bantero" w:date="2019-12-07T16:46:00Z">
                  <w:rPr>
                    <w:rFonts w:ascii="Times New Roman" w:eastAsia="Times New Roman" w:hAnsi="Times New Roman" w:cs="Times New Roman"/>
                    <w:color w:val="000000"/>
                  </w:rPr>
                </w:rPrChange>
              </w:rPr>
              <w:t>4</w:t>
            </w:r>
          </w:p>
        </w:tc>
        <w:tc>
          <w:tcPr>
            <w:tcW w:w="1109" w:type="dxa"/>
            <w:tcBorders>
              <w:top w:val="nil"/>
              <w:left w:val="nil"/>
              <w:bottom w:val="single" w:sz="4" w:space="0" w:color="auto"/>
              <w:right w:val="single" w:sz="4" w:space="0" w:color="auto"/>
            </w:tcBorders>
            <w:shd w:val="clear" w:color="auto" w:fill="auto"/>
            <w:noWrap/>
            <w:vAlign w:val="center"/>
            <w:hideMark/>
          </w:tcPr>
          <w:p w14:paraId="5E8EBF68" w14:textId="1B43FE6C" w:rsidR="00664D5E" w:rsidRPr="00C26428" w:rsidRDefault="00CB7BC0">
            <w:pPr>
              <w:spacing w:after="0" w:line="240" w:lineRule="auto"/>
              <w:rPr>
                <w:rFonts w:ascii="Times New Roman" w:eastAsia="Times New Roman" w:hAnsi="Times New Roman" w:cs="Times New Roman"/>
                <w:color w:val="000000"/>
                <w:sz w:val="20"/>
                <w:szCs w:val="20"/>
                <w:rPrChange w:id="4448" w:author="Belete Bantero" w:date="2019-12-07T16:46:00Z">
                  <w:rPr>
                    <w:rFonts w:ascii="Times New Roman" w:eastAsia="Times New Roman" w:hAnsi="Times New Roman" w:cs="Times New Roman"/>
                    <w:color w:val="000000"/>
                  </w:rPr>
                </w:rPrChange>
              </w:rPr>
              <w:pPrChange w:id="4449"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50" w:author="Belete Bantero" w:date="2019-12-07T16:46:00Z">
                  <w:rPr>
                    <w:rFonts w:ascii="Times New Roman" w:eastAsia="Times New Roman" w:hAnsi="Times New Roman" w:cs="Times New Roman"/>
                    <w:color w:val="000000"/>
                  </w:rPr>
                </w:rPrChange>
              </w:rPr>
              <w:t>Financially viable</w:t>
            </w:r>
          </w:p>
        </w:tc>
      </w:tr>
      <w:tr w:rsidR="00664D5E" w:rsidRPr="00C26428" w14:paraId="29B037BE" w14:textId="77777777" w:rsidTr="009701B7">
        <w:trPr>
          <w:trHeight w:val="2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52206BDE" w14:textId="3EF25D44" w:rsidR="00664D5E" w:rsidRPr="00C26428" w:rsidRDefault="00664D5E">
            <w:pPr>
              <w:spacing w:after="0" w:line="240" w:lineRule="auto"/>
              <w:rPr>
                <w:rFonts w:ascii="Times New Roman" w:eastAsia="Times New Roman" w:hAnsi="Times New Roman" w:cs="Times New Roman"/>
                <w:color w:val="000000"/>
                <w:sz w:val="20"/>
                <w:szCs w:val="20"/>
                <w:rPrChange w:id="4451" w:author="Belete Bantero" w:date="2019-12-07T16:46:00Z">
                  <w:rPr>
                    <w:rFonts w:ascii="Times New Roman" w:eastAsia="Times New Roman" w:hAnsi="Times New Roman" w:cs="Times New Roman"/>
                    <w:color w:val="000000"/>
                  </w:rPr>
                </w:rPrChange>
              </w:rPr>
              <w:pPrChange w:id="4452"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53" w:author="Belete Bantero" w:date="2019-12-07T16:46:00Z">
                  <w:rPr>
                    <w:rFonts w:ascii="Times New Roman" w:eastAsia="Times New Roman" w:hAnsi="Times New Roman" w:cs="Times New Roman"/>
                    <w:color w:val="000000"/>
                  </w:rPr>
                </w:rPrChange>
              </w:rPr>
              <w:t>Maize</w:t>
            </w:r>
          </w:p>
        </w:tc>
        <w:tc>
          <w:tcPr>
            <w:tcW w:w="1280" w:type="dxa"/>
            <w:tcBorders>
              <w:top w:val="nil"/>
              <w:left w:val="nil"/>
              <w:bottom w:val="single" w:sz="4" w:space="0" w:color="auto"/>
              <w:right w:val="single" w:sz="4" w:space="0" w:color="auto"/>
            </w:tcBorders>
            <w:shd w:val="clear" w:color="auto" w:fill="auto"/>
            <w:noWrap/>
            <w:vAlign w:val="center"/>
            <w:hideMark/>
          </w:tcPr>
          <w:p w14:paraId="40D70EA5" w14:textId="1D0FC03D" w:rsidR="00664D5E" w:rsidRPr="00C26428" w:rsidRDefault="00664D5E">
            <w:pPr>
              <w:spacing w:after="0" w:line="240" w:lineRule="auto"/>
              <w:rPr>
                <w:rFonts w:ascii="Times New Roman" w:eastAsia="Times New Roman" w:hAnsi="Times New Roman" w:cs="Times New Roman"/>
                <w:sz w:val="20"/>
                <w:szCs w:val="20"/>
                <w:rPrChange w:id="4454" w:author="Belete Bantero" w:date="2019-12-07T16:46:00Z">
                  <w:rPr>
                    <w:rFonts w:ascii="Times New Roman" w:eastAsia="Times New Roman" w:hAnsi="Times New Roman" w:cs="Times New Roman"/>
                  </w:rPr>
                </w:rPrChange>
              </w:rPr>
              <w:pPrChange w:id="4455" w:author="Belete Bantero" w:date="2019-12-07T15:50:00Z">
                <w:pPr>
                  <w:spacing w:after="0" w:line="336" w:lineRule="auto"/>
                </w:pPr>
              </w:pPrChange>
            </w:pPr>
            <w:r w:rsidRPr="00C26428">
              <w:rPr>
                <w:rFonts w:ascii="Times New Roman" w:eastAsia="Times New Roman" w:hAnsi="Times New Roman" w:cs="Times New Roman"/>
                <w:sz w:val="20"/>
                <w:szCs w:val="20"/>
                <w:rPrChange w:id="4456" w:author="Belete Bantero" w:date="2019-12-07T16:46:00Z">
                  <w:rPr>
                    <w:rFonts w:ascii="Times New Roman" w:eastAsia="Times New Roman" w:hAnsi="Times New Roman" w:cs="Times New Roman"/>
                  </w:rPr>
                </w:rPrChange>
              </w:rPr>
              <w:t>70,445</w:t>
            </w:r>
          </w:p>
        </w:tc>
        <w:tc>
          <w:tcPr>
            <w:tcW w:w="1041" w:type="dxa"/>
            <w:tcBorders>
              <w:top w:val="nil"/>
              <w:left w:val="nil"/>
              <w:bottom w:val="single" w:sz="4" w:space="0" w:color="auto"/>
              <w:right w:val="single" w:sz="4" w:space="0" w:color="auto"/>
            </w:tcBorders>
            <w:shd w:val="clear" w:color="auto" w:fill="auto"/>
            <w:noWrap/>
            <w:vAlign w:val="center"/>
            <w:hideMark/>
          </w:tcPr>
          <w:p w14:paraId="1559B878" w14:textId="77777777" w:rsidR="00664D5E" w:rsidRPr="00C26428" w:rsidRDefault="00664D5E">
            <w:pPr>
              <w:spacing w:after="0" w:line="240" w:lineRule="auto"/>
              <w:rPr>
                <w:rFonts w:ascii="Times New Roman" w:eastAsia="Times New Roman" w:hAnsi="Times New Roman" w:cs="Times New Roman"/>
                <w:color w:val="000000"/>
                <w:sz w:val="20"/>
                <w:szCs w:val="20"/>
                <w:rPrChange w:id="4457" w:author="Belete Bantero" w:date="2019-12-07T16:46:00Z">
                  <w:rPr>
                    <w:rFonts w:ascii="Times New Roman" w:eastAsia="Times New Roman" w:hAnsi="Times New Roman" w:cs="Times New Roman"/>
                    <w:color w:val="000000"/>
                  </w:rPr>
                </w:rPrChange>
              </w:rPr>
              <w:pPrChange w:id="4458"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59" w:author="Belete Bantero" w:date="2019-12-07T16:46:00Z">
                  <w:rPr>
                    <w:rFonts w:ascii="Times New Roman" w:eastAsia="Times New Roman" w:hAnsi="Times New Roman" w:cs="Times New Roman"/>
                    <w:color w:val="000000"/>
                  </w:rPr>
                </w:rPrChange>
              </w:rPr>
              <w:t>15000</w:t>
            </w:r>
          </w:p>
        </w:tc>
        <w:tc>
          <w:tcPr>
            <w:tcW w:w="986" w:type="dxa"/>
            <w:tcBorders>
              <w:top w:val="nil"/>
              <w:left w:val="nil"/>
              <w:bottom w:val="single" w:sz="4" w:space="0" w:color="auto"/>
              <w:right w:val="single" w:sz="4" w:space="0" w:color="auto"/>
            </w:tcBorders>
            <w:shd w:val="clear" w:color="auto" w:fill="auto"/>
            <w:noWrap/>
            <w:vAlign w:val="center"/>
            <w:hideMark/>
          </w:tcPr>
          <w:p w14:paraId="2E0695FB" w14:textId="77777777" w:rsidR="00664D5E" w:rsidRPr="00C26428" w:rsidRDefault="00664D5E">
            <w:pPr>
              <w:spacing w:after="0" w:line="240" w:lineRule="auto"/>
              <w:rPr>
                <w:rFonts w:ascii="Times New Roman" w:eastAsia="Times New Roman" w:hAnsi="Times New Roman" w:cs="Times New Roman"/>
                <w:color w:val="000000"/>
                <w:sz w:val="20"/>
                <w:szCs w:val="20"/>
                <w:rPrChange w:id="4460" w:author="Belete Bantero" w:date="2019-12-07T16:46:00Z">
                  <w:rPr>
                    <w:rFonts w:ascii="Times New Roman" w:eastAsia="Times New Roman" w:hAnsi="Times New Roman" w:cs="Times New Roman"/>
                    <w:color w:val="000000"/>
                  </w:rPr>
                </w:rPrChange>
              </w:rPr>
              <w:pPrChange w:id="4461"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62" w:author="Belete Bantero" w:date="2019-12-07T16:46:00Z">
                  <w:rPr>
                    <w:rFonts w:ascii="Times New Roman" w:eastAsia="Times New Roman" w:hAnsi="Times New Roman" w:cs="Times New Roman"/>
                    <w:color w:val="000000"/>
                  </w:rPr>
                </w:rPrChange>
              </w:rPr>
              <w:t>150000</w:t>
            </w:r>
          </w:p>
        </w:tc>
        <w:tc>
          <w:tcPr>
            <w:tcW w:w="1096" w:type="dxa"/>
            <w:tcBorders>
              <w:top w:val="nil"/>
              <w:left w:val="nil"/>
              <w:bottom w:val="single" w:sz="4" w:space="0" w:color="auto"/>
              <w:right w:val="single" w:sz="4" w:space="0" w:color="auto"/>
            </w:tcBorders>
            <w:shd w:val="clear" w:color="auto" w:fill="auto"/>
            <w:noWrap/>
            <w:vAlign w:val="center"/>
            <w:hideMark/>
          </w:tcPr>
          <w:p w14:paraId="4DB49579" w14:textId="77777777" w:rsidR="00664D5E" w:rsidRPr="00C26428" w:rsidRDefault="00664D5E">
            <w:pPr>
              <w:spacing w:after="0" w:line="240" w:lineRule="auto"/>
              <w:rPr>
                <w:rFonts w:ascii="Times New Roman" w:eastAsia="Times New Roman" w:hAnsi="Times New Roman" w:cs="Times New Roman"/>
                <w:color w:val="000000"/>
                <w:sz w:val="20"/>
                <w:szCs w:val="20"/>
                <w:rPrChange w:id="4463" w:author="Belete Bantero" w:date="2019-12-07T16:46:00Z">
                  <w:rPr>
                    <w:rFonts w:ascii="Times New Roman" w:eastAsia="Times New Roman" w:hAnsi="Times New Roman" w:cs="Times New Roman"/>
                    <w:color w:val="000000"/>
                  </w:rPr>
                </w:rPrChange>
              </w:rPr>
              <w:pPrChange w:id="4464"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65" w:author="Belete Bantero" w:date="2019-12-07T16:46:00Z">
                  <w:rPr>
                    <w:rFonts w:ascii="Times New Roman" w:eastAsia="Times New Roman" w:hAnsi="Times New Roman" w:cs="Times New Roman"/>
                    <w:color w:val="000000"/>
                  </w:rPr>
                </w:rPrChange>
              </w:rPr>
              <w:t>135,000</w:t>
            </w:r>
          </w:p>
        </w:tc>
        <w:tc>
          <w:tcPr>
            <w:tcW w:w="1220" w:type="dxa"/>
            <w:tcBorders>
              <w:top w:val="nil"/>
              <w:left w:val="nil"/>
              <w:bottom w:val="single" w:sz="4" w:space="0" w:color="auto"/>
              <w:right w:val="single" w:sz="4" w:space="0" w:color="auto"/>
            </w:tcBorders>
            <w:shd w:val="clear" w:color="auto" w:fill="auto"/>
            <w:noWrap/>
            <w:vAlign w:val="center"/>
            <w:hideMark/>
          </w:tcPr>
          <w:p w14:paraId="23D73440" w14:textId="638C0955" w:rsidR="00664D5E" w:rsidRPr="00C26428" w:rsidRDefault="00664D5E">
            <w:pPr>
              <w:spacing w:after="0" w:line="240" w:lineRule="auto"/>
              <w:rPr>
                <w:rFonts w:ascii="Times New Roman" w:eastAsia="Times New Roman" w:hAnsi="Times New Roman" w:cs="Times New Roman"/>
                <w:color w:val="000000"/>
                <w:sz w:val="20"/>
                <w:szCs w:val="20"/>
                <w:rPrChange w:id="4466" w:author="Belete Bantero" w:date="2019-12-07T16:46:00Z">
                  <w:rPr>
                    <w:rFonts w:ascii="Times New Roman" w:eastAsia="Times New Roman" w:hAnsi="Times New Roman" w:cs="Times New Roman"/>
                    <w:color w:val="000000"/>
                  </w:rPr>
                </w:rPrChange>
              </w:rPr>
              <w:pPrChange w:id="4467"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68" w:author="Belete Bantero" w:date="2019-12-07T16:46:00Z">
                  <w:rPr>
                    <w:rFonts w:ascii="Times New Roman" w:eastAsia="Times New Roman" w:hAnsi="Times New Roman" w:cs="Times New Roman"/>
                    <w:color w:val="000000"/>
                  </w:rPr>
                </w:rPrChange>
              </w:rPr>
              <w:t>952,855</w:t>
            </w:r>
          </w:p>
        </w:tc>
        <w:tc>
          <w:tcPr>
            <w:tcW w:w="960" w:type="dxa"/>
            <w:tcBorders>
              <w:top w:val="nil"/>
              <w:left w:val="nil"/>
              <w:bottom w:val="single" w:sz="4" w:space="0" w:color="auto"/>
              <w:right w:val="single" w:sz="4" w:space="0" w:color="auto"/>
            </w:tcBorders>
            <w:shd w:val="clear" w:color="auto" w:fill="auto"/>
            <w:noWrap/>
            <w:vAlign w:val="center"/>
            <w:hideMark/>
          </w:tcPr>
          <w:p w14:paraId="11FC474E" w14:textId="77777777" w:rsidR="00664D5E" w:rsidRPr="00C26428" w:rsidRDefault="00664D5E">
            <w:pPr>
              <w:spacing w:after="0" w:line="240" w:lineRule="auto"/>
              <w:rPr>
                <w:rFonts w:ascii="Times New Roman" w:eastAsia="Times New Roman" w:hAnsi="Times New Roman" w:cs="Times New Roman"/>
                <w:color w:val="000000"/>
                <w:sz w:val="20"/>
                <w:szCs w:val="20"/>
                <w:rPrChange w:id="4469" w:author="Belete Bantero" w:date="2019-12-07T16:46:00Z">
                  <w:rPr>
                    <w:rFonts w:ascii="Times New Roman" w:eastAsia="Times New Roman" w:hAnsi="Times New Roman" w:cs="Times New Roman"/>
                    <w:color w:val="000000"/>
                  </w:rPr>
                </w:rPrChange>
              </w:rPr>
              <w:pPrChange w:id="4470"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71" w:author="Belete Bantero" w:date="2019-12-07T16:46:00Z">
                  <w:rPr>
                    <w:rFonts w:ascii="Times New Roman" w:eastAsia="Times New Roman" w:hAnsi="Times New Roman" w:cs="Times New Roman"/>
                    <w:color w:val="000000"/>
                  </w:rPr>
                </w:rPrChange>
              </w:rPr>
              <w:t>6</w:t>
            </w:r>
          </w:p>
        </w:tc>
        <w:tc>
          <w:tcPr>
            <w:tcW w:w="962" w:type="dxa"/>
            <w:tcBorders>
              <w:top w:val="nil"/>
              <w:left w:val="nil"/>
              <w:bottom w:val="single" w:sz="4" w:space="0" w:color="auto"/>
              <w:right w:val="single" w:sz="4" w:space="0" w:color="auto"/>
            </w:tcBorders>
            <w:shd w:val="clear" w:color="auto" w:fill="auto"/>
            <w:noWrap/>
            <w:vAlign w:val="center"/>
            <w:hideMark/>
          </w:tcPr>
          <w:p w14:paraId="16483CD3" w14:textId="77777777" w:rsidR="00664D5E" w:rsidRPr="00C26428" w:rsidRDefault="00664D5E">
            <w:pPr>
              <w:spacing w:after="0" w:line="240" w:lineRule="auto"/>
              <w:rPr>
                <w:rFonts w:ascii="Times New Roman" w:eastAsia="Times New Roman" w:hAnsi="Times New Roman" w:cs="Times New Roman"/>
                <w:color w:val="000000"/>
                <w:sz w:val="20"/>
                <w:szCs w:val="20"/>
                <w:rPrChange w:id="4472" w:author="Belete Bantero" w:date="2019-12-07T16:46:00Z">
                  <w:rPr>
                    <w:rFonts w:ascii="Times New Roman" w:eastAsia="Times New Roman" w:hAnsi="Times New Roman" w:cs="Times New Roman"/>
                    <w:color w:val="000000"/>
                  </w:rPr>
                </w:rPrChange>
              </w:rPr>
              <w:pPrChange w:id="4473"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74" w:author="Belete Bantero" w:date="2019-12-07T16:46:00Z">
                  <w:rPr>
                    <w:rFonts w:ascii="Times New Roman" w:eastAsia="Times New Roman" w:hAnsi="Times New Roman" w:cs="Times New Roman"/>
                    <w:color w:val="000000"/>
                  </w:rPr>
                </w:rPrChange>
              </w:rPr>
              <w:t>&lt;1</w:t>
            </w:r>
          </w:p>
        </w:tc>
        <w:tc>
          <w:tcPr>
            <w:tcW w:w="1109" w:type="dxa"/>
            <w:tcBorders>
              <w:top w:val="nil"/>
              <w:left w:val="nil"/>
              <w:bottom w:val="single" w:sz="4" w:space="0" w:color="auto"/>
              <w:right w:val="single" w:sz="4" w:space="0" w:color="auto"/>
            </w:tcBorders>
            <w:shd w:val="clear" w:color="auto" w:fill="auto"/>
            <w:noWrap/>
            <w:vAlign w:val="center"/>
            <w:hideMark/>
          </w:tcPr>
          <w:p w14:paraId="6C523B0C" w14:textId="5A5A0874" w:rsidR="00664D5E" w:rsidRPr="00C26428" w:rsidRDefault="00CB7BC0">
            <w:pPr>
              <w:spacing w:after="0" w:line="240" w:lineRule="auto"/>
              <w:rPr>
                <w:rFonts w:ascii="Times New Roman" w:eastAsia="Times New Roman" w:hAnsi="Times New Roman" w:cs="Times New Roman"/>
                <w:color w:val="000000"/>
                <w:sz w:val="20"/>
                <w:szCs w:val="20"/>
                <w:rPrChange w:id="4475" w:author="Belete Bantero" w:date="2019-12-07T16:46:00Z">
                  <w:rPr>
                    <w:rFonts w:ascii="Times New Roman" w:eastAsia="Times New Roman" w:hAnsi="Times New Roman" w:cs="Times New Roman"/>
                    <w:color w:val="000000"/>
                  </w:rPr>
                </w:rPrChange>
              </w:rPr>
              <w:pPrChange w:id="4476"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77" w:author="Belete Bantero" w:date="2019-12-07T16:46:00Z">
                  <w:rPr>
                    <w:rFonts w:ascii="Times New Roman" w:eastAsia="Times New Roman" w:hAnsi="Times New Roman" w:cs="Times New Roman"/>
                    <w:color w:val="000000"/>
                  </w:rPr>
                </w:rPrChange>
              </w:rPr>
              <w:t>Financially viable</w:t>
            </w:r>
          </w:p>
        </w:tc>
      </w:tr>
      <w:tr w:rsidR="00664D5E" w:rsidRPr="00C26428" w14:paraId="5707EBF5" w14:textId="77777777" w:rsidTr="009701B7">
        <w:trPr>
          <w:trHeight w:val="2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8573B94" w14:textId="03AEB221" w:rsidR="00664D5E" w:rsidRPr="00C26428" w:rsidRDefault="00664D5E">
            <w:pPr>
              <w:spacing w:after="0" w:line="240" w:lineRule="auto"/>
              <w:rPr>
                <w:rFonts w:ascii="Times New Roman" w:eastAsia="Times New Roman" w:hAnsi="Times New Roman" w:cs="Times New Roman"/>
                <w:color w:val="000000"/>
                <w:sz w:val="20"/>
                <w:szCs w:val="20"/>
                <w:rPrChange w:id="4478" w:author="Belete Bantero" w:date="2019-12-07T16:46:00Z">
                  <w:rPr>
                    <w:rFonts w:ascii="Times New Roman" w:eastAsia="Times New Roman" w:hAnsi="Times New Roman" w:cs="Times New Roman"/>
                    <w:color w:val="000000"/>
                  </w:rPr>
                </w:rPrChange>
              </w:rPr>
              <w:pPrChange w:id="4479"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80" w:author="Belete Bantero" w:date="2019-12-07T16:46:00Z">
                  <w:rPr>
                    <w:rFonts w:ascii="Times New Roman" w:eastAsia="Times New Roman" w:hAnsi="Times New Roman" w:cs="Times New Roman"/>
                    <w:color w:val="000000"/>
                  </w:rPr>
                </w:rPrChange>
              </w:rPr>
              <w:t>Papaya</w:t>
            </w:r>
          </w:p>
        </w:tc>
        <w:tc>
          <w:tcPr>
            <w:tcW w:w="1280" w:type="dxa"/>
            <w:tcBorders>
              <w:top w:val="nil"/>
              <w:left w:val="nil"/>
              <w:bottom w:val="single" w:sz="4" w:space="0" w:color="auto"/>
              <w:right w:val="single" w:sz="4" w:space="0" w:color="auto"/>
            </w:tcBorders>
            <w:shd w:val="clear" w:color="auto" w:fill="auto"/>
            <w:noWrap/>
            <w:vAlign w:val="center"/>
            <w:hideMark/>
          </w:tcPr>
          <w:p w14:paraId="75958882" w14:textId="3934E9F1" w:rsidR="00664D5E" w:rsidRPr="00C26428" w:rsidRDefault="00664D5E">
            <w:pPr>
              <w:spacing w:after="0" w:line="240" w:lineRule="auto"/>
              <w:rPr>
                <w:rFonts w:ascii="Times New Roman" w:eastAsia="Times New Roman" w:hAnsi="Times New Roman" w:cs="Times New Roman"/>
                <w:sz w:val="20"/>
                <w:szCs w:val="20"/>
                <w:rPrChange w:id="4481" w:author="Belete Bantero" w:date="2019-12-07T16:46:00Z">
                  <w:rPr>
                    <w:rFonts w:ascii="Times New Roman" w:eastAsia="Times New Roman" w:hAnsi="Times New Roman" w:cs="Times New Roman"/>
                  </w:rPr>
                </w:rPrChange>
              </w:rPr>
              <w:pPrChange w:id="4482" w:author="Belete Bantero" w:date="2019-12-07T15:50:00Z">
                <w:pPr>
                  <w:spacing w:after="0" w:line="336" w:lineRule="auto"/>
                </w:pPr>
              </w:pPrChange>
            </w:pPr>
            <w:r w:rsidRPr="00C26428">
              <w:rPr>
                <w:rFonts w:ascii="Times New Roman" w:eastAsia="Times New Roman" w:hAnsi="Times New Roman" w:cs="Times New Roman"/>
                <w:sz w:val="20"/>
                <w:szCs w:val="20"/>
                <w:rPrChange w:id="4483" w:author="Belete Bantero" w:date="2019-12-07T16:46:00Z">
                  <w:rPr>
                    <w:rFonts w:ascii="Times New Roman" w:eastAsia="Times New Roman" w:hAnsi="Times New Roman" w:cs="Times New Roman"/>
                  </w:rPr>
                </w:rPrChange>
              </w:rPr>
              <w:t>70,445</w:t>
            </w:r>
          </w:p>
        </w:tc>
        <w:tc>
          <w:tcPr>
            <w:tcW w:w="1041" w:type="dxa"/>
            <w:tcBorders>
              <w:top w:val="nil"/>
              <w:left w:val="nil"/>
              <w:bottom w:val="single" w:sz="4" w:space="0" w:color="auto"/>
              <w:right w:val="single" w:sz="4" w:space="0" w:color="auto"/>
            </w:tcBorders>
            <w:shd w:val="clear" w:color="auto" w:fill="auto"/>
            <w:noWrap/>
            <w:vAlign w:val="center"/>
            <w:hideMark/>
          </w:tcPr>
          <w:p w14:paraId="04A2EB13" w14:textId="77777777" w:rsidR="00664D5E" w:rsidRPr="00C26428" w:rsidRDefault="00664D5E">
            <w:pPr>
              <w:spacing w:after="0" w:line="240" w:lineRule="auto"/>
              <w:rPr>
                <w:rFonts w:ascii="Times New Roman" w:eastAsia="Times New Roman" w:hAnsi="Times New Roman" w:cs="Times New Roman"/>
                <w:color w:val="000000"/>
                <w:sz w:val="20"/>
                <w:szCs w:val="20"/>
                <w:rPrChange w:id="4484" w:author="Belete Bantero" w:date="2019-12-07T16:46:00Z">
                  <w:rPr>
                    <w:rFonts w:ascii="Times New Roman" w:eastAsia="Times New Roman" w:hAnsi="Times New Roman" w:cs="Times New Roman"/>
                    <w:color w:val="000000"/>
                  </w:rPr>
                </w:rPrChange>
              </w:rPr>
              <w:pPrChange w:id="4485"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86" w:author="Belete Bantero" w:date="2019-12-07T16:46:00Z">
                  <w:rPr>
                    <w:rFonts w:ascii="Times New Roman" w:eastAsia="Times New Roman" w:hAnsi="Times New Roman" w:cs="Times New Roman"/>
                    <w:color w:val="000000"/>
                  </w:rPr>
                </w:rPrChange>
              </w:rPr>
              <w:t>100000</w:t>
            </w:r>
          </w:p>
        </w:tc>
        <w:tc>
          <w:tcPr>
            <w:tcW w:w="986" w:type="dxa"/>
            <w:tcBorders>
              <w:top w:val="nil"/>
              <w:left w:val="nil"/>
              <w:bottom w:val="single" w:sz="4" w:space="0" w:color="auto"/>
              <w:right w:val="single" w:sz="4" w:space="0" w:color="auto"/>
            </w:tcBorders>
            <w:shd w:val="clear" w:color="auto" w:fill="auto"/>
            <w:noWrap/>
            <w:vAlign w:val="center"/>
            <w:hideMark/>
          </w:tcPr>
          <w:p w14:paraId="7920F783" w14:textId="77777777" w:rsidR="00664D5E" w:rsidRPr="00C26428" w:rsidRDefault="00664D5E">
            <w:pPr>
              <w:spacing w:after="0" w:line="240" w:lineRule="auto"/>
              <w:rPr>
                <w:rFonts w:ascii="Times New Roman" w:eastAsia="Times New Roman" w:hAnsi="Times New Roman" w:cs="Times New Roman"/>
                <w:color w:val="000000"/>
                <w:sz w:val="20"/>
                <w:szCs w:val="20"/>
                <w:rPrChange w:id="4487" w:author="Belete Bantero" w:date="2019-12-07T16:46:00Z">
                  <w:rPr>
                    <w:rFonts w:ascii="Times New Roman" w:eastAsia="Times New Roman" w:hAnsi="Times New Roman" w:cs="Times New Roman"/>
                    <w:color w:val="000000"/>
                  </w:rPr>
                </w:rPrChange>
              </w:rPr>
              <w:pPrChange w:id="4488"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89" w:author="Belete Bantero" w:date="2019-12-07T16:46:00Z">
                  <w:rPr>
                    <w:rFonts w:ascii="Times New Roman" w:eastAsia="Times New Roman" w:hAnsi="Times New Roman" w:cs="Times New Roman"/>
                    <w:color w:val="000000"/>
                  </w:rPr>
                </w:rPrChange>
              </w:rPr>
              <w:t>300000</w:t>
            </w:r>
          </w:p>
        </w:tc>
        <w:tc>
          <w:tcPr>
            <w:tcW w:w="1096" w:type="dxa"/>
            <w:tcBorders>
              <w:top w:val="nil"/>
              <w:left w:val="nil"/>
              <w:bottom w:val="single" w:sz="4" w:space="0" w:color="auto"/>
              <w:right w:val="single" w:sz="4" w:space="0" w:color="auto"/>
            </w:tcBorders>
            <w:shd w:val="clear" w:color="auto" w:fill="auto"/>
            <w:noWrap/>
            <w:vAlign w:val="center"/>
            <w:hideMark/>
          </w:tcPr>
          <w:p w14:paraId="00C464F7" w14:textId="77777777" w:rsidR="00664D5E" w:rsidRPr="00C26428" w:rsidRDefault="00664D5E">
            <w:pPr>
              <w:spacing w:after="0" w:line="240" w:lineRule="auto"/>
              <w:rPr>
                <w:rFonts w:ascii="Times New Roman" w:eastAsia="Times New Roman" w:hAnsi="Times New Roman" w:cs="Times New Roman"/>
                <w:color w:val="000000"/>
                <w:sz w:val="20"/>
                <w:szCs w:val="20"/>
                <w:rPrChange w:id="4490" w:author="Belete Bantero" w:date="2019-12-07T16:46:00Z">
                  <w:rPr>
                    <w:rFonts w:ascii="Times New Roman" w:eastAsia="Times New Roman" w:hAnsi="Times New Roman" w:cs="Times New Roman"/>
                    <w:color w:val="000000"/>
                  </w:rPr>
                </w:rPrChange>
              </w:rPr>
              <w:pPrChange w:id="4491"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92" w:author="Belete Bantero" w:date="2019-12-07T16:46:00Z">
                  <w:rPr>
                    <w:rFonts w:ascii="Times New Roman" w:eastAsia="Times New Roman" w:hAnsi="Times New Roman" w:cs="Times New Roman"/>
                    <w:color w:val="000000"/>
                  </w:rPr>
                </w:rPrChange>
              </w:rPr>
              <w:t>200,000</w:t>
            </w:r>
          </w:p>
        </w:tc>
        <w:tc>
          <w:tcPr>
            <w:tcW w:w="1220" w:type="dxa"/>
            <w:tcBorders>
              <w:top w:val="nil"/>
              <w:left w:val="nil"/>
              <w:bottom w:val="single" w:sz="4" w:space="0" w:color="auto"/>
              <w:right w:val="single" w:sz="4" w:space="0" w:color="auto"/>
            </w:tcBorders>
            <w:shd w:val="clear" w:color="auto" w:fill="auto"/>
            <w:noWrap/>
            <w:vAlign w:val="center"/>
            <w:hideMark/>
          </w:tcPr>
          <w:p w14:paraId="0961FB53" w14:textId="0E25E7C9" w:rsidR="00664D5E" w:rsidRPr="00C26428" w:rsidRDefault="00664D5E">
            <w:pPr>
              <w:spacing w:after="0" w:line="240" w:lineRule="auto"/>
              <w:rPr>
                <w:rFonts w:ascii="Times New Roman" w:eastAsia="Times New Roman" w:hAnsi="Times New Roman" w:cs="Times New Roman"/>
                <w:color w:val="000000"/>
                <w:sz w:val="20"/>
                <w:szCs w:val="20"/>
                <w:rPrChange w:id="4493" w:author="Belete Bantero" w:date="2019-12-07T16:46:00Z">
                  <w:rPr>
                    <w:rFonts w:ascii="Times New Roman" w:eastAsia="Times New Roman" w:hAnsi="Times New Roman" w:cs="Times New Roman"/>
                    <w:color w:val="000000"/>
                  </w:rPr>
                </w:rPrChange>
              </w:rPr>
              <w:pPrChange w:id="4494"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95" w:author="Belete Bantero" w:date="2019-12-07T16:46:00Z">
                  <w:rPr>
                    <w:rFonts w:ascii="Times New Roman" w:eastAsia="Times New Roman" w:hAnsi="Times New Roman" w:cs="Times New Roman"/>
                    <w:color w:val="000000"/>
                  </w:rPr>
                </w:rPrChange>
              </w:rPr>
              <w:t>1,711,315</w:t>
            </w:r>
          </w:p>
        </w:tc>
        <w:tc>
          <w:tcPr>
            <w:tcW w:w="960" w:type="dxa"/>
            <w:tcBorders>
              <w:top w:val="nil"/>
              <w:left w:val="nil"/>
              <w:bottom w:val="single" w:sz="4" w:space="0" w:color="auto"/>
              <w:right w:val="single" w:sz="4" w:space="0" w:color="auto"/>
            </w:tcBorders>
            <w:shd w:val="clear" w:color="auto" w:fill="auto"/>
            <w:noWrap/>
            <w:vAlign w:val="center"/>
            <w:hideMark/>
          </w:tcPr>
          <w:p w14:paraId="0EF35D59" w14:textId="77777777" w:rsidR="00664D5E" w:rsidRPr="00C26428" w:rsidRDefault="00664D5E">
            <w:pPr>
              <w:spacing w:after="0" w:line="240" w:lineRule="auto"/>
              <w:rPr>
                <w:rFonts w:ascii="Times New Roman" w:eastAsia="Times New Roman" w:hAnsi="Times New Roman" w:cs="Times New Roman"/>
                <w:color w:val="000000"/>
                <w:sz w:val="20"/>
                <w:szCs w:val="20"/>
                <w:rPrChange w:id="4496" w:author="Belete Bantero" w:date="2019-12-07T16:46:00Z">
                  <w:rPr>
                    <w:rFonts w:ascii="Times New Roman" w:eastAsia="Times New Roman" w:hAnsi="Times New Roman" w:cs="Times New Roman"/>
                    <w:color w:val="000000"/>
                  </w:rPr>
                </w:rPrChange>
              </w:rPr>
              <w:pPrChange w:id="4497"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498" w:author="Belete Bantero" w:date="2019-12-07T16:46:00Z">
                  <w:rPr>
                    <w:rFonts w:ascii="Times New Roman" w:eastAsia="Times New Roman" w:hAnsi="Times New Roman" w:cs="Times New Roman"/>
                    <w:color w:val="000000"/>
                  </w:rPr>
                </w:rPrChange>
              </w:rPr>
              <w:t>14</w:t>
            </w:r>
          </w:p>
        </w:tc>
        <w:tc>
          <w:tcPr>
            <w:tcW w:w="962" w:type="dxa"/>
            <w:tcBorders>
              <w:top w:val="nil"/>
              <w:left w:val="nil"/>
              <w:bottom w:val="single" w:sz="4" w:space="0" w:color="auto"/>
              <w:right w:val="single" w:sz="4" w:space="0" w:color="auto"/>
            </w:tcBorders>
            <w:shd w:val="clear" w:color="auto" w:fill="auto"/>
            <w:noWrap/>
            <w:vAlign w:val="center"/>
            <w:hideMark/>
          </w:tcPr>
          <w:p w14:paraId="2950D52B" w14:textId="77777777" w:rsidR="00664D5E" w:rsidRPr="00C26428" w:rsidRDefault="00664D5E">
            <w:pPr>
              <w:spacing w:after="0" w:line="240" w:lineRule="auto"/>
              <w:rPr>
                <w:rFonts w:ascii="Times New Roman" w:eastAsia="Times New Roman" w:hAnsi="Times New Roman" w:cs="Times New Roman"/>
                <w:color w:val="000000"/>
                <w:sz w:val="20"/>
                <w:szCs w:val="20"/>
                <w:rPrChange w:id="4499" w:author="Belete Bantero" w:date="2019-12-07T16:46:00Z">
                  <w:rPr>
                    <w:rFonts w:ascii="Times New Roman" w:eastAsia="Times New Roman" w:hAnsi="Times New Roman" w:cs="Times New Roman"/>
                    <w:color w:val="000000"/>
                  </w:rPr>
                </w:rPrChange>
              </w:rPr>
              <w:pPrChange w:id="4500"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01" w:author="Belete Bantero" w:date="2019-12-07T16:46:00Z">
                  <w:rPr>
                    <w:rFonts w:ascii="Times New Roman" w:eastAsia="Times New Roman" w:hAnsi="Times New Roman" w:cs="Times New Roman"/>
                    <w:color w:val="000000"/>
                  </w:rPr>
                </w:rPrChange>
              </w:rPr>
              <w:t>3</w:t>
            </w:r>
          </w:p>
        </w:tc>
        <w:tc>
          <w:tcPr>
            <w:tcW w:w="1109" w:type="dxa"/>
            <w:tcBorders>
              <w:top w:val="nil"/>
              <w:left w:val="nil"/>
              <w:bottom w:val="single" w:sz="4" w:space="0" w:color="auto"/>
              <w:right w:val="single" w:sz="4" w:space="0" w:color="auto"/>
            </w:tcBorders>
            <w:shd w:val="clear" w:color="auto" w:fill="auto"/>
            <w:noWrap/>
            <w:vAlign w:val="center"/>
            <w:hideMark/>
          </w:tcPr>
          <w:p w14:paraId="1D0EACCD" w14:textId="53993992" w:rsidR="00664D5E" w:rsidRPr="00C26428" w:rsidRDefault="00CB7BC0">
            <w:pPr>
              <w:spacing w:after="0" w:line="240" w:lineRule="auto"/>
              <w:rPr>
                <w:rFonts w:ascii="Times New Roman" w:eastAsia="Times New Roman" w:hAnsi="Times New Roman" w:cs="Times New Roman"/>
                <w:color w:val="000000"/>
                <w:sz w:val="20"/>
                <w:szCs w:val="20"/>
                <w:rPrChange w:id="4502" w:author="Belete Bantero" w:date="2019-12-07T16:46:00Z">
                  <w:rPr>
                    <w:rFonts w:ascii="Times New Roman" w:eastAsia="Times New Roman" w:hAnsi="Times New Roman" w:cs="Times New Roman"/>
                    <w:color w:val="000000"/>
                  </w:rPr>
                </w:rPrChange>
              </w:rPr>
              <w:pPrChange w:id="4503"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04" w:author="Belete Bantero" w:date="2019-12-07T16:46:00Z">
                  <w:rPr>
                    <w:rFonts w:ascii="Times New Roman" w:eastAsia="Times New Roman" w:hAnsi="Times New Roman" w:cs="Times New Roman"/>
                    <w:color w:val="000000"/>
                  </w:rPr>
                </w:rPrChange>
              </w:rPr>
              <w:t>Financially viable</w:t>
            </w:r>
          </w:p>
        </w:tc>
      </w:tr>
      <w:tr w:rsidR="00664D5E" w:rsidRPr="00C26428" w14:paraId="1740C7BC" w14:textId="77777777" w:rsidTr="009701B7">
        <w:trPr>
          <w:trHeight w:val="2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5F3F007" w14:textId="453E81C6" w:rsidR="00664D5E" w:rsidRPr="00C26428" w:rsidRDefault="00664D5E">
            <w:pPr>
              <w:spacing w:after="0" w:line="240" w:lineRule="auto"/>
              <w:rPr>
                <w:rFonts w:ascii="Times New Roman" w:eastAsia="Times New Roman" w:hAnsi="Times New Roman" w:cs="Times New Roman"/>
                <w:color w:val="000000"/>
                <w:sz w:val="20"/>
                <w:szCs w:val="20"/>
                <w:rPrChange w:id="4505" w:author="Belete Bantero" w:date="2019-12-07T16:46:00Z">
                  <w:rPr>
                    <w:rFonts w:ascii="Times New Roman" w:eastAsia="Times New Roman" w:hAnsi="Times New Roman" w:cs="Times New Roman"/>
                    <w:color w:val="000000"/>
                  </w:rPr>
                </w:rPrChange>
              </w:rPr>
              <w:pPrChange w:id="4506"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07" w:author="Belete Bantero" w:date="2019-12-07T16:46:00Z">
                  <w:rPr>
                    <w:rFonts w:ascii="Times New Roman" w:eastAsia="Times New Roman" w:hAnsi="Times New Roman" w:cs="Times New Roman"/>
                    <w:color w:val="000000"/>
                  </w:rPr>
                </w:rPrChange>
              </w:rPr>
              <w:t>Avocado</w:t>
            </w:r>
          </w:p>
        </w:tc>
        <w:tc>
          <w:tcPr>
            <w:tcW w:w="1280" w:type="dxa"/>
            <w:tcBorders>
              <w:top w:val="nil"/>
              <w:left w:val="nil"/>
              <w:bottom w:val="single" w:sz="4" w:space="0" w:color="auto"/>
              <w:right w:val="single" w:sz="4" w:space="0" w:color="auto"/>
            </w:tcBorders>
            <w:shd w:val="clear" w:color="auto" w:fill="auto"/>
            <w:noWrap/>
            <w:vAlign w:val="center"/>
            <w:hideMark/>
          </w:tcPr>
          <w:p w14:paraId="5A4C32C7" w14:textId="0C68A8B5" w:rsidR="00664D5E" w:rsidRPr="00C26428" w:rsidRDefault="00664D5E">
            <w:pPr>
              <w:spacing w:after="0" w:line="240" w:lineRule="auto"/>
              <w:rPr>
                <w:rFonts w:ascii="Times New Roman" w:eastAsia="Times New Roman" w:hAnsi="Times New Roman" w:cs="Times New Roman"/>
                <w:sz w:val="20"/>
                <w:szCs w:val="20"/>
                <w:rPrChange w:id="4508" w:author="Belete Bantero" w:date="2019-12-07T16:46:00Z">
                  <w:rPr>
                    <w:rFonts w:ascii="Times New Roman" w:eastAsia="Times New Roman" w:hAnsi="Times New Roman" w:cs="Times New Roman"/>
                  </w:rPr>
                </w:rPrChange>
              </w:rPr>
              <w:pPrChange w:id="4509" w:author="Belete Bantero" w:date="2019-12-07T15:50:00Z">
                <w:pPr>
                  <w:spacing w:after="0" w:line="336" w:lineRule="auto"/>
                </w:pPr>
              </w:pPrChange>
            </w:pPr>
            <w:r w:rsidRPr="00C26428">
              <w:rPr>
                <w:rFonts w:ascii="Times New Roman" w:eastAsia="Times New Roman" w:hAnsi="Times New Roman" w:cs="Times New Roman"/>
                <w:sz w:val="20"/>
                <w:szCs w:val="20"/>
                <w:rPrChange w:id="4510" w:author="Belete Bantero" w:date="2019-12-07T16:46:00Z">
                  <w:rPr>
                    <w:rFonts w:ascii="Times New Roman" w:eastAsia="Times New Roman" w:hAnsi="Times New Roman" w:cs="Times New Roman"/>
                  </w:rPr>
                </w:rPrChange>
              </w:rPr>
              <w:t>70,445</w:t>
            </w:r>
          </w:p>
        </w:tc>
        <w:tc>
          <w:tcPr>
            <w:tcW w:w="1041" w:type="dxa"/>
            <w:tcBorders>
              <w:top w:val="nil"/>
              <w:left w:val="nil"/>
              <w:bottom w:val="single" w:sz="4" w:space="0" w:color="auto"/>
              <w:right w:val="single" w:sz="4" w:space="0" w:color="auto"/>
            </w:tcBorders>
            <w:shd w:val="clear" w:color="auto" w:fill="auto"/>
            <w:noWrap/>
            <w:vAlign w:val="center"/>
            <w:hideMark/>
          </w:tcPr>
          <w:p w14:paraId="3844EE42" w14:textId="77777777" w:rsidR="00664D5E" w:rsidRPr="00C26428" w:rsidRDefault="00664D5E">
            <w:pPr>
              <w:spacing w:after="0" w:line="240" w:lineRule="auto"/>
              <w:rPr>
                <w:rFonts w:ascii="Times New Roman" w:eastAsia="Times New Roman" w:hAnsi="Times New Roman" w:cs="Times New Roman"/>
                <w:color w:val="000000"/>
                <w:sz w:val="20"/>
                <w:szCs w:val="20"/>
                <w:rPrChange w:id="4511" w:author="Belete Bantero" w:date="2019-12-07T16:46:00Z">
                  <w:rPr>
                    <w:rFonts w:ascii="Times New Roman" w:eastAsia="Times New Roman" w:hAnsi="Times New Roman" w:cs="Times New Roman"/>
                    <w:color w:val="000000"/>
                  </w:rPr>
                </w:rPrChange>
              </w:rPr>
              <w:pPrChange w:id="4512"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13" w:author="Belete Bantero" w:date="2019-12-07T16:46:00Z">
                  <w:rPr>
                    <w:rFonts w:ascii="Times New Roman" w:eastAsia="Times New Roman" w:hAnsi="Times New Roman" w:cs="Times New Roman"/>
                    <w:color w:val="000000"/>
                  </w:rPr>
                </w:rPrChange>
              </w:rPr>
              <w:t>134400</w:t>
            </w:r>
          </w:p>
        </w:tc>
        <w:tc>
          <w:tcPr>
            <w:tcW w:w="986" w:type="dxa"/>
            <w:tcBorders>
              <w:top w:val="nil"/>
              <w:left w:val="nil"/>
              <w:bottom w:val="single" w:sz="4" w:space="0" w:color="auto"/>
              <w:right w:val="single" w:sz="4" w:space="0" w:color="auto"/>
            </w:tcBorders>
            <w:shd w:val="clear" w:color="auto" w:fill="auto"/>
            <w:noWrap/>
            <w:vAlign w:val="center"/>
            <w:hideMark/>
          </w:tcPr>
          <w:p w14:paraId="47753E61" w14:textId="77777777" w:rsidR="00664D5E" w:rsidRPr="00C26428" w:rsidRDefault="00664D5E">
            <w:pPr>
              <w:spacing w:after="0" w:line="240" w:lineRule="auto"/>
              <w:rPr>
                <w:rFonts w:ascii="Times New Roman" w:eastAsia="Times New Roman" w:hAnsi="Times New Roman" w:cs="Times New Roman"/>
                <w:color w:val="000000"/>
                <w:sz w:val="20"/>
                <w:szCs w:val="20"/>
                <w:rPrChange w:id="4514" w:author="Belete Bantero" w:date="2019-12-07T16:46:00Z">
                  <w:rPr>
                    <w:rFonts w:ascii="Times New Roman" w:eastAsia="Times New Roman" w:hAnsi="Times New Roman" w:cs="Times New Roman"/>
                    <w:color w:val="000000"/>
                  </w:rPr>
                </w:rPrChange>
              </w:rPr>
              <w:pPrChange w:id="4515"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16" w:author="Belete Bantero" w:date="2019-12-07T16:46:00Z">
                  <w:rPr>
                    <w:rFonts w:ascii="Times New Roman" w:eastAsia="Times New Roman" w:hAnsi="Times New Roman" w:cs="Times New Roman"/>
                    <w:color w:val="000000"/>
                  </w:rPr>
                </w:rPrChange>
              </w:rPr>
              <w:t>1230060</w:t>
            </w:r>
          </w:p>
        </w:tc>
        <w:tc>
          <w:tcPr>
            <w:tcW w:w="1096" w:type="dxa"/>
            <w:tcBorders>
              <w:top w:val="nil"/>
              <w:left w:val="nil"/>
              <w:bottom w:val="single" w:sz="4" w:space="0" w:color="auto"/>
              <w:right w:val="single" w:sz="4" w:space="0" w:color="auto"/>
            </w:tcBorders>
            <w:shd w:val="clear" w:color="auto" w:fill="auto"/>
            <w:noWrap/>
            <w:vAlign w:val="center"/>
            <w:hideMark/>
          </w:tcPr>
          <w:p w14:paraId="77E6F85C" w14:textId="77777777" w:rsidR="00664D5E" w:rsidRPr="00C26428" w:rsidRDefault="00664D5E">
            <w:pPr>
              <w:spacing w:after="0" w:line="240" w:lineRule="auto"/>
              <w:rPr>
                <w:rFonts w:ascii="Times New Roman" w:eastAsia="Times New Roman" w:hAnsi="Times New Roman" w:cs="Times New Roman"/>
                <w:color w:val="000000"/>
                <w:sz w:val="20"/>
                <w:szCs w:val="20"/>
                <w:rPrChange w:id="4517" w:author="Belete Bantero" w:date="2019-12-07T16:46:00Z">
                  <w:rPr>
                    <w:rFonts w:ascii="Times New Roman" w:eastAsia="Times New Roman" w:hAnsi="Times New Roman" w:cs="Times New Roman"/>
                    <w:color w:val="000000"/>
                  </w:rPr>
                </w:rPrChange>
              </w:rPr>
              <w:pPrChange w:id="4518"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19" w:author="Belete Bantero" w:date="2019-12-07T16:46:00Z">
                  <w:rPr>
                    <w:rFonts w:ascii="Times New Roman" w:eastAsia="Times New Roman" w:hAnsi="Times New Roman" w:cs="Times New Roman"/>
                    <w:color w:val="000000"/>
                  </w:rPr>
                </w:rPrChange>
              </w:rPr>
              <w:t>1,095,660</w:t>
            </w:r>
          </w:p>
        </w:tc>
        <w:tc>
          <w:tcPr>
            <w:tcW w:w="1220" w:type="dxa"/>
            <w:tcBorders>
              <w:top w:val="nil"/>
              <w:left w:val="nil"/>
              <w:bottom w:val="single" w:sz="4" w:space="0" w:color="auto"/>
              <w:right w:val="single" w:sz="4" w:space="0" w:color="auto"/>
            </w:tcBorders>
            <w:shd w:val="clear" w:color="auto" w:fill="auto"/>
            <w:noWrap/>
            <w:vAlign w:val="center"/>
            <w:hideMark/>
          </w:tcPr>
          <w:p w14:paraId="72D2DB8D" w14:textId="3B7DBED5" w:rsidR="00664D5E" w:rsidRPr="00C26428" w:rsidRDefault="00664D5E">
            <w:pPr>
              <w:spacing w:after="0" w:line="240" w:lineRule="auto"/>
              <w:rPr>
                <w:rFonts w:ascii="Times New Roman" w:eastAsia="Times New Roman" w:hAnsi="Times New Roman" w:cs="Times New Roman"/>
                <w:color w:val="000000"/>
                <w:sz w:val="20"/>
                <w:szCs w:val="20"/>
                <w:rPrChange w:id="4520" w:author="Belete Bantero" w:date="2019-12-07T16:46:00Z">
                  <w:rPr>
                    <w:rFonts w:ascii="Times New Roman" w:eastAsia="Times New Roman" w:hAnsi="Times New Roman" w:cs="Times New Roman"/>
                    <w:color w:val="000000"/>
                  </w:rPr>
                </w:rPrChange>
              </w:rPr>
              <w:pPrChange w:id="4521"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22" w:author="Belete Bantero" w:date="2019-12-07T16:46:00Z">
                  <w:rPr>
                    <w:rFonts w:ascii="Times New Roman" w:eastAsia="Times New Roman" w:hAnsi="Times New Roman" w:cs="Times New Roman"/>
                    <w:color w:val="000000"/>
                  </w:rPr>
                </w:rPrChange>
              </w:rPr>
              <w:t>6,661,290</w:t>
            </w:r>
          </w:p>
        </w:tc>
        <w:tc>
          <w:tcPr>
            <w:tcW w:w="960" w:type="dxa"/>
            <w:tcBorders>
              <w:top w:val="nil"/>
              <w:left w:val="nil"/>
              <w:bottom w:val="single" w:sz="4" w:space="0" w:color="auto"/>
              <w:right w:val="single" w:sz="4" w:space="0" w:color="auto"/>
            </w:tcBorders>
            <w:shd w:val="clear" w:color="auto" w:fill="auto"/>
            <w:noWrap/>
            <w:vAlign w:val="center"/>
            <w:hideMark/>
          </w:tcPr>
          <w:p w14:paraId="1E3DB36D" w14:textId="77777777" w:rsidR="00664D5E" w:rsidRPr="00C26428" w:rsidRDefault="00664D5E">
            <w:pPr>
              <w:spacing w:after="0" w:line="240" w:lineRule="auto"/>
              <w:rPr>
                <w:rFonts w:ascii="Times New Roman" w:eastAsia="Times New Roman" w:hAnsi="Times New Roman" w:cs="Times New Roman"/>
                <w:color w:val="000000"/>
                <w:sz w:val="20"/>
                <w:szCs w:val="20"/>
                <w:rPrChange w:id="4523" w:author="Belete Bantero" w:date="2019-12-07T16:46:00Z">
                  <w:rPr>
                    <w:rFonts w:ascii="Times New Roman" w:eastAsia="Times New Roman" w:hAnsi="Times New Roman" w:cs="Times New Roman"/>
                    <w:color w:val="000000"/>
                  </w:rPr>
                </w:rPrChange>
              </w:rPr>
              <w:pPrChange w:id="4524"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25" w:author="Belete Bantero" w:date="2019-12-07T16:46:00Z">
                  <w:rPr>
                    <w:rFonts w:ascii="Times New Roman" w:eastAsia="Times New Roman" w:hAnsi="Times New Roman" w:cs="Times New Roman"/>
                    <w:color w:val="000000"/>
                  </w:rPr>
                </w:rPrChange>
              </w:rPr>
              <w:t>8</w:t>
            </w:r>
          </w:p>
        </w:tc>
        <w:tc>
          <w:tcPr>
            <w:tcW w:w="962" w:type="dxa"/>
            <w:tcBorders>
              <w:top w:val="nil"/>
              <w:left w:val="nil"/>
              <w:bottom w:val="single" w:sz="4" w:space="0" w:color="auto"/>
              <w:right w:val="single" w:sz="4" w:space="0" w:color="auto"/>
            </w:tcBorders>
            <w:shd w:val="clear" w:color="auto" w:fill="auto"/>
            <w:noWrap/>
            <w:vAlign w:val="center"/>
            <w:hideMark/>
          </w:tcPr>
          <w:p w14:paraId="4019122C" w14:textId="77777777" w:rsidR="00664D5E" w:rsidRPr="00C26428" w:rsidRDefault="00664D5E">
            <w:pPr>
              <w:spacing w:after="0" w:line="240" w:lineRule="auto"/>
              <w:rPr>
                <w:rFonts w:ascii="Times New Roman" w:eastAsia="Times New Roman" w:hAnsi="Times New Roman" w:cs="Times New Roman"/>
                <w:color w:val="000000"/>
                <w:sz w:val="20"/>
                <w:szCs w:val="20"/>
                <w:rPrChange w:id="4526" w:author="Belete Bantero" w:date="2019-12-07T16:46:00Z">
                  <w:rPr>
                    <w:rFonts w:ascii="Times New Roman" w:eastAsia="Times New Roman" w:hAnsi="Times New Roman" w:cs="Times New Roman"/>
                    <w:color w:val="000000"/>
                  </w:rPr>
                </w:rPrChange>
              </w:rPr>
              <w:pPrChange w:id="4527"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28" w:author="Belete Bantero" w:date="2019-12-07T16:46:00Z">
                  <w:rPr>
                    <w:rFonts w:ascii="Times New Roman" w:eastAsia="Times New Roman" w:hAnsi="Times New Roman" w:cs="Times New Roman"/>
                    <w:color w:val="000000"/>
                  </w:rPr>
                </w:rPrChange>
              </w:rPr>
              <w:t>3</w:t>
            </w:r>
          </w:p>
        </w:tc>
        <w:tc>
          <w:tcPr>
            <w:tcW w:w="1109" w:type="dxa"/>
            <w:tcBorders>
              <w:top w:val="nil"/>
              <w:left w:val="nil"/>
              <w:bottom w:val="single" w:sz="4" w:space="0" w:color="auto"/>
              <w:right w:val="single" w:sz="4" w:space="0" w:color="auto"/>
            </w:tcBorders>
            <w:shd w:val="clear" w:color="auto" w:fill="auto"/>
            <w:noWrap/>
            <w:vAlign w:val="center"/>
            <w:hideMark/>
          </w:tcPr>
          <w:p w14:paraId="1CDAF6F5" w14:textId="668BCAC3" w:rsidR="00664D5E" w:rsidRPr="00C26428" w:rsidRDefault="00CB7BC0">
            <w:pPr>
              <w:spacing w:after="0" w:line="240" w:lineRule="auto"/>
              <w:rPr>
                <w:rFonts w:ascii="Times New Roman" w:eastAsia="Times New Roman" w:hAnsi="Times New Roman" w:cs="Times New Roman"/>
                <w:color w:val="000000"/>
                <w:sz w:val="20"/>
                <w:szCs w:val="20"/>
                <w:rPrChange w:id="4529" w:author="Belete Bantero" w:date="2019-12-07T16:46:00Z">
                  <w:rPr>
                    <w:rFonts w:ascii="Times New Roman" w:eastAsia="Times New Roman" w:hAnsi="Times New Roman" w:cs="Times New Roman"/>
                    <w:color w:val="000000"/>
                  </w:rPr>
                </w:rPrChange>
              </w:rPr>
              <w:pPrChange w:id="4530" w:author="Belete Bantero" w:date="2019-12-07T15:50:00Z">
                <w:pPr>
                  <w:spacing w:after="0" w:line="336" w:lineRule="auto"/>
                </w:pPr>
              </w:pPrChange>
            </w:pPr>
            <w:r w:rsidRPr="00C26428">
              <w:rPr>
                <w:rFonts w:ascii="Times New Roman" w:eastAsia="Times New Roman" w:hAnsi="Times New Roman" w:cs="Times New Roman"/>
                <w:color w:val="000000"/>
                <w:sz w:val="20"/>
                <w:szCs w:val="20"/>
                <w:rPrChange w:id="4531" w:author="Belete Bantero" w:date="2019-12-07T16:46:00Z">
                  <w:rPr>
                    <w:rFonts w:ascii="Times New Roman" w:eastAsia="Times New Roman" w:hAnsi="Times New Roman" w:cs="Times New Roman"/>
                    <w:color w:val="000000"/>
                  </w:rPr>
                </w:rPrChange>
              </w:rPr>
              <w:t>Financially viable</w:t>
            </w:r>
          </w:p>
        </w:tc>
      </w:tr>
    </w:tbl>
    <w:p w14:paraId="24596461" w14:textId="77777777" w:rsidR="00611398" w:rsidRDefault="00611398" w:rsidP="00CB7BC0">
      <w:pPr>
        <w:spacing w:after="0" w:line="336" w:lineRule="auto"/>
        <w:rPr>
          <w:rFonts w:ascii="Times New Roman" w:eastAsia="Calibri" w:hAnsi="Times New Roman" w:cs="Times New Roman"/>
          <w:b/>
          <w:bCs/>
          <w:color w:val="4F81BD"/>
          <w:sz w:val="18"/>
          <w:szCs w:val="18"/>
        </w:rPr>
      </w:pPr>
      <w:r>
        <w:rPr>
          <w:rFonts w:ascii="Times New Roman" w:eastAsia="Calibri" w:hAnsi="Times New Roman" w:cs="Times New Roman"/>
          <w:b/>
          <w:bCs/>
          <w:color w:val="4F81BD"/>
          <w:sz w:val="18"/>
          <w:szCs w:val="18"/>
        </w:rPr>
        <w:t xml:space="preserve"> </w:t>
      </w:r>
    </w:p>
    <w:p w14:paraId="17B9A18B" w14:textId="13087F69" w:rsidR="00664D5E" w:rsidRPr="00664D5E" w:rsidRDefault="00664D5E" w:rsidP="00CB7BC0">
      <w:pPr>
        <w:spacing w:after="0" w:line="336" w:lineRule="auto"/>
        <w:jc w:val="both"/>
        <w:rPr>
          <w:rFonts w:ascii="Times New Roman" w:eastAsia="Calibri" w:hAnsi="Times New Roman" w:cs="Times New Roman"/>
          <w:b/>
        </w:rPr>
      </w:pPr>
      <w:r w:rsidRPr="00664D5E">
        <w:rPr>
          <w:rFonts w:ascii="Times New Roman" w:eastAsia="Calibri" w:hAnsi="Times New Roman" w:cs="Times New Roman"/>
          <w:b/>
        </w:rPr>
        <w:t>Decision.</w:t>
      </w:r>
    </w:p>
    <w:p w14:paraId="47771BFA" w14:textId="77777777" w:rsidR="00664D5E" w:rsidRPr="00664D5E" w:rsidRDefault="00664D5E" w:rsidP="00CB7BC0">
      <w:pPr>
        <w:spacing w:after="0" w:line="336" w:lineRule="auto"/>
        <w:jc w:val="both"/>
        <w:rPr>
          <w:rFonts w:ascii="Times New Roman" w:eastAsia="Calibri" w:hAnsi="Times New Roman" w:cs="Times New Roman"/>
        </w:rPr>
      </w:pPr>
      <w:r w:rsidRPr="00664D5E">
        <w:rPr>
          <w:rFonts w:ascii="Times New Roman" w:eastAsia="Calibri" w:hAnsi="Times New Roman" w:cs="Times New Roman"/>
        </w:rPr>
        <w:t xml:space="preserve">Investment in this technology package of irrigation it is found to be feasible for all proposed. Hence the farmer is advised to invest on the first best alternatives that brought the highest NPV provide that it is found in the suitable </w:t>
      </w:r>
      <w:proofErr w:type="spellStart"/>
      <w:r w:rsidRPr="00664D5E">
        <w:rPr>
          <w:rFonts w:ascii="Times New Roman" w:eastAsia="Calibri" w:hAnsi="Times New Roman" w:cs="Times New Roman"/>
        </w:rPr>
        <w:t>agro</w:t>
      </w:r>
      <w:proofErr w:type="spellEnd"/>
      <w:r w:rsidRPr="00664D5E">
        <w:rPr>
          <w:rFonts w:ascii="Times New Roman" w:eastAsia="Calibri" w:hAnsi="Times New Roman" w:cs="Times New Roman"/>
        </w:rPr>
        <w:t xml:space="preserve"> ecology of proposed crops.  </w:t>
      </w:r>
    </w:p>
    <w:p w14:paraId="75C203B8" w14:textId="6AF79D6D" w:rsidR="00664D5E" w:rsidRPr="00664D5E" w:rsidRDefault="007408E5" w:rsidP="00CB7BC0">
      <w:pPr>
        <w:spacing w:after="0" w:line="336" w:lineRule="auto"/>
        <w:jc w:val="both"/>
        <w:rPr>
          <w:rFonts w:ascii="Times New Roman" w:eastAsia="Calibri" w:hAnsi="Times New Roman" w:cs="Times New Roman"/>
        </w:rPr>
      </w:pPr>
      <w:r>
        <w:rPr>
          <w:rFonts w:ascii="Times New Roman" w:eastAsia="Calibri" w:hAnsi="Times New Roman" w:cs="Times New Roman"/>
        </w:rPr>
        <w:t>c</w:t>
      </w:r>
      <w:r w:rsidR="00664D5E" w:rsidRPr="00664D5E">
        <w:rPr>
          <w:rFonts w:ascii="Times New Roman" w:eastAsia="Calibri" w:hAnsi="Times New Roman" w:cs="Times New Roman"/>
        </w:rPr>
        <w:t>. Water source: - Hand dug well</w:t>
      </w:r>
    </w:p>
    <w:p w14:paraId="2F15A002" w14:textId="450AE6E8" w:rsidR="00664D5E" w:rsidRPr="00664D5E" w:rsidRDefault="00664D5E" w:rsidP="00CB7BC0">
      <w:pPr>
        <w:spacing w:after="0" w:line="336" w:lineRule="auto"/>
        <w:jc w:val="both"/>
        <w:rPr>
          <w:rFonts w:ascii="Times New Roman" w:eastAsia="Calibri" w:hAnsi="Times New Roman" w:cs="Times New Roman"/>
        </w:rPr>
      </w:pPr>
      <w:r w:rsidRPr="00664D5E">
        <w:rPr>
          <w:rFonts w:ascii="Times New Roman" w:eastAsia="Calibri" w:hAnsi="Times New Roman" w:cs="Times New Roman"/>
        </w:rPr>
        <w:t xml:space="preserve">Water </w:t>
      </w:r>
      <w:r w:rsidR="002915CC" w:rsidRPr="00664D5E">
        <w:rPr>
          <w:rFonts w:ascii="Times New Roman" w:eastAsia="Calibri" w:hAnsi="Times New Roman" w:cs="Times New Roman"/>
        </w:rPr>
        <w:t>lifting: - Engine</w:t>
      </w:r>
      <w:r w:rsidRPr="00664D5E">
        <w:rPr>
          <w:rFonts w:ascii="Times New Roman" w:eastAsia="Calibri" w:hAnsi="Times New Roman" w:cs="Times New Roman"/>
        </w:rPr>
        <w:t xml:space="preserve"> pump  </w:t>
      </w:r>
    </w:p>
    <w:p w14:paraId="6BA8316F" w14:textId="79E3E16A" w:rsidR="00664D5E" w:rsidRDefault="00664D5E" w:rsidP="00CB7BC0">
      <w:pPr>
        <w:spacing w:after="0" w:line="336" w:lineRule="auto"/>
        <w:jc w:val="both"/>
        <w:rPr>
          <w:rFonts w:ascii="Times New Roman" w:eastAsia="Calibri" w:hAnsi="Times New Roman" w:cs="Times New Roman"/>
        </w:rPr>
      </w:pPr>
      <w:r w:rsidRPr="00664D5E">
        <w:rPr>
          <w:rFonts w:ascii="Times New Roman" w:eastAsia="Calibri" w:hAnsi="Times New Roman" w:cs="Times New Roman"/>
        </w:rPr>
        <w:t xml:space="preserve">Application </w:t>
      </w:r>
      <w:r w:rsidR="002915CC" w:rsidRPr="00664D5E">
        <w:rPr>
          <w:rFonts w:ascii="Times New Roman" w:eastAsia="Calibri" w:hAnsi="Times New Roman" w:cs="Times New Roman"/>
        </w:rPr>
        <w:t>method:</w:t>
      </w:r>
      <w:r w:rsidRPr="00664D5E">
        <w:rPr>
          <w:rFonts w:ascii="Times New Roman" w:eastAsia="Calibri" w:hAnsi="Times New Roman" w:cs="Times New Roman"/>
        </w:rPr>
        <w:t xml:space="preserve">- Drip </w:t>
      </w:r>
    </w:p>
    <w:p w14:paraId="364B8D5B" w14:textId="77777777" w:rsidR="009701B7" w:rsidRPr="00664D5E" w:rsidRDefault="009701B7" w:rsidP="00CB7BC0">
      <w:pPr>
        <w:spacing w:after="0" w:line="336" w:lineRule="auto"/>
        <w:jc w:val="both"/>
        <w:rPr>
          <w:rFonts w:ascii="Times New Roman" w:eastAsia="Calibri" w:hAnsi="Times New Roman" w:cs="Times New Roman"/>
        </w:rPr>
      </w:pPr>
    </w:p>
    <w:p w14:paraId="4399F5C7" w14:textId="0D9A487B" w:rsidR="009701B7" w:rsidRDefault="009701B7" w:rsidP="00CB7BC0">
      <w:pPr>
        <w:pStyle w:val="Caption"/>
        <w:keepNext/>
        <w:spacing w:line="336" w:lineRule="auto"/>
      </w:pPr>
      <w:bookmarkStart w:id="4532" w:name="_Toc26534700"/>
      <w:r>
        <w:t xml:space="preserve">Table </w:t>
      </w:r>
      <w:r w:rsidR="00434975">
        <w:rPr>
          <w:noProof/>
        </w:rPr>
        <w:fldChar w:fldCharType="begin"/>
      </w:r>
      <w:r w:rsidR="00434975">
        <w:rPr>
          <w:noProof/>
        </w:rPr>
        <w:instrText xml:space="preserve"> SEQ Table \* ARABIC </w:instrText>
      </w:r>
      <w:r w:rsidR="00434975">
        <w:rPr>
          <w:noProof/>
        </w:rPr>
        <w:fldChar w:fldCharType="separate"/>
      </w:r>
      <w:r w:rsidR="008F2E45">
        <w:rPr>
          <w:noProof/>
        </w:rPr>
        <w:t>24</w:t>
      </w:r>
      <w:r w:rsidR="00434975">
        <w:rPr>
          <w:noProof/>
        </w:rPr>
        <w:fldChar w:fldCharType="end"/>
      </w:r>
      <w:r>
        <w:t xml:space="preserve"> </w:t>
      </w:r>
      <w:r w:rsidRPr="007A7989">
        <w:t>HDW+ Engine pump +Low cost drip</w:t>
      </w:r>
      <w:bookmarkEnd w:id="4532"/>
    </w:p>
    <w:tbl>
      <w:tblPr>
        <w:tblW w:w="5299" w:type="pct"/>
        <w:tblLook w:val="04A0" w:firstRow="1" w:lastRow="0" w:firstColumn="1" w:lastColumn="0" w:noHBand="0" w:noVBand="1"/>
      </w:tblPr>
      <w:tblGrid>
        <w:gridCol w:w="1555"/>
        <w:gridCol w:w="1041"/>
        <w:gridCol w:w="1041"/>
        <w:gridCol w:w="986"/>
        <w:gridCol w:w="1096"/>
        <w:gridCol w:w="1426"/>
        <w:gridCol w:w="693"/>
        <w:gridCol w:w="962"/>
        <w:gridCol w:w="1799"/>
      </w:tblGrid>
      <w:tr w:rsidR="00664D5E" w:rsidRPr="00664D5E" w14:paraId="1E2EB373" w14:textId="77777777" w:rsidTr="009701B7">
        <w:trPr>
          <w:trHeight w:val="870"/>
        </w:trPr>
        <w:tc>
          <w:tcPr>
            <w:tcW w:w="785" w:type="pct"/>
            <w:tcBorders>
              <w:top w:val="single" w:sz="4" w:space="0" w:color="auto"/>
              <w:left w:val="single" w:sz="4" w:space="0" w:color="auto"/>
              <w:bottom w:val="single" w:sz="4" w:space="0" w:color="auto"/>
              <w:right w:val="nil"/>
            </w:tcBorders>
            <w:shd w:val="clear" w:color="auto" w:fill="auto"/>
            <w:vAlign w:val="bottom"/>
            <w:hideMark/>
          </w:tcPr>
          <w:p w14:paraId="2E7D5ED2"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Crop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AB5C8F"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HDW+ Engine +drip </w:t>
            </w:r>
          </w:p>
        </w:tc>
        <w:tc>
          <w:tcPr>
            <w:tcW w:w="525" w:type="pct"/>
            <w:tcBorders>
              <w:top w:val="single" w:sz="4" w:space="0" w:color="auto"/>
              <w:left w:val="nil"/>
              <w:bottom w:val="single" w:sz="4" w:space="0" w:color="auto"/>
              <w:right w:val="single" w:sz="4" w:space="0" w:color="auto"/>
            </w:tcBorders>
            <w:shd w:val="clear" w:color="auto" w:fill="auto"/>
            <w:vAlign w:val="bottom"/>
            <w:hideMark/>
          </w:tcPr>
          <w:p w14:paraId="3B0A8B41"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Average Variable cost ETB</w:t>
            </w:r>
          </w:p>
        </w:tc>
        <w:tc>
          <w:tcPr>
            <w:tcW w:w="498" w:type="pct"/>
            <w:tcBorders>
              <w:top w:val="single" w:sz="4" w:space="0" w:color="auto"/>
              <w:left w:val="nil"/>
              <w:bottom w:val="single" w:sz="4" w:space="0" w:color="auto"/>
              <w:right w:val="single" w:sz="4" w:space="0" w:color="auto"/>
            </w:tcBorders>
            <w:shd w:val="clear" w:color="auto" w:fill="auto"/>
            <w:vAlign w:val="bottom"/>
            <w:hideMark/>
          </w:tcPr>
          <w:p w14:paraId="1E8D0406"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Average Revenue ETB</w:t>
            </w:r>
          </w:p>
        </w:tc>
        <w:tc>
          <w:tcPr>
            <w:tcW w:w="553" w:type="pct"/>
            <w:tcBorders>
              <w:top w:val="single" w:sz="4" w:space="0" w:color="auto"/>
              <w:left w:val="nil"/>
              <w:bottom w:val="single" w:sz="4" w:space="0" w:color="auto"/>
              <w:right w:val="single" w:sz="4" w:space="0" w:color="auto"/>
            </w:tcBorders>
            <w:shd w:val="clear" w:color="auto" w:fill="auto"/>
            <w:vAlign w:val="bottom"/>
            <w:hideMark/>
          </w:tcPr>
          <w:p w14:paraId="22E011A1"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Marginal profit </w:t>
            </w:r>
          </w:p>
        </w:tc>
        <w:tc>
          <w:tcPr>
            <w:tcW w:w="720" w:type="pct"/>
            <w:tcBorders>
              <w:top w:val="single" w:sz="4" w:space="0" w:color="auto"/>
              <w:left w:val="nil"/>
              <w:bottom w:val="single" w:sz="4" w:space="0" w:color="auto"/>
              <w:right w:val="single" w:sz="4" w:space="0" w:color="auto"/>
            </w:tcBorders>
            <w:shd w:val="clear" w:color="auto" w:fill="auto"/>
            <w:vAlign w:val="bottom"/>
            <w:hideMark/>
          </w:tcPr>
          <w:p w14:paraId="091110DA"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NPV</w:t>
            </w:r>
          </w:p>
        </w:tc>
        <w:tc>
          <w:tcPr>
            <w:tcW w:w="350" w:type="pct"/>
            <w:tcBorders>
              <w:top w:val="single" w:sz="4" w:space="0" w:color="auto"/>
              <w:left w:val="nil"/>
              <w:bottom w:val="single" w:sz="4" w:space="0" w:color="auto"/>
              <w:right w:val="single" w:sz="4" w:space="0" w:color="auto"/>
            </w:tcBorders>
            <w:shd w:val="clear" w:color="auto" w:fill="auto"/>
            <w:vAlign w:val="bottom"/>
            <w:hideMark/>
          </w:tcPr>
          <w:p w14:paraId="6EC039FC"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B/C Ratio</w:t>
            </w:r>
          </w:p>
        </w:tc>
        <w:tc>
          <w:tcPr>
            <w:tcW w:w="485" w:type="pct"/>
            <w:tcBorders>
              <w:top w:val="single" w:sz="4" w:space="0" w:color="auto"/>
              <w:left w:val="nil"/>
              <w:bottom w:val="single" w:sz="4" w:space="0" w:color="auto"/>
              <w:right w:val="single" w:sz="4" w:space="0" w:color="auto"/>
            </w:tcBorders>
            <w:shd w:val="clear" w:color="auto" w:fill="auto"/>
            <w:vAlign w:val="bottom"/>
            <w:hideMark/>
          </w:tcPr>
          <w:p w14:paraId="5F7D5AA0"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Payback period (year)</w:t>
            </w:r>
          </w:p>
        </w:tc>
        <w:tc>
          <w:tcPr>
            <w:tcW w:w="560" w:type="pct"/>
            <w:tcBorders>
              <w:top w:val="single" w:sz="4" w:space="0" w:color="auto"/>
              <w:left w:val="nil"/>
              <w:bottom w:val="single" w:sz="4" w:space="0" w:color="auto"/>
              <w:right w:val="single" w:sz="4" w:space="0" w:color="auto"/>
            </w:tcBorders>
            <w:shd w:val="clear" w:color="auto" w:fill="auto"/>
            <w:vAlign w:val="bottom"/>
            <w:hideMark/>
          </w:tcPr>
          <w:p w14:paraId="670AA37C"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Advisable Decision </w:t>
            </w:r>
          </w:p>
        </w:tc>
      </w:tr>
      <w:tr w:rsidR="00664D5E" w:rsidRPr="00664D5E" w14:paraId="046628B6" w14:textId="77777777" w:rsidTr="009701B7">
        <w:trPr>
          <w:trHeight w:val="290"/>
        </w:trPr>
        <w:tc>
          <w:tcPr>
            <w:tcW w:w="785" w:type="pct"/>
            <w:tcBorders>
              <w:top w:val="nil"/>
              <w:left w:val="single" w:sz="4" w:space="0" w:color="auto"/>
              <w:bottom w:val="single" w:sz="4" w:space="0" w:color="auto"/>
              <w:right w:val="single" w:sz="4" w:space="0" w:color="auto"/>
            </w:tcBorders>
            <w:shd w:val="clear" w:color="auto" w:fill="auto"/>
            <w:noWrap/>
            <w:vAlign w:val="bottom"/>
            <w:hideMark/>
          </w:tcPr>
          <w:p w14:paraId="00A70FBC"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Onion </w:t>
            </w:r>
          </w:p>
        </w:tc>
        <w:tc>
          <w:tcPr>
            <w:tcW w:w="525" w:type="pct"/>
            <w:tcBorders>
              <w:top w:val="nil"/>
              <w:left w:val="nil"/>
              <w:bottom w:val="single" w:sz="4" w:space="0" w:color="auto"/>
              <w:right w:val="single" w:sz="4" w:space="0" w:color="auto"/>
            </w:tcBorders>
            <w:shd w:val="clear" w:color="auto" w:fill="auto"/>
            <w:noWrap/>
            <w:vAlign w:val="bottom"/>
            <w:hideMark/>
          </w:tcPr>
          <w:p w14:paraId="24134151"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85445.58</w:t>
            </w:r>
          </w:p>
        </w:tc>
        <w:tc>
          <w:tcPr>
            <w:tcW w:w="525" w:type="pct"/>
            <w:tcBorders>
              <w:top w:val="nil"/>
              <w:left w:val="nil"/>
              <w:bottom w:val="single" w:sz="4" w:space="0" w:color="auto"/>
              <w:right w:val="single" w:sz="4" w:space="0" w:color="auto"/>
            </w:tcBorders>
            <w:shd w:val="clear" w:color="auto" w:fill="auto"/>
            <w:noWrap/>
            <w:vAlign w:val="bottom"/>
            <w:hideMark/>
          </w:tcPr>
          <w:p w14:paraId="11BD85BD"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87000</w:t>
            </w:r>
          </w:p>
        </w:tc>
        <w:tc>
          <w:tcPr>
            <w:tcW w:w="498" w:type="pct"/>
            <w:tcBorders>
              <w:top w:val="nil"/>
              <w:left w:val="nil"/>
              <w:bottom w:val="single" w:sz="4" w:space="0" w:color="auto"/>
              <w:right w:val="single" w:sz="4" w:space="0" w:color="auto"/>
            </w:tcBorders>
            <w:shd w:val="clear" w:color="auto" w:fill="auto"/>
            <w:noWrap/>
            <w:vAlign w:val="bottom"/>
            <w:hideMark/>
          </w:tcPr>
          <w:p w14:paraId="2EC06350"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385000</w:t>
            </w:r>
          </w:p>
        </w:tc>
        <w:tc>
          <w:tcPr>
            <w:tcW w:w="553" w:type="pct"/>
            <w:tcBorders>
              <w:top w:val="nil"/>
              <w:left w:val="nil"/>
              <w:bottom w:val="single" w:sz="4" w:space="0" w:color="auto"/>
              <w:right w:val="single" w:sz="4" w:space="0" w:color="auto"/>
            </w:tcBorders>
            <w:shd w:val="clear" w:color="auto" w:fill="auto"/>
            <w:noWrap/>
            <w:vAlign w:val="bottom"/>
            <w:hideMark/>
          </w:tcPr>
          <w:p w14:paraId="25AEC660"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298,000</w:t>
            </w:r>
          </w:p>
        </w:tc>
        <w:tc>
          <w:tcPr>
            <w:tcW w:w="720" w:type="pct"/>
            <w:tcBorders>
              <w:top w:val="nil"/>
              <w:left w:val="nil"/>
              <w:bottom w:val="single" w:sz="4" w:space="0" w:color="auto"/>
              <w:right w:val="single" w:sz="4" w:space="0" w:color="auto"/>
            </w:tcBorders>
            <w:shd w:val="clear" w:color="auto" w:fill="auto"/>
            <w:noWrap/>
            <w:vAlign w:val="bottom"/>
            <w:hideMark/>
          </w:tcPr>
          <w:p w14:paraId="3CFD0596"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     2,173,394 </w:t>
            </w:r>
          </w:p>
        </w:tc>
        <w:tc>
          <w:tcPr>
            <w:tcW w:w="350" w:type="pct"/>
            <w:tcBorders>
              <w:top w:val="nil"/>
              <w:left w:val="nil"/>
              <w:bottom w:val="single" w:sz="4" w:space="0" w:color="auto"/>
              <w:right w:val="single" w:sz="4" w:space="0" w:color="auto"/>
            </w:tcBorders>
            <w:shd w:val="clear" w:color="auto" w:fill="auto"/>
            <w:noWrap/>
            <w:vAlign w:val="center"/>
            <w:hideMark/>
          </w:tcPr>
          <w:p w14:paraId="51CC303C"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4</w:t>
            </w:r>
          </w:p>
        </w:tc>
        <w:tc>
          <w:tcPr>
            <w:tcW w:w="485" w:type="pct"/>
            <w:tcBorders>
              <w:top w:val="nil"/>
              <w:left w:val="nil"/>
              <w:bottom w:val="single" w:sz="4" w:space="0" w:color="auto"/>
              <w:right w:val="single" w:sz="4" w:space="0" w:color="auto"/>
            </w:tcBorders>
            <w:shd w:val="clear" w:color="auto" w:fill="auto"/>
            <w:noWrap/>
            <w:vAlign w:val="center"/>
            <w:hideMark/>
          </w:tcPr>
          <w:p w14:paraId="21633CC6"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&lt;1</w:t>
            </w:r>
          </w:p>
        </w:tc>
        <w:tc>
          <w:tcPr>
            <w:tcW w:w="560" w:type="pct"/>
            <w:tcBorders>
              <w:top w:val="nil"/>
              <w:left w:val="nil"/>
              <w:bottom w:val="single" w:sz="4" w:space="0" w:color="auto"/>
              <w:right w:val="single" w:sz="4" w:space="0" w:color="auto"/>
            </w:tcBorders>
            <w:shd w:val="clear" w:color="auto" w:fill="auto"/>
            <w:noWrap/>
            <w:vAlign w:val="bottom"/>
            <w:hideMark/>
          </w:tcPr>
          <w:p w14:paraId="771F3CA3" w14:textId="2B3D6C7D" w:rsidR="00664D5E" w:rsidRPr="00664D5E" w:rsidRDefault="00CB7BC0" w:rsidP="00CB7BC0">
            <w:pPr>
              <w:spacing w:after="0" w:line="336" w:lineRule="auto"/>
              <w:rPr>
                <w:rFonts w:ascii="Times New Roman" w:eastAsia="Times New Roman" w:hAnsi="Times New Roman" w:cs="Times New Roman"/>
                <w:color w:val="000000"/>
              </w:rPr>
            </w:pPr>
            <w:r>
              <w:rPr>
                <w:rFonts w:ascii="Times New Roman" w:eastAsia="Times New Roman" w:hAnsi="Times New Roman" w:cs="Times New Roman"/>
                <w:color w:val="000000"/>
              </w:rPr>
              <w:t>Financially viable</w:t>
            </w:r>
            <w:r w:rsidR="00664D5E" w:rsidRPr="00664D5E">
              <w:rPr>
                <w:rFonts w:ascii="Times New Roman" w:eastAsia="Times New Roman" w:hAnsi="Times New Roman" w:cs="Times New Roman"/>
                <w:color w:val="000000"/>
              </w:rPr>
              <w:t xml:space="preserve"> </w:t>
            </w:r>
          </w:p>
        </w:tc>
      </w:tr>
      <w:tr w:rsidR="00664D5E" w:rsidRPr="00664D5E" w14:paraId="287FB7B9" w14:textId="77777777" w:rsidTr="009701B7">
        <w:trPr>
          <w:trHeight w:val="290"/>
        </w:trPr>
        <w:tc>
          <w:tcPr>
            <w:tcW w:w="785" w:type="pct"/>
            <w:tcBorders>
              <w:top w:val="nil"/>
              <w:left w:val="single" w:sz="4" w:space="0" w:color="auto"/>
              <w:bottom w:val="single" w:sz="4" w:space="0" w:color="auto"/>
              <w:right w:val="single" w:sz="4" w:space="0" w:color="auto"/>
            </w:tcBorders>
            <w:shd w:val="clear" w:color="auto" w:fill="auto"/>
            <w:noWrap/>
            <w:vAlign w:val="bottom"/>
            <w:hideMark/>
          </w:tcPr>
          <w:p w14:paraId="5E348C62"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Tomato </w:t>
            </w:r>
          </w:p>
        </w:tc>
        <w:tc>
          <w:tcPr>
            <w:tcW w:w="525" w:type="pct"/>
            <w:tcBorders>
              <w:top w:val="nil"/>
              <w:left w:val="nil"/>
              <w:bottom w:val="single" w:sz="4" w:space="0" w:color="auto"/>
              <w:right w:val="single" w:sz="4" w:space="0" w:color="auto"/>
            </w:tcBorders>
            <w:shd w:val="clear" w:color="auto" w:fill="auto"/>
            <w:noWrap/>
            <w:vAlign w:val="bottom"/>
            <w:hideMark/>
          </w:tcPr>
          <w:p w14:paraId="20FA6345"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85445.58</w:t>
            </w:r>
          </w:p>
        </w:tc>
        <w:tc>
          <w:tcPr>
            <w:tcW w:w="525" w:type="pct"/>
            <w:tcBorders>
              <w:top w:val="nil"/>
              <w:left w:val="nil"/>
              <w:bottom w:val="single" w:sz="4" w:space="0" w:color="auto"/>
              <w:right w:val="single" w:sz="4" w:space="0" w:color="auto"/>
            </w:tcBorders>
            <w:shd w:val="clear" w:color="auto" w:fill="auto"/>
            <w:noWrap/>
            <w:vAlign w:val="bottom"/>
            <w:hideMark/>
          </w:tcPr>
          <w:p w14:paraId="40BF1579"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170506</w:t>
            </w:r>
          </w:p>
        </w:tc>
        <w:tc>
          <w:tcPr>
            <w:tcW w:w="498" w:type="pct"/>
            <w:tcBorders>
              <w:top w:val="nil"/>
              <w:left w:val="nil"/>
              <w:bottom w:val="single" w:sz="4" w:space="0" w:color="auto"/>
              <w:right w:val="single" w:sz="4" w:space="0" w:color="auto"/>
            </w:tcBorders>
            <w:shd w:val="clear" w:color="auto" w:fill="auto"/>
            <w:noWrap/>
            <w:vAlign w:val="bottom"/>
            <w:hideMark/>
          </w:tcPr>
          <w:p w14:paraId="7DA7A0C4"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800000</w:t>
            </w:r>
          </w:p>
        </w:tc>
        <w:tc>
          <w:tcPr>
            <w:tcW w:w="553" w:type="pct"/>
            <w:tcBorders>
              <w:top w:val="nil"/>
              <w:left w:val="nil"/>
              <w:bottom w:val="single" w:sz="4" w:space="0" w:color="auto"/>
              <w:right w:val="single" w:sz="4" w:space="0" w:color="auto"/>
            </w:tcBorders>
            <w:shd w:val="clear" w:color="auto" w:fill="auto"/>
            <w:noWrap/>
            <w:vAlign w:val="bottom"/>
            <w:hideMark/>
          </w:tcPr>
          <w:p w14:paraId="22CF68EE"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629,494</w:t>
            </w:r>
          </w:p>
        </w:tc>
        <w:tc>
          <w:tcPr>
            <w:tcW w:w="720" w:type="pct"/>
            <w:tcBorders>
              <w:top w:val="nil"/>
              <w:left w:val="nil"/>
              <w:bottom w:val="single" w:sz="4" w:space="0" w:color="auto"/>
              <w:right w:val="single" w:sz="4" w:space="0" w:color="auto"/>
            </w:tcBorders>
            <w:shd w:val="clear" w:color="auto" w:fill="auto"/>
            <w:noWrap/>
            <w:vAlign w:val="bottom"/>
            <w:hideMark/>
          </w:tcPr>
          <w:p w14:paraId="09F93154"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     4,686,119 </w:t>
            </w:r>
          </w:p>
        </w:tc>
        <w:tc>
          <w:tcPr>
            <w:tcW w:w="350" w:type="pct"/>
            <w:tcBorders>
              <w:top w:val="nil"/>
              <w:left w:val="nil"/>
              <w:bottom w:val="single" w:sz="4" w:space="0" w:color="auto"/>
              <w:right w:val="single" w:sz="4" w:space="0" w:color="auto"/>
            </w:tcBorders>
            <w:shd w:val="clear" w:color="auto" w:fill="auto"/>
            <w:noWrap/>
            <w:vAlign w:val="center"/>
            <w:hideMark/>
          </w:tcPr>
          <w:p w14:paraId="37E62634"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4</w:t>
            </w:r>
          </w:p>
        </w:tc>
        <w:tc>
          <w:tcPr>
            <w:tcW w:w="485" w:type="pct"/>
            <w:tcBorders>
              <w:top w:val="nil"/>
              <w:left w:val="nil"/>
              <w:bottom w:val="single" w:sz="4" w:space="0" w:color="auto"/>
              <w:right w:val="single" w:sz="4" w:space="0" w:color="auto"/>
            </w:tcBorders>
            <w:shd w:val="clear" w:color="auto" w:fill="auto"/>
            <w:noWrap/>
            <w:vAlign w:val="center"/>
            <w:hideMark/>
          </w:tcPr>
          <w:p w14:paraId="135465B2"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&lt;1</w:t>
            </w:r>
          </w:p>
        </w:tc>
        <w:tc>
          <w:tcPr>
            <w:tcW w:w="560" w:type="pct"/>
            <w:tcBorders>
              <w:top w:val="nil"/>
              <w:left w:val="nil"/>
              <w:bottom w:val="single" w:sz="4" w:space="0" w:color="auto"/>
              <w:right w:val="single" w:sz="4" w:space="0" w:color="auto"/>
            </w:tcBorders>
            <w:shd w:val="clear" w:color="auto" w:fill="auto"/>
            <w:noWrap/>
            <w:vAlign w:val="bottom"/>
            <w:hideMark/>
          </w:tcPr>
          <w:p w14:paraId="27CE181C" w14:textId="049DC1B2" w:rsidR="00664D5E" w:rsidRPr="00664D5E" w:rsidRDefault="00CB7BC0" w:rsidP="00CB7BC0">
            <w:pPr>
              <w:spacing w:after="0" w:line="336" w:lineRule="auto"/>
              <w:rPr>
                <w:rFonts w:ascii="Times New Roman" w:eastAsia="Times New Roman" w:hAnsi="Times New Roman" w:cs="Times New Roman"/>
                <w:color w:val="000000"/>
              </w:rPr>
            </w:pPr>
            <w:r>
              <w:rPr>
                <w:rFonts w:ascii="Times New Roman" w:eastAsia="Times New Roman" w:hAnsi="Times New Roman" w:cs="Times New Roman"/>
                <w:color w:val="000000"/>
              </w:rPr>
              <w:t>Financially viable</w:t>
            </w:r>
            <w:r w:rsidR="00664D5E" w:rsidRPr="00664D5E">
              <w:rPr>
                <w:rFonts w:ascii="Times New Roman" w:eastAsia="Times New Roman" w:hAnsi="Times New Roman" w:cs="Times New Roman"/>
                <w:color w:val="000000"/>
              </w:rPr>
              <w:t xml:space="preserve"> </w:t>
            </w:r>
          </w:p>
        </w:tc>
      </w:tr>
      <w:tr w:rsidR="00664D5E" w:rsidRPr="00664D5E" w14:paraId="29FC926E" w14:textId="77777777" w:rsidTr="009701B7">
        <w:trPr>
          <w:trHeight w:val="290"/>
        </w:trPr>
        <w:tc>
          <w:tcPr>
            <w:tcW w:w="785" w:type="pct"/>
            <w:tcBorders>
              <w:top w:val="nil"/>
              <w:left w:val="single" w:sz="4" w:space="0" w:color="auto"/>
              <w:bottom w:val="single" w:sz="4" w:space="0" w:color="auto"/>
              <w:right w:val="single" w:sz="4" w:space="0" w:color="auto"/>
            </w:tcBorders>
            <w:shd w:val="clear" w:color="auto" w:fill="auto"/>
            <w:noWrap/>
            <w:vAlign w:val="bottom"/>
            <w:hideMark/>
          </w:tcPr>
          <w:p w14:paraId="46B80DF9"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H. Cabbage </w:t>
            </w:r>
          </w:p>
        </w:tc>
        <w:tc>
          <w:tcPr>
            <w:tcW w:w="525" w:type="pct"/>
            <w:tcBorders>
              <w:top w:val="nil"/>
              <w:left w:val="nil"/>
              <w:bottom w:val="single" w:sz="4" w:space="0" w:color="auto"/>
              <w:right w:val="single" w:sz="4" w:space="0" w:color="auto"/>
            </w:tcBorders>
            <w:shd w:val="clear" w:color="auto" w:fill="auto"/>
            <w:noWrap/>
            <w:vAlign w:val="bottom"/>
            <w:hideMark/>
          </w:tcPr>
          <w:p w14:paraId="1DFCD42A"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85445.58</w:t>
            </w:r>
          </w:p>
        </w:tc>
        <w:tc>
          <w:tcPr>
            <w:tcW w:w="525" w:type="pct"/>
            <w:tcBorders>
              <w:top w:val="nil"/>
              <w:left w:val="nil"/>
              <w:bottom w:val="single" w:sz="4" w:space="0" w:color="auto"/>
              <w:right w:val="single" w:sz="4" w:space="0" w:color="auto"/>
            </w:tcBorders>
            <w:shd w:val="clear" w:color="auto" w:fill="auto"/>
            <w:noWrap/>
            <w:vAlign w:val="bottom"/>
            <w:hideMark/>
          </w:tcPr>
          <w:p w14:paraId="07640669"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47280.75</w:t>
            </w:r>
          </w:p>
        </w:tc>
        <w:tc>
          <w:tcPr>
            <w:tcW w:w="498" w:type="pct"/>
            <w:tcBorders>
              <w:top w:val="nil"/>
              <w:left w:val="nil"/>
              <w:bottom w:val="single" w:sz="4" w:space="0" w:color="auto"/>
              <w:right w:val="single" w:sz="4" w:space="0" w:color="auto"/>
            </w:tcBorders>
            <w:shd w:val="clear" w:color="auto" w:fill="auto"/>
            <w:noWrap/>
            <w:vAlign w:val="bottom"/>
            <w:hideMark/>
          </w:tcPr>
          <w:p w14:paraId="235691A2"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72000</w:t>
            </w:r>
          </w:p>
        </w:tc>
        <w:tc>
          <w:tcPr>
            <w:tcW w:w="553" w:type="pct"/>
            <w:tcBorders>
              <w:top w:val="nil"/>
              <w:left w:val="nil"/>
              <w:bottom w:val="single" w:sz="4" w:space="0" w:color="auto"/>
              <w:right w:val="single" w:sz="4" w:space="0" w:color="auto"/>
            </w:tcBorders>
            <w:shd w:val="clear" w:color="auto" w:fill="auto"/>
            <w:noWrap/>
            <w:vAlign w:val="bottom"/>
            <w:hideMark/>
          </w:tcPr>
          <w:p w14:paraId="4B1DC320"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24,719</w:t>
            </w:r>
          </w:p>
        </w:tc>
        <w:tc>
          <w:tcPr>
            <w:tcW w:w="720" w:type="pct"/>
            <w:tcBorders>
              <w:top w:val="nil"/>
              <w:left w:val="nil"/>
              <w:bottom w:val="single" w:sz="4" w:space="0" w:color="auto"/>
              <w:right w:val="single" w:sz="4" w:space="0" w:color="auto"/>
            </w:tcBorders>
            <w:shd w:val="clear" w:color="auto" w:fill="auto"/>
            <w:noWrap/>
            <w:vAlign w:val="bottom"/>
            <w:hideMark/>
          </w:tcPr>
          <w:p w14:paraId="4FD38335"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         101,926 </w:t>
            </w:r>
          </w:p>
        </w:tc>
        <w:tc>
          <w:tcPr>
            <w:tcW w:w="350" w:type="pct"/>
            <w:tcBorders>
              <w:top w:val="nil"/>
              <w:left w:val="nil"/>
              <w:bottom w:val="single" w:sz="4" w:space="0" w:color="auto"/>
              <w:right w:val="single" w:sz="4" w:space="0" w:color="auto"/>
            </w:tcBorders>
            <w:shd w:val="clear" w:color="auto" w:fill="auto"/>
            <w:noWrap/>
            <w:vAlign w:val="center"/>
            <w:hideMark/>
          </w:tcPr>
          <w:p w14:paraId="005D6744"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1</w:t>
            </w:r>
          </w:p>
        </w:tc>
        <w:tc>
          <w:tcPr>
            <w:tcW w:w="485" w:type="pct"/>
            <w:tcBorders>
              <w:top w:val="nil"/>
              <w:left w:val="nil"/>
              <w:bottom w:val="single" w:sz="4" w:space="0" w:color="auto"/>
              <w:right w:val="single" w:sz="4" w:space="0" w:color="auto"/>
            </w:tcBorders>
            <w:shd w:val="clear" w:color="auto" w:fill="auto"/>
            <w:noWrap/>
            <w:vAlign w:val="center"/>
            <w:hideMark/>
          </w:tcPr>
          <w:p w14:paraId="1A4F5B78"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4</w:t>
            </w:r>
          </w:p>
        </w:tc>
        <w:tc>
          <w:tcPr>
            <w:tcW w:w="560" w:type="pct"/>
            <w:tcBorders>
              <w:top w:val="nil"/>
              <w:left w:val="nil"/>
              <w:bottom w:val="single" w:sz="4" w:space="0" w:color="auto"/>
              <w:right w:val="single" w:sz="4" w:space="0" w:color="auto"/>
            </w:tcBorders>
            <w:shd w:val="clear" w:color="auto" w:fill="auto"/>
            <w:noWrap/>
            <w:vAlign w:val="bottom"/>
            <w:hideMark/>
          </w:tcPr>
          <w:p w14:paraId="7174D42C" w14:textId="65A0AF44" w:rsidR="00664D5E" w:rsidRPr="00664D5E" w:rsidRDefault="00CB7BC0" w:rsidP="00CB7BC0">
            <w:pPr>
              <w:spacing w:after="0" w:line="336" w:lineRule="auto"/>
              <w:rPr>
                <w:rFonts w:ascii="Times New Roman" w:eastAsia="Times New Roman" w:hAnsi="Times New Roman" w:cs="Times New Roman"/>
                <w:color w:val="000000"/>
              </w:rPr>
            </w:pPr>
            <w:r>
              <w:rPr>
                <w:rFonts w:ascii="Times New Roman" w:eastAsia="Times New Roman" w:hAnsi="Times New Roman" w:cs="Times New Roman"/>
                <w:color w:val="000000"/>
              </w:rPr>
              <w:t>Financially viable</w:t>
            </w:r>
            <w:r w:rsidR="00664D5E" w:rsidRPr="00664D5E">
              <w:rPr>
                <w:rFonts w:ascii="Times New Roman" w:eastAsia="Times New Roman" w:hAnsi="Times New Roman" w:cs="Times New Roman"/>
                <w:color w:val="000000"/>
              </w:rPr>
              <w:t xml:space="preserve"> </w:t>
            </w:r>
          </w:p>
        </w:tc>
      </w:tr>
      <w:tr w:rsidR="00664D5E" w:rsidRPr="00664D5E" w14:paraId="2117D498" w14:textId="77777777" w:rsidTr="009701B7">
        <w:trPr>
          <w:trHeight w:val="290"/>
        </w:trPr>
        <w:tc>
          <w:tcPr>
            <w:tcW w:w="785" w:type="pct"/>
            <w:tcBorders>
              <w:top w:val="nil"/>
              <w:left w:val="single" w:sz="4" w:space="0" w:color="auto"/>
              <w:bottom w:val="single" w:sz="4" w:space="0" w:color="auto"/>
              <w:right w:val="single" w:sz="4" w:space="0" w:color="auto"/>
            </w:tcBorders>
            <w:shd w:val="clear" w:color="auto" w:fill="auto"/>
            <w:noWrap/>
            <w:vAlign w:val="bottom"/>
            <w:hideMark/>
          </w:tcPr>
          <w:p w14:paraId="598A47F9"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Potato</w:t>
            </w:r>
          </w:p>
        </w:tc>
        <w:tc>
          <w:tcPr>
            <w:tcW w:w="525" w:type="pct"/>
            <w:tcBorders>
              <w:top w:val="nil"/>
              <w:left w:val="nil"/>
              <w:bottom w:val="single" w:sz="4" w:space="0" w:color="auto"/>
              <w:right w:val="single" w:sz="4" w:space="0" w:color="auto"/>
            </w:tcBorders>
            <w:shd w:val="clear" w:color="auto" w:fill="auto"/>
            <w:noWrap/>
            <w:vAlign w:val="bottom"/>
            <w:hideMark/>
          </w:tcPr>
          <w:p w14:paraId="28F7F646"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85445.58</w:t>
            </w:r>
          </w:p>
        </w:tc>
        <w:tc>
          <w:tcPr>
            <w:tcW w:w="525" w:type="pct"/>
            <w:tcBorders>
              <w:top w:val="nil"/>
              <w:left w:val="nil"/>
              <w:bottom w:val="single" w:sz="4" w:space="0" w:color="auto"/>
              <w:right w:val="single" w:sz="4" w:space="0" w:color="auto"/>
            </w:tcBorders>
            <w:shd w:val="clear" w:color="auto" w:fill="auto"/>
            <w:noWrap/>
            <w:vAlign w:val="bottom"/>
            <w:hideMark/>
          </w:tcPr>
          <w:p w14:paraId="4BAF9499"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67196.75</w:t>
            </w:r>
          </w:p>
        </w:tc>
        <w:tc>
          <w:tcPr>
            <w:tcW w:w="498" w:type="pct"/>
            <w:tcBorders>
              <w:top w:val="nil"/>
              <w:left w:val="nil"/>
              <w:bottom w:val="single" w:sz="4" w:space="0" w:color="auto"/>
              <w:right w:val="single" w:sz="4" w:space="0" w:color="auto"/>
            </w:tcBorders>
            <w:shd w:val="clear" w:color="auto" w:fill="auto"/>
            <w:noWrap/>
            <w:vAlign w:val="bottom"/>
            <w:hideMark/>
          </w:tcPr>
          <w:p w14:paraId="29E4A220"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480000</w:t>
            </w:r>
          </w:p>
        </w:tc>
        <w:tc>
          <w:tcPr>
            <w:tcW w:w="553" w:type="pct"/>
            <w:tcBorders>
              <w:top w:val="nil"/>
              <w:left w:val="nil"/>
              <w:bottom w:val="single" w:sz="4" w:space="0" w:color="auto"/>
              <w:right w:val="single" w:sz="4" w:space="0" w:color="auto"/>
            </w:tcBorders>
            <w:shd w:val="clear" w:color="auto" w:fill="auto"/>
            <w:noWrap/>
            <w:vAlign w:val="bottom"/>
            <w:hideMark/>
          </w:tcPr>
          <w:p w14:paraId="432C78B8"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412,803</w:t>
            </w:r>
          </w:p>
        </w:tc>
        <w:tc>
          <w:tcPr>
            <w:tcW w:w="720" w:type="pct"/>
            <w:tcBorders>
              <w:top w:val="nil"/>
              <w:left w:val="nil"/>
              <w:bottom w:val="single" w:sz="4" w:space="0" w:color="auto"/>
              <w:right w:val="single" w:sz="4" w:space="0" w:color="auto"/>
            </w:tcBorders>
            <w:shd w:val="clear" w:color="auto" w:fill="auto"/>
            <w:noWrap/>
            <w:vAlign w:val="bottom"/>
            <w:hideMark/>
          </w:tcPr>
          <w:p w14:paraId="1C20158B"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     3,043,603 </w:t>
            </w:r>
          </w:p>
        </w:tc>
        <w:tc>
          <w:tcPr>
            <w:tcW w:w="350" w:type="pct"/>
            <w:tcBorders>
              <w:top w:val="nil"/>
              <w:left w:val="nil"/>
              <w:bottom w:val="single" w:sz="4" w:space="0" w:color="auto"/>
              <w:right w:val="single" w:sz="4" w:space="0" w:color="auto"/>
            </w:tcBorders>
            <w:shd w:val="clear" w:color="auto" w:fill="auto"/>
            <w:noWrap/>
            <w:vAlign w:val="center"/>
            <w:hideMark/>
          </w:tcPr>
          <w:p w14:paraId="15E74227"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6</w:t>
            </w:r>
          </w:p>
        </w:tc>
        <w:tc>
          <w:tcPr>
            <w:tcW w:w="485" w:type="pct"/>
            <w:tcBorders>
              <w:top w:val="nil"/>
              <w:left w:val="nil"/>
              <w:bottom w:val="single" w:sz="4" w:space="0" w:color="auto"/>
              <w:right w:val="single" w:sz="4" w:space="0" w:color="auto"/>
            </w:tcBorders>
            <w:shd w:val="clear" w:color="auto" w:fill="auto"/>
            <w:noWrap/>
            <w:vAlign w:val="center"/>
            <w:hideMark/>
          </w:tcPr>
          <w:p w14:paraId="63E17EAC"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&lt;1</w:t>
            </w:r>
          </w:p>
        </w:tc>
        <w:tc>
          <w:tcPr>
            <w:tcW w:w="560" w:type="pct"/>
            <w:tcBorders>
              <w:top w:val="nil"/>
              <w:left w:val="nil"/>
              <w:bottom w:val="single" w:sz="4" w:space="0" w:color="auto"/>
              <w:right w:val="single" w:sz="4" w:space="0" w:color="auto"/>
            </w:tcBorders>
            <w:shd w:val="clear" w:color="auto" w:fill="auto"/>
            <w:noWrap/>
            <w:vAlign w:val="bottom"/>
            <w:hideMark/>
          </w:tcPr>
          <w:p w14:paraId="5CC588A4" w14:textId="606634F8" w:rsidR="00664D5E" w:rsidRPr="00664D5E" w:rsidRDefault="00CB7BC0" w:rsidP="00CB7BC0">
            <w:pPr>
              <w:spacing w:after="0" w:line="336" w:lineRule="auto"/>
              <w:rPr>
                <w:rFonts w:ascii="Times New Roman" w:eastAsia="Times New Roman" w:hAnsi="Times New Roman" w:cs="Times New Roman"/>
                <w:color w:val="000000"/>
              </w:rPr>
            </w:pPr>
            <w:r>
              <w:rPr>
                <w:rFonts w:ascii="Times New Roman" w:eastAsia="Times New Roman" w:hAnsi="Times New Roman" w:cs="Times New Roman"/>
                <w:color w:val="000000"/>
              </w:rPr>
              <w:t>Financially viable</w:t>
            </w:r>
            <w:r w:rsidR="00664D5E" w:rsidRPr="00664D5E">
              <w:rPr>
                <w:rFonts w:ascii="Times New Roman" w:eastAsia="Times New Roman" w:hAnsi="Times New Roman" w:cs="Times New Roman"/>
                <w:color w:val="000000"/>
              </w:rPr>
              <w:t xml:space="preserve"> </w:t>
            </w:r>
          </w:p>
        </w:tc>
      </w:tr>
      <w:tr w:rsidR="00664D5E" w:rsidRPr="00664D5E" w14:paraId="0F6651D0" w14:textId="77777777" w:rsidTr="009701B7">
        <w:trPr>
          <w:trHeight w:val="290"/>
        </w:trPr>
        <w:tc>
          <w:tcPr>
            <w:tcW w:w="785" w:type="pct"/>
            <w:tcBorders>
              <w:top w:val="nil"/>
              <w:left w:val="single" w:sz="4" w:space="0" w:color="auto"/>
              <w:bottom w:val="single" w:sz="4" w:space="0" w:color="auto"/>
              <w:right w:val="single" w:sz="4" w:space="0" w:color="auto"/>
            </w:tcBorders>
            <w:shd w:val="clear" w:color="auto" w:fill="auto"/>
            <w:noWrap/>
            <w:vAlign w:val="bottom"/>
            <w:hideMark/>
          </w:tcPr>
          <w:p w14:paraId="2A439CF8"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Onion seedling </w:t>
            </w:r>
          </w:p>
        </w:tc>
        <w:tc>
          <w:tcPr>
            <w:tcW w:w="525" w:type="pct"/>
            <w:tcBorders>
              <w:top w:val="nil"/>
              <w:left w:val="nil"/>
              <w:bottom w:val="single" w:sz="4" w:space="0" w:color="auto"/>
              <w:right w:val="single" w:sz="4" w:space="0" w:color="auto"/>
            </w:tcBorders>
            <w:shd w:val="clear" w:color="auto" w:fill="auto"/>
            <w:noWrap/>
            <w:vAlign w:val="bottom"/>
            <w:hideMark/>
          </w:tcPr>
          <w:p w14:paraId="7EE99016"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85445.58</w:t>
            </w:r>
          </w:p>
        </w:tc>
        <w:tc>
          <w:tcPr>
            <w:tcW w:w="525" w:type="pct"/>
            <w:tcBorders>
              <w:top w:val="nil"/>
              <w:left w:val="nil"/>
              <w:bottom w:val="single" w:sz="4" w:space="0" w:color="auto"/>
              <w:right w:val="single" w:sz="4" w:space="0" w:color="auto"/>
            </w:tcBorders>
            <w:shd w:val="clear" w:color="auto" w:fill="auto"/>
            <w:noWrap/>
            <w:vAlign w:val="bottom"/>
            <w:hideMark/>
          </w:tcPr>
          <w:p w14:paraId="61498C75"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7264</w:t>
            </w:r>
          </w:p>
        </w:tc>
        <w:tc>
          <w:tcPr>
            <w:tcW w:w="498" w:type="pct"/>
            <w:tcBorders>
              <w:top w:val="nil"/>
              <w:left w:val="nil"/>
              <w:bottom w:val="single" w:sz="4" w:space="0" w:color="auto"/>
              <w:right w:val="single" w:sz="4" w:space="0" w:color="auto"/>
            </w:tcBorders>
            <w:shd w:val="clear" w:color="auto" w:fill="auto"/>
            <w:noWrap/>
            <w:vAlign w:val="bottom"/>
            <w:hideMark/>
          </w:tcPr>
          <w:p w14:paraId="5D9E5711"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24000</w:t>
            </w:r>
          </w:p>
        </w:tc>
        <w:tc>
          <w:tcPr>
            <w:tcW w:w="553" w:type="pct"/>
            <w:tcBorders>
              <w:top w:val="nil"/>
              <w:left w:val="nil"/>
              <w:bottom w:val="single" w:sz="4" w:space="0" w:color="auto"/>
              <w:right w:val="single" w:sz="4" w:space="0" w:color="auto"/>
            </w:tcBorders>
            <w:shd w:val="clear" w:color="auto" w:fill="auto"/>
            <w:noWrap/>
            <w:vAlign w:val="bottom"/>
            <w:hideMark/>
          </w:tcPr>
          <w:p w14:paraId="1E7F1CF7"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16,736</w:t>
            </w:r>
          </w:p>
        </w:tc>
        <w:tc>
          <w:tcPr>
            <w:tcW w:w="720" w:type="pct"/>
            <w:tcBorders>
              <w:top w:val="nil"/>
              <w:left w:val="nil"/>
              <w:bottom w:val="single" w:sz="4" w:space="0" w:color="auto"/>
              <w:right w:val="single" w:sz="4" w:space="0" w:color="auto"/>
            </w:tcBorders>
            <w:shd w:val="clear" w:color="auto" w:fill="auto"/>
            <w:noWrap/>
            <w:vAlign w:val="bottom"/>
            <w:hideMark/>
          </w:tcPr>
          <w:p w14:paraId="0D86F7E4"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           41,413 </w:t>
            </w:r>
          </w:p>
        </w:tc>
        <w:tc>
          <w:tcPr>
            <w:tcW w:w="350" w:type="pct"/>
            <w:tcBorders>
              <w:top w:val="nil"/>
              <w:left w:val="nil"/>
              <w:bottom w:val="single" w:sz="4" w:space="0" w:color="auto"/>
              <w:right w:val="single" w:sz="4" w:space="0" w:color="auto"/>
            </w:tcBorders>
            <w:shd w:val="clear" w:color="auto" w:fill="auto"/>
            <w:noWrap/>
            <w:vAlign w:val="center"/>
            <w:hideMark/>
          </w:tcPr>
          <w:p w14:paraId="0DE0963C"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1</w:t>
            </w:r>
          </w:p>
        </w:tc>
        <w:tc>
          <w:tcPr>
            <w:tcW w:w="485" w:type="pct"/>
            <w:tcBorders>
              <w:top w:val="nil"/>
              <w:left w:val="nil"/>
              <w:bottom w:val="single" w:sz="4" w:space="0" w:color="auto"/>
              <w:right w:val="single" w:sz="4" w:space="0" w:color="auto"/>
            </w:tcBorders>
            <w:shd w:val="clear" w:color="auto" w:fill="auto"/>
            <w:noWrap/>
            <w:vAlign w:val="center"/>
            <w:hideMark/>
          </w:tcPr>
          <w:p w14:paraId="7BF03C4F"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5</w:t>
            </w:r>
          </w:p>
        </w:tc>
        <w:tc>
          <w:tcPr>
            <w:tcW w:w="560" w:type="pct"/>
            <w:tcBorders>
              <w:top w:val="nil"/>
              <w:left w:val="nil"/>
              <w:bottom w:val="single" w:sz="4" w:space="0" w:color="auto"/>
              <w:right w:val="single" w:sz="4" w:space="0" w:color="auto"/>
            </w:tcBorders>
            <w:shd w:val="clear" w:color="auto" w:fill="auto"/>
            <w:noWrap/>
            <w:vAlign w:val="bottom"/>
            <w:hideMark/>
          </w:tcPr>
          <w:p w14:paraId="4A468B99" w14:textId="5D2AE28F" w:rsidR="00664D5E" w:rsidRPr="00664D5E" w:rsidRDefault="00CB7BC0" w:rsidP="00CB7BC0">
            <w:pPr>
              <w:spacing w:after="0" w:line="336" w:lineRule="auto"/>
              <w:rPr>
                <w:rFonts w:ascii="Times New Roman" w:eastAsia="Times New Roman" w:hAnsi="Times New Roman" w:cs="Times New Roman"/>
                <w:color w:val="000000"/>
              </w:rPr>
            </w:pPr>
            <w:r>
              <w:rPr>
                <w:rFonts w:ascii="Times New Roman" w:eastAsia="Times New Roman" w:hAnsi="Times New Roman" w:cs="Times New Roman"/>
                <w:color w:val="000000"/>
              </w:rPr>
              <w:t>Financially viable</w:t>
            </w:r>
            <w:r w:rsidR="00664D5E" w:rsidRPr="00664D5E">
              <w:rPr>
                <w:rFonts w:ascii="Times New Roman" w:eastAsia="Times New Roman" w:hAnsi="Times New Roman" w:cs="Times New Roman"/>
                <w:color w:val="000000"/>
              </w:rPr>
              <w:t xml:space="preserve"> </w:t>
            </w:r>
          </w:p>
        </w:tc>
      </w:tr>
      <w:tr w:rsidR="00664D5E" w:rsidRPr="00664D5E" w14:paraId="3614AEA9" w14:textId="77777777" w:rsidTr="009701B7">
        <w:trPr>
          <w:trHeight w:val="290"/>
        </w:trPr>
        <w:tc>
          <w:tcPr>
            <w:tcW w:w="785" w:type="pct"/>
            <w:tcBorders>
              <w:top w:val="nil"/>
              <w:left w:val="single" w:sz="4" w:space="0" w:color="auto"/>
              <w:bottom w:val="single" w:sz="4" w:space="0" w:color="auto"/>
              <w:right w:val="single" w:sz="4" w:space="0" w:color="auto"/>
            </w:tcBorders>
            <w:shd w:val="clear" w:color="auto" w:fill="auto"/>
            <w:noWrap/>
            <w:vAlign w:val="bottom"/>
            <w:hideMark/>
          </w:tcPr>
          <w:p w14:paraId="635D5B3F"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Maize </w:t>
            </w:r>
          </w:p>
        </w:tc>
        <w:tc>
          <w:tcPr>
            <w:tcW w:w="525" w:type="pct"/>
            <w:tcBorders>
              <w:top w:val="nil"/>
              <w:left w:val="nil"/>
              <w:bottom w:val="single" w:sz="4" w:space="0" w:color="auto"/>
              <w:right w:val="single" w:sz="4" w:space="0" w:color="auto"/>
            </w:tcBorders>
            <w:shd w:val="clear" w:color="auto" w:fill="auto"/>
            <w:noWrap/>
            <w:vAlign w:val="bottom"/>
            <w:hideMark/>
          </w:tcPr>
          <w:p w14:paraId="0F82730E"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85445.58</w:t>
            </w:r>
          </w:p>
        </w:tc>
        <w:tc>
          <w:tcPr>
            <w:tcW w:w="525" w:type="pct"/>
            <w:tcBorders>
              <w:top w:val="nil"/>
              <w:left w:val="nil"/>
              <w:bottom w:val="single" w:sz="4" w:space="0" w:color="auto"/>
              <w:right w:val="single" w:sz="4" w:space="0" w:color="auto"/>
            </w:tcBorders>
            <w:shd w:val="clear" w:color="auto" w:fill="auto"/>
            <w:noWrap/>
            <w:vAlign w:val="bottom"/>
            <w:hideMark/>
          </w:tcPr>
          <w:p w14:paraId="1A849A88"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15000</w:t>
            </w:r>
          </w:p>
        </w:tc>
        <w:tc>
          <w:tcPr>
            <w:tcW w:w="498" w:type="pct"/>
            <w:tcBorders>
              <w:top w:val="nil"/>
              <w:left w:val="nil"/>
              <w:bottom w:val="single" w:sz="4" w:space="0" w:color="auto"/>
              <w:right w:val="single" w:sz="4" w:space="0" w:color="auto"/>
            </w:tcBorders>
            <w:shd w:val="clear" w:color="auto" w:fill="auto"/>
            <w:noWrap/>
            <w:vAlign w:val="bottom"/>
            <w:hideMark/>
          </w:tcPr>
          <w:p w14:paraId="6C2920F4"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150000</w:t>
            </w:r>
          </w:p>
        </w:tc>
        <w:tc>
          <w:tcPr>
            <w:tcW w:w="553" w:type="pct"/>
            <w:tcBorders>
              <w:top w:val="nil"/>
              <w:left w:val="nil"/>
              <w:bottom w:val="single" w:sz="4" w:space="0" w:color="auto"/>
              <w:right w:val="single" w:sz="4" w:space="0" w:color="auto"/>
            </w:tcBorders>
            <w:shd w:val="clear" w:color="auto" w:fill="auto"/>
            <w:noWrap/>
            <w:vAlign w:val="bottom"/>
            <w:hideMark/>
          </w:tcPr>
          <w:p w14:paraId="00E230C6"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135,000</w:t>
            </w:r>
          </w:p>
        </w:tc>
        <w:tc>
          <w:tcPr>
            <w:tcW w:w="720" w:type="pct"/>
            <w:tcBorders>
              <w:top w:val="nil"/>
              <w:left w:val="nil"/>
              <w:bottom w:val="single" w:sz="4" w:space="0" w:color="auto"/>
              <w:right w:val="single" w:sz="4" w:space="0" w:color="auto"/>
            </w:tcBorders>
            <w:shd w:val="clear" w:color="auto" w:fill="auto"/>
            <w:noWrap/>
            <w:vAlign w:val="bottom"/>
            <w:hideMark/>
          </w:tcPr>
          <w:p w14:paraId="0075C06D"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         937,854 </w:t>
            </w:r>
          </w:p>
        </w:tc>
        <w:tc>
          <w:tcPr>
            <w:tcW w:w="350" w:type="pct"/>
            <w:tcBorders>
              <w:top w:val="nil"/>
              <w:left w:val="nil"/>
              <w:bottom w:val="single" w:sz="4" w:space="0" w:color="auto"/>
              <w:right w:val="single" w:sz="4" w:space="0" w:color="auto"/>
            </w:tcBorders>
            <w:shd w:val="clear" w:color="auto" w:fill="auto"/>
            <w:noWrap/>
            <w:vAlign w:val="center"/>
            <w:hideMark/>
          </w:tcPr>
          <w:p w14:paraId="4063B452"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6</w:t>
            </w:r>
          </w:p>
        </w:tc>
        <w:tc>
          <w:tcPr>
            <w:tcW w:w="485" w:type="pct"/>
            <w:tcBorders>
              <w:top w:val="nil"/>
              <w:left w:val="nil"/>
              <w:bottom w:val="single" w:sz="4" w:space="0" w:color="auto"/>
              <w:right w:val="single" w:sz="4" w:space="0" w:color="auto"/>
            </w:tcBorders>
            <w:shd w:val="clear" w:color="auto" w:fill="auto"/>
            <w:noWrap/>
            <w:vAlign w:val="center"/>
            <w:hideMark/>
          </w:tcPr>
          <w:p w14:paraId="4C097EE5"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&lt;1</w:t>
            </w:r>
          </w:p>
        </w:tc>
        <w:tc>
          <w:tcPr>
            <w:tcW w:w="560" w:type="pct"/>
            <w:tcBorders>
              <w:top w:val="nil"/>
              <w:left w:val="nil"/>
              <w:bottom w:val="single" w:sz="4" w:space="0" w:color="auto"/>
              <w:right w:val="single" w:sz="4" w:space="0" w:color="auto"/>
            </w:tcBorders>
            <w:shd w:val="clear" w:color="auto" w:fill="auto"/>
            <w:noWrap/>
            <w:vAlign w:val="bottom"/>
            <w:hideMark/>
          </w:tcPr>
          <w:p w14:paraId="23560543" w14:textId="7C8B7E95" w:rsidR="00664D5E" w:rsidRPr="00664D5E" w:rsidRDefault="00CB7BC0" w:rsidP="00CB7BC0">
            <w:pPr>
              <w:spacing w:after="0" w:line="336" w:lineRule="auto"/>
              <w:rPr>
                <w:rFonts w:ascii="Times New Roman" w:eastAsia="Times New Roman" w:hAnsi="Times New Roman" w:cs="Times New Roman"/>
                <w:color w:val="000000"/>
              </w:rPr>
            </w:pPr>
            <w:r>
              <w:rPr>
                <w:rFonts w:ascii="Times New Roman" w:eastAsia="Times New Roman" w:hAnsi="Times New Roman" w:cs="Times New Roman"/>
                <w:color w:val="000000"/>
              </w:rPr>
              <w:t>Financially viable</w:t>
            </w:r>
            <w:r w:rsidR="00664D5E" w:rsidRPr="00664D5E">
              <w:rPr>
                <w:rFonts w:ascii="Times New Roman" w:eastAsia="Times New Roman" w:hAnsi="Times New Roman" w:cs="Times New Roman"/>
                <w:color w:val="000000"/>
              </w:rPr>
              <w:t xml:space="preserve"> </w:t>
            </w:r>
          </w:p>
        </w:tc>
      </w:tr>
      <w:tr w:rsidR="00664D5E" w:rsidRPr="00664D5E" w14:paraId="55F9052B" w14:textId="77777777" w:rsidTr="009701B7">
        <w:trPr>
          <w:trHeight w:val="290"/>
        </w:trPr>
        <w:tc>
          <w:tcPr>
            <w:tcW w:w="785" w:type="pct"/>
            <w:tcBorders>
              <w:top w:val="nil"/>
              <w:left w:val="single" w:sz="4" w:space="0" w:color="auto"/>
              <w:bottom w:val="single" w:sz="4" w:space="0" w:color="auto"/>
              <w:right w:val="single" w:sz="4" w:space="0" w:color="auto"/>
            </w:tcBorders>
            <w:shd w:val="clear" w:color="auto" w:fill="auto"/>
            <w:noWrap/>
            <w:vAlign w:val="bottom"/>
            <w:hideMark/>
          </w:tcPr>
          <w:p w14:paraId="527D62A2"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Papaya </w:t>
            </w:r>
          </w:p>
        </w:tc>
        <w:tc>
          <w:tcPr>
            <w:tcW w:w="525" w:type="pct"/>
            <w:tcBorders>
              <w:top w:val="nil"/>
              <w:left w:val="nil"/>
              <w:bottom w:val="single" w:sz="4" w:space="0" w:color="auto"/>
              <w:right w:val="single" w:sz="4" w:space="0" w:color="auto"/>
            </w:tcBorders>
            <w:shd w:val="clear" w:color="auto" w:fill="auto"/>
            <w:noWrap/>
            <w:vAlign w:val="bottom"/>
            <w:hideMark/>
          </w:tcPr>
          <w:p w14:paraId="2F3DC781"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85445.58</w:t>
            </w:r>
          </w:p>
        </w:tc>
        <w:tc>
          <w:tcPr>
            <w:tcW w:w="525" w:type="pct"/>
            <w:tcBorders>
              <w:top w:val="nil"/>
              <w:left w:val="nil"/>
              <w:bottom w:val="single" w:sz="4" w:space="0" w:color="auto"/>
              <w:right w:val="single" w:sz="4" w:space="0" w:color="auto"/>
            </w:tcBorders>
            <w:shd w:val="clear" w:color="auto" w:fill="auto"/>
            <w:noWrap/>
            <w:vAlign w:val="bottom"/>
            <w:hideMark/>
          </w:tcPr>
          <w:p w14:paraId="701B73DB"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100000</w:t>
            </w:r>
          </w:p>
        </w:tc>
        <w:tc>
          <w:tcPr>
            <w:tcW w:w="498" w:type="pct"/>
            <w:tcBorders>
              <w:top w:val="nil"/>
              <w:left w:val="nil"/>
              <w:bottom w:val="single" w:sz="4" w:space="0" w:color="auto"/>
              <w:right w:val="single" w:sz="4" w:space="0" w:color="auto"/>
            </w:tcBorders>
            <w:shd w:val="clear" w:color="auto" w:fill="auto"/>
            <w:noWrap/>
            <w:vAlign w:val="bottom"/>
            <w:hideMark/>
          </w:tcPr>
          <w:p w14:paraId="68388A26"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300000</w:t>
            </w:r>
          </w:p>
        </w:tc>
        <w:tc>
          <w:tcPr>
            <w:tcW w:w="553" w:type="pct"/>
            <w:tcBorders>
              <w:top w:val="nil"/>
              <w:left w:val="nil"/>
              <w:bottom w:val="single" w:sz="4" w:space="0" w:color="auto"/>
              <w:right w:val="single" w:sz="4" w:space="0" w:color="auto"/>
            </w:tcBorders>
            <w:shd w:val="clear" w:color="auto" w:fill="auto"/>
            <w:noWrap/>
            <w:vAlign w:val="bottom"/>
            <w:hideMark/>
          </w:tcPr>
          <w:p w14:paraId="5C18BBBB"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200,000</w:t>
            </w:r>
          </w:p>
        </w:tc>
        <w:tc>
          <w:tcPr>
            <w:tcW w:w="720" w:type="pct"/>
            <w:tcBorders>
              <w:top w:val="nil"/>
              <w:left w:val="nil"/>
              <w:bottom w:val="single" w:sz="4" w:space="0" w:color="auto"/>
              <w:right w:val="single" w:sz="4" w:space="0" w:color="auto"/>
            </w:tcBorders>
            <w:shd w:val="clear" w:color="auto" w:fill="auto"/>
            <w:noWrap/>
            <w:vAlign w:val="bottom"/>
            <w:hideMark/>
          </w:tcPr>
          <w:p w14:paraId="3BE6CC4D"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     1,696,314 </w:t>
            </w:r>
          </w:p>
        </w:tc>
        <w:tc>
          <w:tcPr>
            <w:tcW w:w="350" w:type="pct"/>
            <w:tcBorders>
              <w:top w:val="nil"/>
              <w:left w:val="nil"/>
              <w:bottom w:val="single" w:sz="4" w:space="0" w:color="auto"/>
              <w:right w:val="single" w:sz="4" w:space="0" w:color="auto"/>
            </w:tcBorders>
            <w:shd w:val="clear" w:color="auto" w:fill="auto"/>
            <w:noWrap/>
            <w:vAlign w:val="center"/>
            <w:hideMark/>
          </w:tcPr>
          <w:p w14:paraId="203877DF"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12</w:t>
            </w:r>
          </w:p>
        </w:tc>
        <w:tc>
          <w:tcPr>
            <w:tcW w:w="485" w:type="pct"/>
            <w:tcBorders>
              <w:top w:val="nil"/>
              <w:left w:val="nil"/>
              <w:bottom w:val="single" w:sz="4" w:space="0" w:color="auto"/>
              <w:right w:val="single" w:sz="4" w:space="0" w:color="auto"/>
            </w:tcBorders>
            <w:shd w:val="clear" w:color="auto" w:fill="auto"/>
            <w:noWrap/>
            <w:vAlign w:val="center"/>
            <w:hideMark/>
          </w:tcPr>
          <w:p w14:paraId="315B6DF2"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3</w:t>
            </w:r>
          </w:p>
        </w:tc>
        <w:tc>
          <w:tcPr>
            <w:tcW w:w="560" w:type="pct"/>
            <w:tcBorders>
              <w:top w:val="nil"/>
              <w:left w:val="nil"/>
              <w:bottom w:val="single" w:sz="4" w:space="0" w:color="auto"/>
              <w:right w:val="single" w:sz="4" w:space="0" w:color="auto"/>
            </w:tcBorders>
            <w:shd w:val="clear" w:color="auto" w:fill="auto"/>
            <w:noWrap/>
            <w:vAlign w:val="bottom"/>
            <w:hideMark/>
          </w:tcPr>
          <w:p w14:paraId="1B959EC7" w14:textId="7DD8F647" w:rsidR="00664D5E" w:rsidRPr="00664D5E" w:rsidRDefault="00CB7BC0" w:rsidP="00CB7BC0">
            <w:pPr>
              <w:spacing w:after="0" w:line="336" w:lineRule="auto"/>
              <w:rPr>
                <w:rFonts w:ascii="Times New Roman" w:eastAsia="Times New Roman" w:hAnsi="Times New Roman" w:cs="Times New Roman"/>
                <w:color w:val="000000"/>
              </w:rPr>
            </w:pPr>
            <w:r>
              <w:rPr>
                <w:rFonts w:ascii="Times New Roman" w:eastAsia="Times New Roman" w:hAnsi="Times New Roman" w:cs="Times New Roman"/>
                <w:color w:val="000000"/>
              </w:rPr>
              <w:t>Financially viable</w:t>
            </w:r>
            <w:r w:rsidR="00664D5E" w:rsidRPr="00664D5E">
              <w:rPr>
                <w:rFonts w:ascii="Times New Roman" w:eastAsia="Times New Roman" w:hAnsi="Times New Roman" w:cs="Times New Roman"/>
                <w:color w:val="000000"/>
              </w:rPr>
              <w:t xml:space="preserve"> </w:t>
            </w:r>
          </w:p>
        </w:tc>
      </w:tr>
      <w:tr w:rsidR="00664D5E" w:rsidRPr="00664D5E" w14:paraId="207EDAB9" w14:textId="77777777" w:rsidTr="009701B7">
        <w:trPr>
          <w:trHeight w:val="290"/>
        </w:trPr>
        <w:tc>
          <w:tcPr>
            <w:tcW w:w="785" w:type="pct"/>
            <w:tcBorders>
              <w:top w:val="nil"/>
              <w:left w:val="single" w:sz="4" w:space="0" w:color="auto"/>
              <w:bottom w:val="single" w:sz="4" w:space="0" w:color="auto"/>
              <w:right w:val="single" w:sz="4" w:space="0" w:color="auto"/>
            </w:tcBorders>
            <w:shd w:val="clear" w:color="auto" w:fill="auto"/>
            <w:noWrap/>
            <w:vAlign w:val="bottom"/>
            <w:hideMark/>
          </w:tcPr>
          <w:p w14:paraId="4D482A65"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Avocado </w:t>
            </w:r>
          </w:p>
        </w:tc>
        <w:tc>
          <w:tcPr>
            <w:tcW w:w="525" w:type="pct"/>
            <w:tcBorders>
              <w:top w:val="nil"/>
              <w:left w:val="nil"/>
              <w:bottom w:val="single" w:sz="4" w:space="0" w:color="auto"/>
              <w:right w:val="single" w:sz="4" w:space="0" w:color="auto"/>
            </w:tcBorders>
            <w:shd w:val="clear" w:color="auto" w:fill="auto"/>
            <w:noWrap/>
            <w:vAlign w:val="bottom"/>
            <w:hideMark/>
          </w:tcPr>
          <w:p w14:paraId="648F547C"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85445.58</w:t>
            </w:r>
          </w:p>
        </w:tc>
        <w:tc>
          <w:tcPr>
            <w:tcW w:w="525" w:type="pct"/>
            <w:tcBorders>
              <w:top w:val="nil"/>
              <w:left w:val="nil"/>
              <w:bottom w:val="single" w:sz="4" w:space="0" w:color="auto"/>
              <w:right w:val="single" w:sz="4" w:space="0" w:color="auto"/>
            </w:tcBorders>
            <w:shd w:val="clear" w:color="auto" w:fill="auto"/>
            <w:noWrap/>
            <w:vAlign w:val="bottom"/>
            <w:hideMark/>
          </w:tcPr>
          <w:p w14:paraId="69A8F32F"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134400</w:t>
            </w:r>
          </w:p>
        </w:tc>
        <w:tc>
          <w:tcPr>
            <w:tcW w:w="498" w:type="pct"/>
            <w:tcBorders>
              <w:top w:val="nil"/>
              <w:left w:val="nil"/>
              <w:bottom w:val="single" w:sz="4" w:space="0" w:color="auto"/>
              <w:right w:val="single" w:sz="4" w:space="0" w:color="auto"/>
            </w:tcBorders>
            <w:shd w:val="clear" w:color="auto" w:fill="auto"/>
            <w:noWrap/>
            <w:vAlign w:val="bottom"/>
            <w:hideMark/>
          </w:tcPr>
          <w:p w14:paraId="11863F9F"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1230060</w:t>
            </w:r>
          </w:p>
        </w:tc>
        <w:tc>
          <w:tcPr>
            <w:tcW w:w="553" w:type="pct"/>
            <w:tcBorders>
              <w:top w:val="nil"/>
              <w:left w:val="nil"/>
              <w:bottom w:val="single" w:sz="4" w:space="0" w:color="auto"/>
              <w:right w:val="single" w:sz="4" w:space="0" w:color="auto"/>
            </w:tcBorders>
            <w:shd w:val="clear" w:color="auto" w:fill="auto"/>
            <w:noWrap/>
            <w:vAlign w:val="bottom"/>
            <w:hideMark/>
          </w:tcPr>
          <w:p w14:paraId="66437FAA" w14:textId="77777777" w:rsidR="00664D5E" w:rsidRPr="00664D5E" w:rsidRDefault="00664D5E" w:rsidP="00CB7BC0">
            <w:pPr>
              <w:spacing w:after="0" w:line="336" w:lineRule="auto"/>
              <w:jc w:val="right"/>
              <w:rPr>
                <w:rFonts w:ascii="Times New Roman" w:eastAsia="Times New Roman" w:hAnsi="Times New Roman" w:cs="Times New Roman"/>
                <w:color w:val="000000"/>
              </w:rPr>
            </w:pPr>
            <w:r w:rsidRPr="00664D5E">
              <w:rPr>
                <w:rFonts w:ascii="Times New Roman" w:eastAsia="Times New Roman" w:hAnsi="Times New Roman" w:cs="Times New Roman"/>
                <w:color w:val="000000"/>
              </w:rPr>
              <w:t>1,095,660</w:t>
            </w:r>
          </w:p>
        </w:tc>
        <w:tc>
          <w:tcPr>
            <w:tcW w:w="720" w:type="pct"/>
            <w:tcBorders>
              <w:top w:val="nil"/>
              <w:left w:val="nil"/>
              <w:bottom w:val="single" w:sz="4" w:space="0" w:color="auto"/>
              <w:right w:val="single" w:sz="4" w:space="0" w:color="auto"/>
            </w:tcBorders>
            <w:shd w:val="clear" w:color="auto" w:fill="auto"/>
            <w:noWrap/>
            <w:vAlign w:val="bottom"/>
            <w:hideMark/>
          </w:tcPr>
          <w:p w14:paraId="468592D8" w14:textId="77777777" w:rsidR="00664D5E" w:rsidRPr="00664D5E" w:rsidRDefault="00664D5E" w:rsidP="00CB7BC0">
            <w:pPr>
              <w:spacing w:after="0" w:line="336" w:lineRule="auto"/>
              <w:rPr>
                <w:rFonts w:ascii="Times New Roman" w:eastAsia="Times New Roman" w:hAnsi="Times New Roman" w:cs="Times New Roman"/>
                <w:color w:val="000000"/>
              </w:rPr>
            </w:pPr>
            <w:r w:rsidRPr="00664D5E">
              <w:rPr>
                <w:rFonts w:ascii="Times New Roman" w:eastAsia="Times New Roman" w:hAnsi="Times New Roman" w:cs="Times New Roman"/>
                <w:color w:val="000000"/>
              </w:rPr>
              <w:t xml:space="preserve">     6,646,289 </w:t>
            </w:r>
          </w:p>
        </w:tc>
        <w:tc>
          <w:tcPr>
            <w:tcW w:w="350" w:type="pct"/>
            <w:tcBorders>
              <w:top w:val="nil"/>
              <w:left w:val="nil"/>
              <w:bottom w:val="single" w:sz="4" w:space="0" w:color="auto"/>
              <w:right w:val="single" w:sz="4" w:space="0" w:color="auto"/>
            </w:tcBorders>
            <w:shd w:val="clear" w:color="auto" w:fill="auto"/>
            <w:noWrap/>
            <w:vAlign w:val="center"/>
            <w:hideMark/>
          </w:tcPr>
          <w:p w14:paraId="0D5F4C80"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8</w:t>
            </w:r>
          </w:p>
        </w:tc>
        <w:tc>
          <w:tcPr>
            <w:tcW w:w="485" w:type="pct"/>
            <w:tcBorders>
              <w:top w:val="nil"/>
              <w:left w:val="nil"/>
              <w:bottom w:val="single" w:sz="4" w:space="0" w:color="auto"/>
              <w:right w:val="single" w:sz="4" w:space="0" w:color="auto"/>
            </w:tcBorders>
            <w:shd w:val="clear" w:color="auto" w:fill="auto"/>
            <w:noWrap/>
            <w:vAlign w:val="center"/>
            <w:hideMark/>
          </w:tcPr>
          <w:p w14:paraId="1C0690C9" w14:textId="77777777" w:rsidR="00664D5E" w:rsidRPr="00664D5E" w:rsidRDefault="00664D5E" w:rsidP="00CB7BC0">
            <w:pPr>
              <w:spacing w:after="0" w:line="336" w:lineRule="auto"/>
              <w:jc w:val="center"/>
              <w:rPr>
                <w:rFonts w:ascii="Times New Roman" w:eastAsia="Times New Roman" w:hAnsi="Times New Roman" w:cs="Times New Roman"/>
                <w:color w:val="000000"/>
              </w:rPr>
            </w:pPr>
            <w:r w:rsidRPr="00664D5E">
              <w:rPr>
                <w:rFonts w:ascii="Times New Roman" w:eastAsia="Times New Roman" w:hAnsi="Times New Roman" w:cs="Times New Roman"/>
                <w:color w:val="000000"/>
              </w:rPr>
              <w:t>3</w:t>
            </w:r>
          </w:p>
        </w:tc>
        <w:tc>
          <w:tcPr>
            <w:tcW w:w="560" w:type="pct"/>
            <w:tcBorders>
              <w:top w:val="nil"/>
              <w:left w:val="nil"/>
              <w:bottom w:val="single" w:sz="4" w:space="0" w:color="auto"/>
              <w:right w:val="single" w:sz="4" w:space="0" w:color="auto"/>
            </w:tcBorders>
            <w:shd w:val="clear" w:color="auto" w:fill="auto"/>
            <w:noWrap/>
            <w:vAlign w:val="bottom"/>
            <w:hideMark/>
          </w:tcPr>
          <w:p w14:paraId="42ED3108" w14:textId="7982A185" w:rsidR="00664D5E" w:rsidRPr="00664D5E" w:rsidRDefault="00CB7BC0" w:rsidP="00CB7BC0">
            <w:pPr>
              <w:spacing w:after="0" w:line="336" w:lineRule="auto"/>
              <w:rPr>
                <w:rFonts w:ascii="Times New Roman" w:eastAsia="Times New Roman" w:hAnsi="Times New Roman" w:cs="Times New Roman"/>
                <w:color w:val="000000"/>
              </w:rPr>
            </w:pPr>
            <w:r>
              <w:rPr>
                <w:rFonts w:ascii="Times New Roman" w:eastAsia="Times New Roman" w:hAnsi="Times New Roman" w:cs="Times New Roman"/>
                <w:color w:val="000000"/>
              </w:rPr>
              <w:t>Financially viable</w:t>
            </w:r>
            <w:r w:rsidR="00664D5E" w:rsidRPr="00664D5E">
              <w:rPr>
                <w:rFonts w:ascii="Times New Roman" w:eastAsia="Times New Roman" w:hAnsi="Times New Roman" w:cs="Times New Roman"/>
                <w:color w:val="000000"/>
              </w:rPr>
              <w:t xml:space="preserve"> </w:t>
            </w:r>
          </w:p>
        </w:tc>
      </w:tr>
    </w:tbl>
    <w:p w14:paraId="3D99A461" w14:textId="5C2105AF" w:rsidR="00664D5E" w:rsidRPr="00664D5E" w:rsidRDefault="00664D5E" w:rsidP="00CB7BC0">
      <w:pPr>
        <w:spacing w:after="0" w:line="336" w:lineRule="auto"/>
        <w:rPr>
          <w:rFonts w:ascii="Times New Roman" w:eastAsia="Calibri" w:hAnsi="Times New Roman" w:cs="Times New Roman"/>
          <w:b/>
          <w:bCs/>
          <w:color w:val="4F81BD"/>
          <w:sz w:val="18"/>
          <w:szCs w:val="18"/>
        </w:rPr>
      </w:pPr>
    </w:p>
    <w:p w14:paraId="4A43E76B" w14:textId="77777777" w:rsidR="00664D5E" w:rsidRPr="00664D5E" w:rsidRDefault="00664D5E" w:rsidP="00CB7BC0">
      <w:pPr>
        <w:spacing w:after="0" w:line="336" w:lineRule="auto"/>
        <w:rPr>
          <w:rFonts w:ascii="Times New Roman" w:eastAsia="Calibri" w:hAnsi="Times New Roman" w:cs="Times New Roman"/>
          <w:b/>
        </w:rPr>
      </w:pPr>
      <w:r w:rsidRPr="00664D5E">
        <w:rPr>
          <w:rFonts w:ascii="Times New Roman" w:eastAsia="Calibri" w:hAnsi="Times New Roman" w:cs="Times New Roman"/>
          <w:b/>
        </w:rPr>
        <w:t xml:space="preserve">Decision </w:t>
      </w:r>
    </w:p>
    <w:p w14:paraId="2A11C6F8" w14:textId="77777777" w:rsidR="00664D5E" w:rsidRPr="00664D5E" w:rsidRDefault="00664D5E" w:rsidP="00CB7BC0">
      <w:pPr>
        <w:spacing w:after="0" w:line="336" w:lineRule="auto"/>
        <w:jc w:val="both"/>
        <w:rPr>
          <w:rFonts w:ascii="Times New Roman" w:eastAsia="Calibri" w:hAnsi="Times New Roman" w:cs="Times New Roman"/>
        </w:rPr>
      </w:pPr>
      <w:r w:rsidRPr="00664D5E">
        <w:rPr>
          <w:rFonts w:ascii="Times New Roman" w:eastAsia="Calibri" w:hAnsi="Times New Roman" w:cs="Times New Roman"/>
        </w:rPr>
        <w:t xml:space="preserve">Investment in this technology package of irrigation it is found to be feasible for all proposed. Hence the farmer is advised to invest on the first best alternatives that brought the highest NPV provide that it is found in the suitable </w:t>
      </w:r>
      <w:proofErr w:type="spellStart"/>
      <w:r w:rsidRPr="00664D5E">
        <w:rPr>
          <w:rFonts w:ascii="Times New Roman" w:eastAsia="Calibri" w:hAnsi="Times New Roman" w:cs="Times New Roman"/>
        </w:rPr>
        <w:t>agro</w:t>
      </w:r>
      <w:proofErr w:type="spellEnd"/>
      <w:r w:rsidRPr="00664D5E">
        <w:rPr>
          <w:rFonts w:ascii="Times New Roman" w:eastAsia="Calibri" w:hAnsi="Times New Roman" w:cs="Times New Roman"/>
        </w:rPr>
        <w:t xml:space="preserve"> ecology of proposed crops.  </w:t>
      </w:r>
    </w:p>
    <w:p w14:paraId="7A397487" w14:textId="2F64A3FC" w:rsidR="00664D5E" w:rsidRPr="00664D5E" w:rsidRDefault="007408E5" w:rsidP="00CB7BC0">
      <w:pPr>
        <w:spacing w:after="0" w:line="336" w:lineRule="auto"/>
        <w:jc w:val="both"/>
        <w:rPr>
          <w:rFonts w:ascii="Times New Roman" w:eastAsia="Calibri" w:hAnsi="Times New Roman" w:cs="Times New Roman"/>
        </w:rPr>
      </w:pPr>
      <w:r>
        <w:rPr>
          <w:rFonts w:ascii="Times New Roman" w:eastAsia="Calibri" w:hAnsi="Times New Roman" w:cs="Times New Roman"/>
        </w:rPr>
        <w:t>d</w:t>
      </w:r>
      <w:r w:rsidR="00664D5E" w:rsidRPr="00664D5E">
        <w:rPr>
          <w:rFonts w:ascii="Times New Roman" w:eastAsia="Calibri" w:hAnsi="Times New Roman" w:cs="Times New Roman"/>
        </w:rPr>
        <w:t>.  Water source: - Hand dug well</w:t>
      </w:r>
    </w:p>
    <w:p w14:paraId="09385DD3" w14:textId="1027D513" w:rsidR="00664D5E" w:rsidRPr="00664D5E" w:rsidRDefault="00664D5E" w:rsidP="00CB7BC0">
      <w:pPr>
        <w:spacing w:after="0" w:line="336" w:lineRule="auto"/>
        <w:jc w:val="both"/>
        <w:rPr>
          <w:rFonts w:ascii="Times New Roman" w:eastAsia="Calibri" w:hAnsi="Times New Roman" w:cs="Times New Roman"/>
        </w:rPr>
      </w:pPr>
      <w:r w:rsidRPr="00664D5E">
        <w:rPr>
          <w:rFonts w:ascii="Times New Roman" w:eastAsia="Calibri" w:hAnsi="Times New Roman" w:cs="Times New Roman"/>
        </w:rPr>
        <w:t xml:space="preserve">Water </w:t>
      </w:r>
      <w:r w:rsidR="002915CC" w:rsidRPr="00664D5E">
        <w:rPr>
          <w:rFonts w:ascii="Times New Roman" w:eastAsia="Calibri" w:hAnsi="Times New Roman" w:cs="Times New Roman"/>
        </w:rPr>
        <w:t>lifting: - solar</w:t>
      </w:r>
      <w:r w:rsidRPr="00664D5E">
        <w:rPr>
          <w:rFonts w:ascii="Times New Roman" w:eastAsia="Calibri" w:hAnsi="Times New Roman" w:cs="Times New Roman"/>
        </w:rPr>
        <w:t xml:space="preserve"> pump  </w:t>
      </w:r>
    </w:p>
    <w:p w14:paraId="52742804" w14:textId="55AF4A25" w:rsidR="00664D5E" w:rsidRPr="00664D5E" w:rsidRDefault="00664D5E" w:rsidP="00CB7BC0">
      <w:pPr>
        <w:spacing w:after="0" w:line="336" w:lineRule="auto"/>
        <w:jc w:val="both"/>
        <w:rPr>
          <w:rFonts w:ascii="Times New Roman" w:eastAsia="Calibri" w:hAnsi="Times New Roman" w:cs="Times New Roman"/>
        </w:rPr>
      </w:pPr>
      <w:r w:rsidRPr="00664D5E">
        <w:rPr>
          <w:rFonts w:ascii="Times New Roman" w:eastAsia="Calibri" w:hAnsi="Times New Roman" w:cs="Times New Roman"/>
        </w:rPr>
        <w:t xml:space="preserve">Application </w:t>
      </w:r>
      <w:r w:rsidR="002915CC" w:rsidRPr="00664D5E">
        <w:rPr>
          <w:rFonts w:ascii="Times New Roman" w:eastAsia="Calibri" w:hAnsi="Times New Roman" w:cs="Times New Roman"/>
        </w:rPr>
        <w:t>method: -</w:t>
      </w:r>
      <w:r w:rsidRPr="00664D5E">
        <w:rPr>
          <w:rFonts w:ascii="Times New Roman" w:eastAsia="Calibri" w:hAnsi="Times New Roman" w:cs="Times New Roman"/>
        </w:rPr>
        <w:t xml:space="preserve"> Drip </w:t>
      </w:r>
    </w:p>
    <w:p w14:paraId="0E53E9A3" w14:textId="62A0E9AD" w:rsidR="009701B7" w:rsidRDefault="009701B7" w:rsidP="00CB7BC0">
      <w:pPr>
        <w:pStyle w:val="Caption"/>
        <w:keepNext/>
        <w:spacing w:line="336" w:lineRule="auto"/>
      </w:pPr>
      <w:bookmarkStart w:id="4533" w:name="_Toc26534701"/>
      <w:r>
        <w:lastRenderedPageBreak/>
        <w:t xml:space="preserve">Table </w:t>
      </w:r>
      <w:r w:rsidR="00434975">
        <w:rPr>
          <w:noProof/>
        </w:rPr>
        <w:fldChar w:fldCharType="begin"/>
      </w:r>
      <w:r w:rsidR="00434975">
        <w:rPr>
          <w:noProof/>
        </w:rPr>
        <w:instrText xml:space="preserve"> SEQ Table \* ARABIC </w:instrText>
      </w:r>
      <w:r w:rsidR="00434975">
        <w:rPr>
          <w:noProof/>
        </w:rPr>
        <w:fldChar w:fldCharType="separate"/>
      </w:r>
      <w:r w:rsidR="008F2E45">
        <w:rPr>
          <w:noProof/>
        </w:rPr>
        <w:t>25</w:t>
      </w:r>
      <w:r w:rsidR="00434975">
        <w:rPr>
          <w:noProof/>
        </w:rPr>
        <w:fldChar w:fldCharType="end"/>
      </w:r>
      <w:r>
        <w:t xml:space="preserve"> </w:t>
      </w:r>
      <w:r w:rsidRPr="005E37F6">
        <w:t>HDW + Solar pump + Drip</w:t>
      </w:r>
      <w:bookmarkEnd w:id="4533"/>
    </w:p>
    <w:tbl>
      <w:tblPr>
        <w:tblW w:w="5917" w:type="pct"/>
        <w:jc w:val="center"/>
        <w:tblLayout w:type="fixed"/>
        <w:tblCellMar>
          <w:left w:w="115" w:type="dxa"/>
          <w:right w:w="115" w:type="dxa"/>
        </w:tblCellMar>
        <w:tblLook w:val="04A0" w:firstRow="1" w:lastRow="0" w:firstColumn="1" w:lastColumn="0" w:noHBand="0" w:noVBand="1"/>
      </w:tblPr>
      <w:tblGrid>
        <w:gridCol w:w="1555"/>
        <w:gridCol w:w="1321"/>
        <w:gridCol w:w="1042"/>
        <w:gridCol w:w="987"/>
        <w:gridCol w:w="1095"/>
        <w:gridCol w:w="1573"/>
        <w:gridCol w:w="693"/>
        <w:gridCol w:w="960"/>
        <w:gridCol w:w="1839"/>
      </w:tblGrid>
      <w:tr w:rsidR="002915CC" w:rsidRPr="002915CC" w14:paraId="7066DBA1" w14:textId="77777777" w:rsidTr="00CB7BC0">
        <w:trPr>
          <w:trHeight w:val="20"/>
          <w:jc w:val="center"/>
        </w:trPr>
        <w:tc>
          <w:tcPr>
            <w:tcW w:w="702" w:type="pct"/>
            <w:tcBorders>
              <w:top w:val="single" w:sz="4" w:space="0" w:color="auto"/>
              <w:left w:val="single" w:sz="4" w:space="0" w:color="auto"/>
              <w:bottom w:val="single" w:sz="4" w:space="0" w:color="auto"/>
              <w:right w:val="nil"/>
            </w:tcBorders>
            <w:shd w:val="clear" w:color="auto" w:fill="auto"/>
            <w:vAlign w:val="bottom"/>
            <w:hideMark/>
          </w:tcPr>
          <w:p w14:paraId="4D2FFC6A"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Crop </w:t>
            </w:r>
          </w:p>
        </w:tc>
        <w:tc>
          <w:tcPr>
            <w:tcW w:w="5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F35BFA" w14:textId="32AB1752"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HDW+ solar +</w:t>
            </w:r>
            <w:r w:rsidR="002915CC" w:rsidRPr="002915CC">
              <w:rPr>
                <w:rFonts w:ascii="Times New Roman" w:eastAsia="Times New Roman" w:hAnsi="Times New Roman" w:cs="Times New Roman"/>
                <w:sz w:val="20"/>
                <w:szCs w:val="20"/>
              </w:rPr>
              <w:t xml:space="preserve"> </w:t>
            </w:r>
            <w:r w:rsidRPr="002915CC">
              <w:rPr>
                <w:rFonts w:ascii="Times New Roman" w:eastAsia="Times New Roman" w:hAnsi="Times New Roman" w:cs="Times New Roman"/>
                <w:sz w:val="20"/>
                <w:szCs w:val="20"/>
              </w:rPr>
              <w:t xml:space="preserve">Low cost drip </w:t>
            </w:r>
          </w:p>
        </w:tc>
        <w:tc>
          <w:tcPr>
            <w:tcW w:w="471" w:type="pct"/>
            <w:tcBorders>
              <w:top w:val="single" w:sz="4" w:space="0" w:color="auto"/>
              <w:left w:val="nil"/>
              <w:bottom w:val="single" w:sz="4" w:space="0" w:color="auto"/>
              <w:right w:val="single" w:sz="4" w:space="0" w:color="auto"/>
            </w:tcBorders>
            <w:shd w:val="clear" w:color="auto" w:fill="auto"/>
            <w:vAlign w:val="bottom"/>
            <w:hideMark/>
          </w:tcPr>
          <w:p w14:paraId="471C6E1F"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Average Variable cost ETB</w:t>
            </w:r>
          </w:p>
        </w:tc>
        <w:tc>
          <w:tcPr>
            <w:tcW w:w="446" w:type="pct"/>
            <w:tcBorders>
              <w:top w:val="single" w:sz="4" w:space="0" w:color="auto"/>
              <w:left w:val="nil"/>
              <w:bottom w:val="single" w:sz="4" w:space="0" w:color="auto"/>
              <w:right w:val="single" w:sz="4" w:space="0" w:color="auto"/>
            </w:tcBorders>
            <w:shd w:val="clear" w:color="auto" w:fill="auto"/>
            <w:vAlign w:val="bottom"/>
            <w:hideMark/>
          </w:tcPr>
          <w:p w14:paraId="28B96F1C"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Average Revenue ETB</w:t>
            </w:r>
          </w:p>
        </w:tc>
        <w:tc>
          <w:tcPr>
            <w:tcW w:w="495" w:type="pct"/>
            <w:tcBorders>
              <w:top w:val="single" w:sz="4" w:space="0" w:color="auto"/>
              <w:left w:val="nil"/>
              <w:bottom w:val="single" w:sz="4" w:space="0" w:color="auto"/>
              <w:right w:val="single" w:sz="4" w:space="0" w:color="auto"/>
            </w:tcBorders>
            <w:shd w:val="clear" w:color="auto" w:fill="auto"/>
            <w:vAlign w:val="bottom"/>
            <w:hideMark/>
          </w:tcPr>
          <w:p w14:paraId="6CE84276"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Marginal profit </w:t>
            </w:r>
          </w:p>
        </w:tc>
        <w:tc>
          <w:tcPr>
            <w:tcW w:w="711" w:type="pct"/>
            <w:tcBorders>
              <w:top w:val="single" w:sz="4" w:space="0" w:color="auto"/>
              <w:left w:val="nil"/>
              <w:bottom w:val="single" w:sz="4" w:space="0" w:color="auto"/>
              <w:right w:val="single" w:sz="4" w:space="0" w:color="auto"/>
            </w:tcBorders>
            <w:shd w:val="clear" w:color="auto" w:fill="auto"/>
            <w:vAlign w:val="bottom"/>
            <w:hideMark/>
          </w:tcPr>
          <w:p w14:paraId="254A9909"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NPV</w:t>
            </w:r>
          </w:p>
        </w:tc>
        <w:tc>
          <w:tcPr>
            <w:tcW w:w="313" w:type="pct"/>
            <w:tcBorders>
              <w:top w:val="single" w:sz="4" w:space="0" w:color="auto"/>
              <w:left w:val="nil"/>
              <w:bottom w:val="single" w:sz="4" w:space="0" w:color="auto"/>
              <w:right w:val="single" w:sz="4" w:space="0" w:color="auto"/>
            </w:tcBorders>
            <w:shd w:val="clear" w:color="auto" w:fill="auto"/>
            <w:vAlign w:val="bottom"/>
            <w:hideMark/>
          </w:tcPr>
          <w:p w14:paraId="39DDC4F6"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B/C Ratio</w:t>
            </w:r>
          </w:p>
        </w:tc>
        <w:tc>
          <w:tcPr>
            <w:tcW w:w="434" w:type="pct"/>
            <w:tcBorders>
              <w:top w:val="single" w:sz="4" w:space="0" w:color="auto"/>
              <w:left w:val="nil"/>
              <w:bottom w:val="single" w:sz="4" w:space="0" w:color="auto"/>
              <w:right w:val="single" w:sz="4" w:space="0" w:color="auto"/>
            </w:tcBorders>
            <w:shd w:val="clear" w:color="auto" w:fill="auto"/>
            <w:vAlign w:val="bottom"/>
            <w:hideMark/>
          </w:tcPr>
          <w:p w14:paraId="0BD9F147"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Payback period (year)</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4309F773"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Advisable Decision </w:t>
            </w:r>
          </w:p>
        </w:tc>
      </w:tr>
      <w:tr w:rsidR="002915CC" w:rsidRPr="002915CC" w14:paraId="7CCA278B" w14:textId="77777777" w:rsidTr="00CB7BC0">
        <w:trPr>
          <w:trHeight w:val="20"/>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5049C0F"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opinion </w:t>
            </w:r>
          </w:p>
        </w:tc>
        <w:tc>
          <w:tcPr>
            <w:tcW w:w="597" w:type="pct"/>
            <w:tcBorders>
              <w:top w:val="nil"/>
              <w:left w:val="nil"/>
              <w:bottom w:val="single" w:sz="4" w:space="0" w:color="auto"/>
              <w:right w:val="single" w:sz="4" w:space="0" w:color="auto"/>
            </w:tcBorders>
            <w:shd w:val="clear" w:color="auto" w:fill="auto"/>
            <w:noWrap/>
            <w:vAlign w:val="bottom"/>
            <w:hideMark/>
          </w:tcPr>
          <w:p w14:paraId="0CE3CCEF"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155445</w:t>
            </w:r>
          </w:p>
        </w:tc>
        <w:tc>
          <w:tcPr>
            <w:tcW w:w="471" w:type="pct"/>
            <w:tcBorders>
              <w:top w:val="nil"/>
              <w:left w:val="nil"/>
              <w:bottom w:val="single" w:sz="4" w:space="0" w:color="auto"/>
              <w:right w:val="single" w:sz="4" w:space="0" w:color="auto"/>
            </w:tcBorders>
            <w:shd w:val="clear" w:color="auto" w:fill="auto"/>
            <w:noWrap/>
            <w:vAlign w:val="bottom"/>
            <w:hideMark/>
          </w:tcPr>
          <w:p w14:paraId="1A39AC5E"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87000</w:t>
            </w:r>
          </w:p>
        </w:tc>
        <w:tc>
          <w:tcPr>
            <w:tcW w:w="446" w:type="pct"/>
            <w:tcBorders>
              <w:top w:val="nil"/>
              <w:left w:val="nil"/>
              <w:bottom w:val="single" w:sz="4" w:space="0" w:color="auto"/>
              <w:right w:val="single" w:sz="4" w:space="0" w:color="auto"/>
            </w:tcBorders>
            <w:shd w:val="clear" w:color="auto" w:fill="auto"/>
            <w:noWrap/>
            <w:vAlign w:val="bottom"/>
            <w:hideMark/>
          </w:tcPr>
          <w:p w14:paraId="319646D3"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385000</w:t>
            </w:r>
          </w:p>
        </w:tc>
        <w:tc>
          <w:tcPr>
            <w:tcW w:w="495" w:type="pct"/>
            <w:tcBorders>
              <w:top w:val="nil"/>
              <w:left w:val="nil"/>
              <w:bottom w:val="single" w:sz="4" w:space="0" w:color="auto"/>
              <w:right w:val="single" w:sz="4" w:space="0" w:color="auto"/>
            </w:tcBorders>
            <w:shd w:val="clear" w:color="auto" w:fill="auto"/>
            <w:noWrap/>
            <w:vAlign w:val="bottom"/>
            <w:hideMark/>
          </w:tcPr>
          <w:p w14:paraId="6D27DABA"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298,000</w:t>
            </w:r>
          </w:p>
        </w:tc>
        <w:tc>
          <w:tcPr>
            <w:tcW w:w="711" w:type="pct"/>
            <w:tcBorders>
              <w:top w:val="nil"/>
              <w:left w:val="nil"/>
              <w:bottom w:val="single" w:sz="4" w:space="0" w:color="auto"/>
              <w:right w:val="single" w:sz="4" w:space="0" w:color="auto"/>
            </w:tcBorders>
            <w:shd w:val="clear" w:color="auto" w:fill="auto"/>
            <w:noWrap/>
            <w:vAlign w:val="bottom"/>
            <w:hideMark/>
          </w:tcPr>
          <w:p w14:paraId="2CFEF5C0"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       2,103,395 </w:t>
            </w:r>
          </w:p>
        </w:tc>
        <w:tc>
          <w:tcPr>
            <w:tcW w:w="313" w:type="pct"/>
            <w:tcBorders>
              <w:top w:val="nil"/>
              <w:left w:val="nil"/>
              <w:bottom w:val="single" w:sz="4" w:space="0" w:color="auto"/>
              <w:right w:val="single" w:sz="4" w:space="0" w:color="auto"/>
            </w:tcBorders>
            <w:shd w:val="clear" w:color="auto" w:fill="auto"/>
            <w:noWrap/>
            <w:vAlign w:val="center"/>
            <w:hideMark/>
          </w:tcPr>
          <w:p w14:paraId="4C269B0B"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4</w:t>
            </w:r>
          </w:p>
        </w:tc>
        <w:tc>
          <w:tcPr>
            <w:tcW w:w="434" w:type="pct"/>
            <w:tcBorders>
              <w:top w:val="nil"/>
              <w:left w:val="nil"/>
              <w:bottom w:val="single" w:sz="4" w:space="0" w:color="auto"/>
              <w:right w:val="single" w:sz="4" w:space="0" w:color="auto"/>
            </w:tcBorders>
            <w:shd w:val="clear" w:color="auto" w:fill="auto"/>
            <w:noWrap/>
            <w:vAlign w:val="center"/>
            <w:hideMark/>
          </w:tcPr>
          <w:p w14:paraId="0016DC1A"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&lt;1</w:t>
            </w:r>
          </w:p>
        </w:tc>
        <w:tc>
          <w:tcPr>
            <w:tcW w:w="831" w:type="pct"/>
            <w:tcBorders>
              <w:top w:val="nil"/>
              <w:left w:val="nil"/>
              <w:bottom w:val="single" w:sz="4" w:space="0" w:color="auto"/>
              <w:right w:val="single" w:sz="4" w:space="0" w:color="auto"/>
            </w:tcBorders>
            <w:shd w:val="clear" w:color="auto" w:fill="auto"/>
            <w:noWrap/>
            <w:vAlign w:val="bottom"/>
            <w:hideMark/>
          </w:tcPr>
          <w:p w14:paraId="08068287" w14:textId="4EE75583" w:rsidR="00664D5E" w:rsidRPr="002915CC" w:rsidRDefault="00CB7BC0" w:rsidP="00CB7BC0">
            <w:pPr>
              <w:spacing w:after="0" w:line="33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Financially viable</w:t>
            </w:r>
            <w:r w:rsidR="00664D5E" w:rsidRPr="002915CC">
              <w:rPr>
                <w:rFonts w:ascii="Times New Roman" w:eastAsia="Times New Roman" w:hAnsi="Times New Roman" w:cs="Times New Roman"/>
                <w:sz w:val="20"/>
                <w:szCs w:val="20"/>
              </w:rPr>
              <w:t xml:space="preserve"> </w:t>
            </w:r>
          </w:p>
        </w:tc>
      </w:tr>
      <w:tr w:rsidR="002915CC" w:rsidRPr="002915CC" w14:paraId="1F939DEA" w14:textId="77777777" w:rsidTr="00CB7BC0">
        <w:trPr>
          <w:trHeight w:val="20"/>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25BF753"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Tomato </w:t>
            </w:r>
          </w:p>
        </w:tc>
        <w:tc>
          <w:tcPr>
            <w:tcW w:w="597" w:type="pct"/>
            <w:tcBorders>
              <w:top w:val="nil"/>
              <w:left w:val="nil"/>
              <w:bottom w:val="single" w:sz="4" w:space="0" w:color="auto"/>
              <w:right w:val="single" w:sz="4" w:space="0" w:color="auto"/>
            </w:tcBorders>
            <w:shd w:val="clear" w:color="auto" w:fill="auto"/>
            <w:noWrap/>
            <w:vAlign w:val="bottom"/>
            <w:hideMark/>
          </w:tcPr>
          <w:p w14:paraId="4D2C0E48"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155445</w:t>
            </w:r>
          </w:p>
        </w:tc>
        <w:tc>
          <w:tcPr>
            <w:tcW w:w="471" w:type="pct"/>
            <w:tcBorders>
              <w:top w:val="nil"/>
              <w:left w:val="nil"/>
              <w:bottom w:val="single" w:sz="4" w:space="0" w:color="auto"/>
              <w:right w:val="single" w:sz="4" w:space="0" w:color="auto"/>
            </w:tcBorders>
            <w:shd w:val="clear" w:color="auto" w:fill="auto"/>
            <w:noWrap/>
            <w:vAlign w:val="bottom"/>
            <w:hideMark/>
          </w:tcPr>
          <w:p w14:paraId="2E2CC5FC"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170506</w:t>
            </w:r>
          </w:p>
        </w:tc>
        <w:tc>
          <w:tcPr>
            <w:tcW w:w="446" w:type="pct"/>
            <w:tcBorders>
              <w:top w:val="nil"/>
              <w:left w:val="nil"/>
              <w:bottom w:val="single" w:sz="4" w:space="0" w:color="auto"/>
              <w:right w:val="single" w:sz="4" w:space="0" w:color="auto"/>
            </w:tcBorders>
            <w:shd w:val="clear" w:color="auto" w:fill="auto"/>
            <w:noWrap/>
            <w:vAlign w:val="bottom"/>
            <w:hideMark/>
          </w:tcPr>
          <w:p w14:paraId="06B4289F"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800000</w:t>
            </w:r>
          </w:p>
        </w:tc>
        <w:tc>
          <w:tcPr>
            <w:tcW w:w="495" w:type="pct"/>
            <w:tcBorders>
              <w:top w:val="nil"/>
              <w:left w:val="nil"/>
              <w:bottom w:val="single" w:sz="4" w:space="0" w:color="auto"/>
              <w:right w:val="single" w:sz="4" w:space="0" w:color="auto"/>
            </w:tcBorders>
            <w:shd w:val="clear" w:color="auto" w:fill="auto"/>
            <w:noWrap/>
            <w:vAlign w:val="bottom"/>
            <w:hideMark/>
          </w:tcPr>
          <w:p w14:paraId="48870798"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629,494</w:t>
            </w:r>
          </w:p>
        </w:tc>
        <w:tc>
          <w:tcPr>
            <w:tcW w:w="711" w:type="pct"/>
            <w:tcBorders>
              <w:top w:val="nil"/>
              <w:left w:val="nil"/>
              <w:bottom w:val="single" w:sz="4" w:space="0" w:color="auto"/>
              <w:right w:val="single" w:sz="4" w:space="0" w:color="auto"/>
            </w:tcBorders>
            <w:shd w:val="clear" w:color="auto" w:fill="auto"/>
            <w:noWrap/>
            <w:vAlign w:val="bottom"/>
            <w:hideMark/>
          </w:tcPr>
          <w:p w14:paraId="7F3B3605"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       4,616,120 </w:t>
            </w:r>
          </w:p>
        </w:tc>
        <w:tc>
          <w:tcPr>
            <w:tcW w:w="313" w:type="pct"/>
            <w:tcBorders>
              <w:top w:val="nil"/>
              <w:left w:val="nil"/>
              <w:bottom w:val="single" w:sz="4" w:space="0" w:color="auto"/>
              <w:right w:val="single" w:sz="4" w:space="0" w:color="auto"/>
            </w:tcBorders>
            <w:shd w:val="clear" w:color="auto" w:fill="auto"/>
            <w:noWrap/>
            <w:vAlign w:val="center"/>
            <w:hideMark/>
          </w:tcPr>
          <w:p w14:paraId="1D945BEC"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4</w:t>
            </w:r>
          </w:p>
        </w:tc>
        <w:tc>
          <w:tcPr>
            <w:tcW w:w="434" w:type="pct"/>
            <w:tcBorders>
              <w:top w:val="nil"/>
              <w:left w:val="nil"/>
              <w:bottom w:val="single" w:sz="4" w:space="0" w:color="auto"/>
              <w:right w:val="single" w:sz="4" w:space="0" w:color="auto"/>
            </w:tcBorders>
            <w:shd w:val="clear" w:color="auto" w:fill="auto"/>
            <w:noWrap/>
            <w:vAlign w:val="center"/>
            <w:hideMark/>
          </w:tcPr>
          <w:p w14:paraId="5F973B2F"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&lt;1</w:t>
            </w:r>
          </w:p>
        </w:tc>
        <w:tc>
          <w:tcPr>
            <w:tcW w:w="831" w:type="pct"/>
            <w:tcBorders>
              <w:top w:val="nil"/>
              <w:left w:val="nil"/>
              <w:bottom w:val="single" w:sz="4" w:space="0" w:color="auto"/>
              <w:right w:val="single" w:sz="4" w:space="0" w:color="auto"/>
            </w:tcBorders>
            <w:shd w:val="clear" w:color="auto" w:fill="auto"/>
            <w:noWrap/>
            <w:vAlign w:val="bottom"/>
            <w:hideMark/>
          </w:tcPr>
          <w:p w14:paraId="47C65ABB" w14:textId="702FDDE6" w:rsidR="00664D5E" w:rsidRPr="002915CC" w:rsidRDefault="00CB7BC0" w:rsidP="00CB7BC0">
            <w:pPr>
              <w:spacing w:after="0" w:line="33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Financially viable</w:t>
            </w:r>
            <w:r w:rsidR="00664D5E" w:rsidRPr="002915CC">
              <w:rPr>
                <w:rFonts w:ascii="Times New Roman" w:eastAsia="Times New Roman" w:hAnsi="Times New Roman" w:cs="Times New Roman"/>
                <w:sz w:val="20"/>
                <w:szCs w:val="20"/>
              </w:rPr>
              <w:t xml:space="preserve"> </w:t>
            </w:r>
          </w:p>
        </w:tc>
      </w:tr>
      <w:tr w:rsidR="002915CC" w:rsidRPr="002915CC" w14:paraId="11E3AE4B" w14:textId="77777777" w:rsidTr="00CB7BC0">
        <w:trPr>
          <w:trHeight w:val="20"/>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D1DD5A6"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H. Cabbage </w:t>
            </w:r>
          </w:p>
        </w:tc>
        <w:tc>
          <w:tcPr>
            <w:tcW w:w="597" w:type="pct"/>
            <w:tcBorders>
              <w:top w:val="nil"/>
              <w:left w:val="nil"/>
              <w:bottom w:val="single" w:sz="4" w:space="0" w:color="auto"/>
              <w:right w:val="single" w:sz="4" w:space="0" w:color="auto"/>
            </w:tcBorders>
            <w:shd w:val="clear" w:color="auto" w:fill="auto"/>
            <w:noWrap/>
            <w:vAlign w:val="bottom"/>
            <w:hideMark/>
          </w:tcPr>
          <w:p w14:paraId="7C9A319E"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155445</w:t>
            </w:r>
          </w:p>
        </w:tc>
        <w:tc>
          <w:tcPr>
            <w:tcW w:w="471" w:type="pct"/>
            <w:tcBorders>
              <w:top w:val="nil"/>
              <w:left w:val="nil"/>
              <w:bottom w:val="single" w:sz="4" w:space="0" w:color="auto"/>
              <w:right w:val="single" w:sz="4" w:space="0" w:color="auto"/>
            </w:tcBorders>
            <w:shd w:val="clear" w:color="auto" w:fill="auto"/>
            <w:noWrap/>
            <w:vAlign w:val="bottom"/>
            <w:hideMark/>
          </w:tcPr>
          <w:p w14:paraId="426E8564"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47280.75</w:t>
            </w:r>
          </w:p>
        </w:tc>
        <w:tc>
          <w:tcPr>
            <w:tcW w:w="446" w:type="pct"/>
            <w:tcBorders>
              <w:top w:val="nil"/>
              <w:left w:val="nil"/>
              <w:bottom w:val="single" w:sz="4" w:space="0" w:color="auto"/>
              <w:right w:val="single" w:sz="4" w:space="0" w:color="auto"/>
            </w:tcBorders>
            <w:shd w:val="clear" w:color="auto" w:fill="auto"/>
            <w:noWrap/>
            <w:vAlign w:val="bottom"/>
            <w:hideMark/>
          </w:tcPr>
          <w:p w14:paraId="25002512"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72000</w:t>
            </w:r>
          </w:p>
        </w:tc>
        <w:tc>
          <w:tcPr>
            <w:tcW w:w="495" w:type="pct"/>
            <w:tcBorders>
              <w:top w:val="nil"/>
              <w:left w:val="nil"/>
              <w:bottom w:val="single" w:sz="4" w:space="0" w:color="auto"/>
              <w:right w:val="single" w:sz="4" w:space="0" w:color="auto"/>
            </w:tcBorders>
            <w:shd w:val="clear" w:color="auto" w:fill="auto"/>
            <w:noWrap/>
            <w:vAlign w:val="bottom"/>
            <w:hideMark/>
          </w:tcPr>
          <w:p w14:paraId="119AF1EB"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24,719</w:t>
            </w:r>
          </w:p>
        </w:tc>
        <w:tc>
          <w:tcPr>
            <w:tcW w:w="711" w:type="pct"/>
            <w:tcBorders>
              <w:top w:val="nil"/>
              <w:left w:val="nil"/>
              <w:bottom w:val="single" w:sz="4" w:space="0" w:color="auto"/>
              <w:right w:val="single" w:sz="4" w:space="0" w:color="auto"/>
            </w:tcBorders>
            <w:shd w:val="clear" w:color="auto" w:fill="auto"/>
            <w:noWrap/>
            <w:vAlign w:val="bottom"/>
            <w:hideMark/>
          </w:tcPr>
          <w:p w14:paraId="003F77B4"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             31,927 </w:t>
            </w:r>
          </w:p>
        </w:tc>
        <w:tc>
          <w:tcPr>
            <w:tcW w:w="313" w:type="pct"/>
            <w:tcBorders>
              <w:top w:val="nil"/>
              <w:left w:val="nil"/>
              <w:bottom w:val="single" w:sz="4" w:space="0" w:color="auto"/>
              <w:right w:val="single" w:sz="4" w:space="0" w:color="auto"/>
            </w:tcBorders>
            <w:shd w:val="clear" w:color="auto" w:fill="auto"/>
            <w:noWrap/>
            <w:vAlign w:val="center"/>
            <w:hideMark/>
          </w:tcPr>
          <w:p w14:paraId="1DDFD1C4"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w:t>
            </w:r>
          </w:p>
        </w:tc>
        <w:tc>
          <w:tcPr>
            <w:tcW w:w="434" w:type="pct"/>
            <w:tcBorders>
              <w:top w:val="nil"/>
              <w:left w:val="nil"/>
              <w:bottom w:val="single" w:sz="4" w:space="0" w:color="auto"/>
              <w:right w:val="single" w:sz="4" w:space="0" w:color="auto"/>
            </w:tcBorders>
            <w:shd w:val="clear" w:color="auto" w:fill="auto"/>
            <w:noWrap/>
            <w:vAlign w:val="center"/>
            <w:hideMark/>
          </w:tcPr>
          <w:p w14:paraId="2E7F0779"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6</w:t>
            </w:r>
          </w:p>
        </w:tc>
        <w:tc>
          <w:tcPr>
            <w:tcW w:w="831" w:type="pct"/>
            <w:tcBorders>
              <w:top w:val="nil"/>
              <w:left w:val="nil"/>
              <w:bottom w:val="single" w:sz="4" w:space="0" w:color="auto"/>
              <w:right w:val="single" w:sz="4" w:space="0" w:color="auto"/>
            </w:tcBorders>
            <w:shd w:val="clear" w:color="auto" w:fill="auto"/>
            <w:noWrap/>
            <w:vAlign w:val="bottom"/>
            <w:hideMark/>
          </w:tcPr>
          <w:p w14:paraId="5A4E88D1" w14:textId="5320A30E" w:rsidR="00664D5E" w:rsidRPr="002915CC" w:rsidRDefault="00CB7BC0" w:rsidP="00CB7BC0">
            <w:pPr>
              <w:spacing w:after="0" w:line="33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Financially viable</w:t>
            </w:r>
            <w:r w:rsidR="00664D5E" w:rsidRPr="002915CC">
              <w:rPr>
                <w:rFonts w:ascii="Times New Roman" w:eastAsia="Times New Roman" w:hAnsi="Times New Roman" w:cs="Times New Roman"/>
                <w:sz w:val="20"/>
                <w:szCs w:val="20"/>
              </w:rPr>
              <w:t xml:space="preserve"> </w:t>
            </w:r>
          </w:p>
        </w:tc>
      </w:tr>
      <w:tr w:rsidR="002915CC" w:rsidRPr="002915CC" w14:paraId="3BC886B6" w14:textId="77777777" w:rsidTr="00CB7BC0">
        <w:trPr>
          <w:trHeight w:val="20"/>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6A22A17"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Potato</w:t>
            </w:r>
          </w:p>
        </w:tc>
        <w:tc>
          <w:tcPr>
            <w:tcW w:w="597" w:type="pct"/>
            <w:tcBorders>
              <w:top w:val="nil"/>
              <w:left w:val="nil"/>
              <w:bottom w:val="single" w:sz="4" w:space="0" w:color="auto"/>
              <w:right w:val="single" w:sz="4" w:space="0" w:color="auto"/>
            </w:tcBorders>
            <w:shd w:val="clear" w:color="auto" w:fill="auto"/>
            <w:noWrap/>
            <w:vAlign w:val="bottom"/>
            <w:hideMark/>
          </w:tcPr>
          <w:p w14:paraId="7635B30E"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155445</w:t>
            </w:r>
          </w:p>
        </w:tc>
        <w:tc>
          <w:tcPr>
            <w:tcW w:w="471" w:type="pct"/>
            <w:tcBorders>
              <w:top w:val="nil"/>
              <w:left w:val="nil"/>
              <w:bottom w:val="single" w:sz="4" w:space="0" w:color="auto"/>
              <w:right w:val="single" w:sz="4" w:space="0" w:color="auto"/>
            </w:tcBorders>
            <w:shd w:val="clear" w:color="auto" w:fill="auto"/>
            <w:noWrap/>
            <w:vAlign w:val="bottom"/>
            <w:hideMark/>
          </w:tcPr>
          <w:p w14:paraId="05232636"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67196.75</w:t>
            </w:r>
          </w:p>
        </w:tc>
        <w:tc>
          <w:tcPr>
            <w:tcW w:w="446" w:type="pct"/>
            <w:tcBorders>
              <w:top w:val="nil"/>
              <w:left w:val="nil"/>
              <w:bottom w:val="single" w:sz="4" w:space="0" w:color="auto"/>
              <w:right w:val="single" w:sz="4" w:space="0" w:color="auto"/>
            </w:tcBorders>
            <w:shd w:val="clear" w:color="auto" w:fill="auto"/>
            <w:noWrap/>
            <w:vAlign w:val="bottom"/>
            <w:hideMark/>
          </w:tcPr>
          <w:p w14:paraId="307D9E7D"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480000</w:t>
            </w:r>
          </w:p>
        </w:tc>
        <w:tc>
          <w:tcPr>
            <w:tcW w:w="495" w:type="pct"/>
            <w:tcBorders>
              <w:top w:val="nil"/>
              <w:left w:val="nil"/>
              <w:bottom w:val="single" w:sz="4" w:space="0" w:color="auto"/>
              <w:right w:val="single" w:sz="4" w:space="0" w:color="auto"/>
            </w:tcBorders>
            <w:shd w:val="clear" w:color="auto" w:fill="auto"/>
            <w:noWrap/>
            <w:vAlign w:val="bottom"/>
            <w:hideMark/>
          </w:tcPr>
          <w:p w14:paraId="5E35F614"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412,803</w:t>
            </w:r>
          </w:p>
        </w:tc>
        <w:tc>
          <w:tcPr>
            <w:tcW w:w="711" w:type="pct"/>
            <w:tcBorders>
              <w:top w:val="nil"/>
              <w:left w:val="nil"/>
              <w:bottom w:val="single" w:sz="4" w:space="0" w:color="auto"/>
              <w:right w:val="single" w:sz="4" w:space="0" w:color="auto"/>
            </w:tcBorders>
            <w:shd w:val="clear" w:color="auto" w:fill="auto"/>
            <w:noWrap/>
            <w:vAlign w:val="bottom"/>
            <w:hideMark/>
          </w:tcPr>
          <w:p w14:paraId="572E40D8"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       2,973,604 </w:t>
            </w:r>
          </w:p>
        </w:tc>
        <w:tc>
          <w:tcPr>
            <w:tcW w:w="313" w:type="pct"/>
            <w:tcBorders>
              <w:top w:val="nil"/>
              <w:left w:val="nil"/>
              <w:bottom w:val="single" w:sz="4" w:space="0" w:color="auto"/>
              <w:right w:val="single" w:sz="4" w:space="0" w:color="auto"/>
            </w:tcBorders>
            <w:shd w:val="clear" w:color="auto" w:fill="auto"/>
            <w:noWrap/>
            <w:vAlign w:val="center"/>
            <w:hideMark/>
          </w:tcPr>
          <w:p w14:paraId="247A87AC"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5</w:t>
            </w:r>
          </w:p>
        </w:tc>
        <w:tc>
          <w:tcPr>
            <w:tcW w:w="434" w:type="pct"/>
            <w:tcBorders>
              <w:top w:val="nil"/>
              <w:left w:val="nil"/>
              <w:bottom w:val="single" w:sz="4" w:space="0" w:color="auto"/>
              <w:right w:val="single" w:sz="4" w:space="0" w:color="auto"/>
            </w:tcBorders>
            <w:shd w:val="clear" w:color="auto" w:fill="auto"/>
            <w:noWrap/>
            <w:vAlign w:val="center"/>
            <w:hideMark/>
          </w:tcPr>
          <w:p w14:paraId="0BB385DD"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&lt;1</w:t>
            </w:r>
          </w:p>
        </w:tc>
        <w:tc>
          <w:tcPr>
            <w:tcW w:w="831" w:type="pct"/>
            <w:tcBorders>
              <w:top w:val="nil"/>
              <w:left w:val="nil"/>
              <w:bottom w:val="single" w:sz="4" w:space="0" w:color="auto"/>
              <w:right w:val="single" w:sz="4" w:space="0" w:color="auto"/>
            </w:tcBorders>
            <w:shd w:val="clear" w:color="auto" w:fill="auto"/>
            <w:noWrap/>
            <w:vAlign w:val="bottom"/>
            <w:hideMark/>
          </w:tcPr>
          <w:p w14:paraId="0123217E" w14:textId="25528ECD" w:rsidR="00664D5E" w:rsidRPr="002915CC" w:rsidRDefault="00CB7BC0" w:rsidP="00CB7BC0">
            <w:pPr>
              <w:spacing w:after="0" w:line="33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Financially viable</w:t>
            </w:r>
            <w:r w:rsidR="00664D5E" w:rsidRPr="002915CC">
              <w:rPr>
                <w:rFonts w:ascii="Times New Roman" w:eastAsia="Times New Roman" w:hAnsi="Times New Roman" w:cs="Times New Roman"/>
                <w:sz w:val="20"/>
                <w:szCs w:val="20"/>
              </w:rPr>
              <w:t xml:space="preserve"> </w:t>
            </w:r>
          </w:p>
        </w:tc>
      </w:tr>
      <w:tr w:rsidR="002915CC" w:rsidRPr="002915CC" w14:paraId="5BFCAA93" w14:textId="77777777" w:rsidTr="00CB7BC0">
        <w:trPr>
          <w:trHeight w:val="20"/>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16E4C6D8"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Onion seedling </w:t>
            </w:r>
          </w:p>
        </w:tc>
        <w:tc>
          <w:tcPr>
            <w:tcW w:w="597" w:type="pct"/>
            <w:tcBorders>
              <w:top w:val="nil"/>
              <w:left w:val="nil"/>
              <w:bottom w:val="single" w:sz="4" w:space="0" w:color="auto"/>
              <w:right w:val="single" w:sz="4" w:space="0" w:color="auto"/>
            </w:tcBorders>
            <w:shd w:val="clear" w:color="auto" w:fill="auto"/>
            <w:noWrap/>
            <w:vAlign w:val="bottom"/>
            <w:hideMark/>
          </w:tcPr>
          <w:p w14:paraId="61ACF96D"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155445</w:t>
            </w:r>
          </w:p>
        </w:tc>
        <w:tc>
          <w:tcPr>
            <w:tcW w:w="471" w:type="pct"/>
            <w:tcBorders>
              <w:top w:val="nil"/>
              <w:left w:val="nil"/>
              <w:bottom w:val="single" w:sz="4" w:space="0" w:color="auto"/>
              <w:right w:val="single" w:sz="4" w:space="0" w:color="auto"/>
            </w:tcBorders>
            <w:shd w:val="clear" w:color="auto" w:fill="auto"/>
            <w:noWrap/>
            <w:vAlign w:val="bottom"/>
            <w:hideMark/>
          </w:tcPr>
          <w:p w14:paraId="43E9A3D6"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7264</w:t>
            </w:r>
          </w:p>
        </w:tc>
        <w:tc>
          <w:tcPr>
            <w:tcW w:w="446" w:type="pct"/>
            <w:tcBorders>
              <w:top w:val="nil"/>
              <w:left w:val="nil"/>
              <w:bottom w:val="single" w:sz="4" w:space="0" w:color="auto"/>
              <w:right w:val="single" w:sz="4" w:space="0" w:color="auto"/>
            </w:tcBorders>
            <w:shd w:val="clear" w:color="auto" w:fill="auto"/>
            <w:noWrap/>
            <w:vAlign w:val="bottom"/>
            <w:hideMark/>
          </w:tcPr>
          <w:p w14:paraId="753F2F64"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24000</w:t>
            </w:r>
          </w:p>
        </w:tc>
        <w:tc>
          <w:tcPr>
            <w:tcW w:w="495" w:type="pct"/>
            <w:tcBorders>
              <w:top w:val="nil"/>
              <w:left w:val="nil"/>
              <w:bottom w:val="single" w:sz="4" w:space="0" w:color="auto"/>
              <w:right w:val="single" w:sz="4" w:space="0" w:color="auto"/>
            </w:tcBorders>
            <w:shd w:val="clear" w:color="auto" w:fill="auto"/>
            <w:noWrap/>
            <w:vAlign w:val="bottom"/>
            <w:hideMark/>
          </w:tcPr>
          <w:p w14:paraId="140A09B0"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16,736</w:t>
            </w:r>
          </w:p>
        </w:tc>
        <w:tc>
          <w:tcPr>
            <w:tcW w:w="711" w:type="pct"/>
            <w:tcBorders>
              <w:top w:val="nil"/>
              <w:left w:val="nil"/>
              <w:bottom w:val="single" w:sz="4" w:space="0" w:color="auto"/>
              <w:right w:val="single" w:sz="4" w:space="0" w:color="auto"/>
            </w:tcBorders>
            <w:shd w:val="clear" w:color="auto" w:fill="auto"/>
            <w:noWrap/>
            <w:vAlign w:val="bottom"/>
            <w:hideMark/>
          </w:tcPr>
          <w:p w14:paraId="6022703D"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           (28,586)</w:t>
            </w:r>
          </w:p>
        </w:tc>
        <w:tc>
          <w:tcPr>
            <w:tcW w:w="313" w:type="pct"/>
            <w:tcBorders>
              <w:top w:val="nil"/>
              <w:left w:val="nil"/>
              <w:bottom w:val="single" w:sz="4" w:space="0" w:color="auto"/>
              <w:right w:val="single" w:sz="4" w:space="0" w:color="auto"/>
            </w:tcBorders>
            <w:shd w:val="clear" w:color="auto" w:fill="auto"/>
            <w:noWrap/>
            <w:vAlign w:val="center"/>
            <w:hideMark/>
          </w:tcPr>
          <w:p w14:paraId="2438C30E"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&lt;1</w:t>
            </w:r>
          </w:p>
        </w:tc>
        <w:tc>
          <w:tcPr>
            <w:tcW w:w="434" w:type="pct"/>
            <w:tcBorders>
              <w:top w:val="nil"/>
              <w:left w:val="nil"/>
              <w:bottom w:val="single" w:sz="4" w:space="0" w:color="auto"/>
              <w:right w:val="single" w:sz="4" w:space="0" w:color="auto"/>
            </w:tcBorders>
            <w:shd w:val="clear" w:color="auto" w:fill="auto"/>
            <w:noWrap/>
            <w:vAlign w:val="center"/>
            <w:hideMark/>
          </w:tcPr>
          <w:p w14:paraId="309FC355"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5</w:t>
            </w:r>
          </w:p>
        </w:tc>
        <w:tc>
          <w:tcPr>
            <w:tcW w:w="831" w:type="pct"/>
            <w:tcBorders>
              <w:top w:val="nil"/>
              <w:left w:val="nil"/>
              <w:bottom w:val="single" w:sz="4" w:space="0" w:color="auto"/>
              <w:right w:val="single" w:sz="4" w:space="0" w:color="auto"/>
            </w:tcBorders>
            <w:shd w:val="clear" w:color="auto" w:fill="auto"/>
            <w:noWrap/>
            <w:vAlign w:val="bottom"/>
            <w:hideMark/>
          </w:tcPr>
          <w:p w14:paraId="7C156626" w14:textId="06351274" w:rsidR="00664D5E" w:rsidRPr="002915CC" w:rsidRDefault="00CB7BC0" w:rsidP="00CB7BC0">
            <w:pPr>
              <w:spacing w:after="0" w:line="33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Needs economic analysis</w:t>
            </w:r>
          </w:p>
        </w:tc>
      </w:tr>
      <w:tr w:rsidR="002915CC" w:rsidRPr="002915CC" w14:paraId="493E4E60" w14:textId="77777777" w:rsidTr="00CB7BC0">
        <w:trPr>
          <w:trHeight w:val="20"/>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0728C377"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Maize </w:t>
            </w:r>
          </w:p>
        </w:tc>
        <w:tc>
          <w:tcPr>
            <w:tcW w:w="597" w:type="pct"/>
            <w:tcBorders>
              <w:top w:val="nil"/>
              <w:left w:val="nil"/>
              <w:bottom w:val="single" w:sz="4" w:space="0" w:color="auto"/>
              <w:right w:val="single" w:sz="4" w:space="0" w:color="auto"/>
            </w:tcBorders>
            <w:shd w:val="clear" w:color="auto" w:fill="auto"/>
            <w:noWrap/>
            <w:vAlign w:val="bottom"/>
            <w:hideMark/>
          </w:tcPr>
          <w:p w14:paraId="41DF5B96"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155445</w:t>
            </w:r>
          </w:p>
        </w:tc>
        <w:tc>
          <w:tcPr>
            <w:tcW w:w="471" w:type="pct"/>
            <w:tcBorders>
              <w:top w:val="nil"/>
              <w:left w:val="nil"/>
              <w:bottom w:val="single" w:sz="4" w:space="0" w:color="auto"/>
              <w:right w:val="single" w:sz="4" w:space="0" w:color="auto"/>
            </w:tcBorders>
            <w:shd w:val="clear" w:color="auto" w:fill="auto"/>
            <w:noWrap/>
            <w:vAlign w:val="bottom"/>
            <w:hideMark/>
          </w:tcPr>
          <w:p w14:paraId="30C95B8A"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15000</w:t>
            </w:r>
          </w:p>
        </w:tc>
        <w:tc>
          <w:tcPr>
            <w:tcW w:w="446" w:type="pct"/>
            <w:tcBorders>
              <w:top w:val="nil"/>
              <w:left w:val="nil"/>
              <w:bottom w:val="single" w:sz="4" w:space="0" w:color="auto"/>
              <w:right w:val="single" w:sz="4" w:space="0" w:color="auto"/>
            </w:tcBorders>
            <w:shd w:val="clear" w:color="auto" w:fill="auto"/>
            <w:noWrap/>
            <w:vAlign w:val="bottom"/>
            <w:hideMark/>
          </w:tcPr>
          <w:p w14:paraId="37C99300"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150000</w:t>
            </w:r>
          </w:p>
        </w:tc>
        <w:tc>
          <w:tcPr>
            <w:tcW w:w="495" w:type="pct"/>
            <w:tcBorders>
              <w:top w:val="nil"/>
              <w:left w:val="nil"/>
              <w:bottom w:val="single" w:sz="4" w:space="0" w:color="auto"/>
              <w:right w:val="single" w:sz="4" w:space="0" w:color="auto"/>
            </w:tcBorders>
            <w:shd w:val="clear" w:color="auto" w:fill="auto"/>
            <w:noWrap/>
            <w:vAlign w:val="bottom"/>
            <w:hideMark/>
          </w:tcPr>
          <w:p w14:paraId="4B1946FC"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135,000</w:t>
            </w:r>
          </w:p>
        </w:tc>
        <w:tc>
          <w:tcPr>
            <w:tcW w:w="711" w:type="pct"/>
            <w:tcBorders>
              <w:top w:val="nil"/>
              <w:left w:val="nil"/>
              <w:bottom w:val="single" w:sz="4" w:space="0" w:color="auto"/>
              <w:right w:val="single" w:sz="4" w:space="0" w:color="auto"/>
            </w:tcBorders>
            <w:shd w:val="clear" w:color="auto" w:fill="auto"/>
            <w:noWrap/>
            <w:vAlign w:val="bottom"/>
            <w:hideMark/>
          </w:tcPr>
          <w:p w14:paraId="23C4FF2D"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           867,855 </w:t>
            </w:r>
          </w:p>
        </w:tc>
        <w:tc>
          <w:tcPr>
            <w:tcW w:w="313" w:type="pct"/>
            <w:tcBorders>
              <w:top w:val="nil"/>
              <w:left w:val="nil"/>
              <w:bottom w:val="single" w:sz="4" w:space="0" w:color="auto"/>
              <w:right w:val="single" w:sz="4" w:space="0" w:color="auto"/>
            </w:tcBorders>
            <w:shd w:val="clear" w:color="auto" w:fill="auto"/>
            <w:noWrap/>
            <w:vAlign w:val="center"/>
            <w:hideMark/>
          </w:tcPr>
          <w:p w14:paraId="577E1BB7"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4</w:t>
            </w:r>
          </w:p>
        </w:tc>
        <w:tc>
          <w:tcPr>
            <w:tcW w:w="434" w:type="pct"/>
            <w:tcBorders>
              <w:top w:val="nil"/>
              <w:left w:val="nil"/>
              <w:bottom w:val="single" w:sz="4" w:space="0" w:color="auto"/>
              <w:right w:val="single" w:sz="4" w:space="0" w:color="auto"/>
            </w:tcBorders>
            <w:shd w:val="clear" w:color="auto" w:fill="auto"/>
            <w:noWrap/>
            <w:vAlign w:val="center"/>
            <w:hideMark/>
          </w:tcPr>
          <w:p w14:paraId="1BFA286E"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1.15</w:t>
            </w:r>
          </w:p>
        </w:tc>
        <w:tc>
          <w:tcPr>
            <w:tcW w:w="831" w:type="pct"/>
            <w:tcBorders>
              <w:top w:val="nil"/>
              <w:left w:val="nil"/>
              <w:bottom w:val="single" w:sz="4" w:space="0" w:color="auto"/>
              <w:right w:val="single" w:sz="4" w:space="0" w:color="auto"/>
            </w:tcBorders>
            <w:shd w:val="clear" w:color="auto" w:fill="auto"/>
            <w:noWrap/>
            <w:vAlign w:val="bottom"/>
            <w:hideMark/>
          </w:tcPr>
          <w:p w14:paraId="66EDBB7B" w14:textId="212CBA2C" w:rsidR="00664D5E" w:rsidRPr="002915CC" w:rsidRDefault="00CB7BC0" w:rsidP="00CB7BC0">
            <w:pPr>
              <w:spacing w:after="0" w:line="33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Financially viable</w:t>
            </w:r>
            <w:r w:rsidR="00664D5E" w:rsidRPr="002915CC">
              <w:rPr>
                <w:rFonts w:ascii="Times New Roman" w:eastAsia="Times New Roman" w:hAnsi="Times New Roman" w:cs="Times New Roman"/>
                <w:sz w:val="20"/>
                <w:szCs w:val="20"/>
              </w:rPr>
              <w:t xml:space="preserve"> </w:t>
            </w:r>
          </w:p>
        </w:tc>
      </w:tr>
      <w:tr w:rsidR="002915CC" w:rsidRPr="002915CC" w14:paraId="01B8A785" w14:textId="77777777" w:rsidTr="00CB7BC0">
        <w:trPr>
          <w:trHeight w:val="20"/>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65199E7"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Papaya </w:t>
            </w:r>
          </w:p>
        </w:tc>
        <w:tc>
          <w:tcPr>
            <w:tcW w:w="597" w:type="pct"/>
            <w:tcBorders>
              <w:top w:val="nil"/>
              <w:left w:val="nil"/>
              <w:bottom w:val="single" w:sz="4" w:space="0" w:color="auto"/>
              <w:right w:val="single" w:sz="4" w:space="0" w:color="auto"/>
            </w:tcBorders>
            <w:shd w:val="clear" w:color="auto" w:fill="auto"/>
            <w:noWrap/>
            <w:vAlign w:val="bottom"/>
            <w:hideMark/>
          </w:tcPr>
          <w:p w14:paraId="338A3BBD"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155445</w:t>
            </w:r>
          </w:p>
        </w:tc>
        <w:tc>
          <w:tcPr>
            <w:tcW w:w="471" w:type="pct"/>
            <w:tcBorders>
              <w:top w:val="nil"/>
              <w:left w:val="nil"/>
              <w:bottom w:val="single" w:sz="4" w:space="0" w:color="auto"/>
              <w:right w:val="single" w:sz="4" w:space="0" w:color="auto"/>
            </w:tcBorders>
            <w:shd w:val="clear" w:color="auto" w:fill="auto"/>
            <w:noWrap/>
            <w:vAlign w:val="bottom"/>
            <w:hideMark/>
          </w:tcPr>
          <w:p w14:paraId="59228F36"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100000</w:t>
            </w:r>
          </w:p>
        </w:tc>
        <w:tc>
          <w:tcPr>
            <w:tcW w:w="446" w:type="pct"/>
            <w:tcBorders>
              <w:top w:val="nil"/>
              <w:left w:val="nil"/>
              <w:bottom w:val="single" w:sz="4" w:space="0" w:color="auto"/>
              <w:right w:val="single" w:sz="4" w:space="0" w:color="auto"/>
            </w:tcBorders>
            <w:shd w:val="clear" w:color="auto" w:fill="auto"/>
            <w:noWrap/>
            <w:vAlign w:val="bottom"/>
            <w:hideMark/>
          </w:tcPr>
          <w:p w14:paraId="1DDCE462"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300000</w:t>
            </w:r>
          </w:p>
        </w:tc>
        <w:tc>
          <w:tcPr>
            <w:tcW w:w="495" w:type="pct"/>
            <w:tcBorders>
              <w:top w:val="nil"/>
              <w:left w:val="nil"/>
              <w:bottom w:val="single" w:sz="4" w:space="0" w:color="auto"/>
              <w:right w:val="single" w:sz="4" w:space="0" w:color="auto"/>
            </w:tcBorders>
            <w:shd w:val="clear" w:color="auto" w:fill="auto"/>
            <w:noWrap/>
            <w:vAlign w:val="bottom"/>
            <w:hideMark/>
          </w:tcPr>
          <w:p w14:paraId="3E324E4E"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200,000</w:t>
            </w:r>
          </w:p>
        </w:tc>
        <w:tc>
          <w:tcPr>
            <w:tcW w:w="711" w:type="pct"/>
            <w:tcBorders>
              <w:top w:val="nil"/>
              <w:left w:val="nil"/>
              <w:bottom w:val="single" w:sz="4" w:space="0" w:color="auto"/>
              <w:right w:val="single" w:sz="4" w:space="0" w:color="auto"/>
            </w:tcBorders>
            <w:shd w:val="clear" w:color="auto" w:fill="auto"/>
            <w:noWrap/>
            <w:vAlign w:val="bottom"/>
            <w:hideMark/>
          </w:tcPr>
          <w:p w14:paraId="2AF2E3D9"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       1,626,315 </w:t>
            </w:r>
          </w:p>
        </w:tc>
        <w:tc>
          <w:tcPr>
            <w:tcW w:w="313" w:type="pct"/>
            <w:tcBorders>
              <w:top w:val="nil"/>
              <w:left w:val="nil"/>
              <w:bottom w:val="single" w:sz="4" w:space="0" w:color="auto"/>
              <w:right w:val="single" w:sz="4" w:space="0" w:color="auto"/>
            </w:tcBorders>
            <w:shd w:val="clear" w:color="auto" w:fill="auto"/>
            <w:noWrap/>
            <w:vAlign w:val="center"/>
            <w:hideMark/>
          </w:tcPr>
          <w:p w14:paraId="431BC9AF"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8.5</w:t>
            </w:r>
          </w:p>
        </w:tc>
        <w:tc>
          <w:tcPr>
            <w:tcW w:w="434" w:type="pct"/>
            <w:tcBorders>
              <w:top w:val="nil"/>
              <w:left w:val="nil"/>
              <w:bottom w:val="single" w:sz="4" w:space="0" w:color="auto"/>
              <w:right w:val="single" w:sz="4" w:space="0" w:color="auto"/>
            </w:tcBorders>
            <w:shd w:val="clear" w:color="auto" w:fill="auto"/>
            <w:noWrap/>
            <w:vAlign w:val="center"/>
            <w:hideMark/>
          </w:tcPr>
          <w:p w14:paraId="1C150DDA"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w:t>
            </w:r>
          </w:p>
        </w:tc>
        <w:tc>
          <w:tcPr>
            <w:tcW w:w="831" w:type="pct"/>
            <w:tcBorders>
              <w:top w:val="nil"/>
              <w:left w:val="nil"/>
              <w:bottom w:val="single" w:sz="4" w:space="0" w:color="auto"/>
              <w:right w:val="single" w:sz="4" w:space="0" w:color="auto"/>
            </w:tcBorders>
            <w:shd w:val="clear" w:color="auto" w:fill="auto"/>
            <w:noWrap/>
            <w:vAlign w:val="bottom"/>
            <w:hideMark/>
          </w:tcPr>
          <w:p w14:paraId="6EC11E69" w14:textId="281FAD9B" w:rsidR="00664D5E" w:rsidRPr="002915CC" w:rsidRDefault="00CB7BC0" w:rsidP="00CB7BC0">
            <w:pPr>
              <w:spacing w:after="0" w:line="33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Financially viable</w:t>
            </w:r>
            <w:r w:rsidR="00664D5E" w:rsidRPr="002915CC">
              <w:rPr>
                <w:rFonts w:ascii="Times New Roman" w:eastAsia="Times New Roman" w:hAnsi="Times New Roman" w:cs="Times New Roman"/>
                <w:sz w:val="20"/>
                <w:szCs w:val="20"/>
              </w:rPr>
              <w:t xml:space="preserve"> </w:t>
            </w:r>
          </w:p>
        </w:tc>
      </w:tr>
      <w:tr w:rsidR="002915CC" w:rsidRPr="002915CC" w14:paraId="3AFAEA70" w14:textId="77777777" w:rsidTr="00CB7BC0">
        <w:trPr>
          <w:trHeight w:val="20"/>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23FF5915"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Avocado </w:t>
            </w:r>
          </w:p>
        </w:tc>
        <w:tc>
          <w:tcPr>
            <w:tcW w:w="597" w:type="pct"/>
            <w:tcBorders>
              <w:top w:val="nil"/>
              <w:left w:val="nil"/>
              <w:bottom w:val="single" w:sz="4" w:space="0" w:color="auto"/>
              <w:right w:val="single" w:sz="4" w:space="0" w:color="auto"/>
            </w:tcBorders>
            <w:shd w:val="clear" w:color="auto" w:fill="auto"/>
            <w:noWrap/>
            <w:vAlign w:val="bottom"/>
            <w:hideMark/>
          </w:tcPr>
          <w:p w14:paraId="16094437"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155445</w:t>
            </w:r>
          </w:p>
        </w:tc>
        <w:tc>
          <w:tcPr>
            <w:tcW w:w="471" w:type="pct"/>
            <w:tcBorders>
              <w:top w:val="nil"/>
              <w:left w:val="nil"/>
              <w:bottom w:val="single" w:sz="4" w:space="0" w:color="auto"/>
              <w:right w:val="single" w:sz="4" w:space="0" w:color="auto"/>
            </w:tcBorders>
            <w:shd w:val="clear" w:color="auto" w:fill="auto"/>
            <w:noWrap/>
            <w:vAlign w:val="bottom"/>
            <w:hideMark/>
          </w:tcPr>
          <w:p w14:paraId="7C8AA454"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134400</w:t>
            </w:r>
          </w:p>
        </w:tc>
        <w:tc>
          <w:tcPr>
            <w:tcW w:w="446" w:type="pct"/>
            <w:tcBorders>
              <w:top w:val="nil"/>
              <w:left w:val="nil"/>
              <w:bottom w:val="single" w:sz="4" w:space="0" w:color="auto"/>
              <w:right w:val="single" w:sz="4" w:space="0" w:color="auto"/>
            </w:tcBorders>
            <w:shd w:val="clear" w:color="auto" w:fill="auto"/>
            <w:noWrap/>
            <w:vAlign w:val="bottom"/>
            <w:hideMark/>
          </w:tcPr>
          <w:p w14:paraId="6DCF2D1D"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1230060</w:t>
            </w:r>
          </w:p>
        </w:tc>
        <w:tc>
          <w:tcPr>
            <w:tcW w:w="495" w:type="pct"/>
            <w:tcBorders>
              <w:top w:val="nil"/>
              <w:left w:val="nil"/>
              <w:bottom w:val="single" w:sz="4" w:space="0" w:color="auto"/>
              <w:right w:val="single" w:sz="4" w:space="0" w:color="auto"/>
            </w:tcBorders>
            <w:shd w:val="clear" w:color="auto" w:fill="auto"/>
            <w:noWrap/>
            <w:vAlign w:val="bottom"/>
            <w:hideMark/>
          </w:tcPr>
          <w:p w14:paraId="4002A274" w14:textId="77777777" w:rsidR="00664D5E" w:rsidRPr="002915CC" w:rsidRDefault="00664D5E" w:rsidP="00CB7BC0">
            <w:pPr>
              <w:spacing w:after="0" w:line="336" w:lineRule="auto"/>
              <w:jc w:val="right"/>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1,095,660</w:t>
            </w:r>
          </w:p>
        </w:tc>
        <w:tc>
          <w:tcPr>
            <w:tcW w:w="711" w:type="pct"/>
            <w:tcBorders>
              <w:top w:val="nil"/>
              <w:left w:val="nil"/>
              <w:bottom w:val="single" w:sz="4" w:space="0" w:color="auto"/>
              <w:right w:val="single" w:sz="4" w:space="0" w:color="auto"/>
            </w:tcBorders>
            <w:shd w:val="clear" w:color="auto" w:fill="auto"/>
            <w:noWrap/>
            <w:vAlign w:val="bottom"/>
            <w:hideMark/>
          </w:tcPr>
          <w:p w14:paraId="401F0BCA" w14:textId="77777777" w:rsidR="00664D5E" w:rsidRPr="002915CC" w:rsidRDefault="00664D5E" w:rsidP="00CB7BC0">
            <w:pPr>
              <w:spacing w:after="0" w:line="336" w:lineRule="auto"/>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 xml:space="preserve">       6,576,290 </w:t>
            </w:r>
          </w:p>
        </w:tc>
        <w:tc>
          <w:tcPr>
            <w:tcW w:w="313" w:type="pct"/>
            <w:tcBorders>
              <w:top w:val="nil"/>
              <w:left w:val="nil"/>
              <w:bottom w:val="single" w:sz="4" w:space="0" w:color="auto"/>
              <w:right w:val="single" w:sz="4" w:space="0" w:color="auto"/>
            </w:tcBorders>
            <w:shd w:val="clear" w:color="auto" w:fill="auto"/>
            <w:noWrap/>
            <w:vAlign w:val="center"/>
            <w:hideMark/>
          </w:tcPr>
          <w:p w14:paraId="02142173"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7.7</w:t>
            </w:r>
          </w:p>
        </w:tc>
        <w:tc>
          <w:tcPr>
            <w:tcW w:w="434" w:type="pct"/>
            <w:tcBorders>
              <w:top w:val="nil"/>
              <w:left w:val="nil"/>
              <w:bottom w:val="single" w:sz="4" w:space="0" w:color="auto"/>
              <w:right w:val="single" w:sz="4" w:space="0" w:color="auto"/>
            </w:tcBorders>
            <w:shd w:val="clear" w:color="auto" w:fill="auto"/>
            <w:noWrap/>
            <w:vAlign w:val="center"/>
            <w:hideMark/>
          </w:tcPr>
          <w:p w14:paraId="5953DCD1" w14:textId="77777777" w:rsidR="00664D5E" w:rsidRPr="002915CC" w:rsidRDefault="00664D5E" w:rsidP="00CB7BC0">
            <w:pPr>
              <w:spacing w:after="0" w:line="336" w:lineRule="auto"/>
              <w:jc w:val="center"/>
              <w:rPr>
                <w:rFonts w:ascii="Times New Roman" w:eastAsia="Times New Roman" w:hAnsi="Times New Roman" w:cs="Times New Roman"/>
                <w:sz w:val="20"/>
                <w:szCs w:val="20"/>
              </w:rPr>
            </w:pPr>
            <w:r w:rsidRPr="002915CC">
              <w:rPr>
                <w:rFonts w:ascii="Times New Roman" w:eastAsia="Times New Roman" w:hAnsi="Times New Roman" w:cs="Times New Roman"/>
                <w:sz w:val="20"/>
                <w:szCs w:val="20"/>
              </w:rPr>
              <w:t>3</w:t>
            </w:r>
          </w:p>
        </w:tc>
        <w:tc>
          <w:tcPr>
            <w:tcW w:w="831" w:type="pct"/>
            <w:tcBorders>
              <w:top w:val="nil"/>
              <w:left w:val="nil"/>
              <w:bottom w:val="single" w:sz="4" w:space="0" w:color="auto"/>
              <w:right w:val="single" w:sz="4" w:space="0" w:color="auto"/>
            </w:tcBorders>
            <w:shd w:val="clear" w:color="auto" w:fill="auto"/>
            <w:noWrap/>
            <w:vAlign w:val="bottom"/>
            <w:hideMark/>
          </w:tcPr>
          <w:p w14:paraId="014B25EF" w14:textId="47816AB4" w:rsidR="00664D5E" w:rsidRPr="002915CC" w:rsidRDefault="00CB7BC0" w:rsidP="00CB7BC0">
            <w:pPr>
              <w:spacing w:after="0" w:line="33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Financially viable</w:t>
            </w:r>
            <w:r w:rsidR="00664D5E" w:rsidRPr="002915CC">
              <w:rPr>
                <w:rFonts w:ascii="Times New Roman" w:eastAsia="Times New Roman" w:hAnsi="Times New Roman" w:cs="Times New Roman"/>
                <w:sz w:val="20"/>
                <w:szCs w:val="20"/>
              </w:rPr>
              <w:t xml:space="preserve"> </w:t>
            </w:r>
          </w:p>
        </w:tc>
      </w:tr>
    </w:tbl>
    <w:p w14:paraId="47008F66" w14:textId="2E8AFED2" w:rsidR="00664D5E" w:rsidRPr="00664D5E" w:rsidRDefault="00664D5E" w:rsidP="00CB7BC0">
      <w:pPr>
        <w:spacing w:after="0" w:line="336" w:lineRule="auto"/>
        <w:rPr>
          <w:rFonts w:ascii="Times New Roman" w:eastAsia="Calibri" w:hAnsi="Times New Roman" w:cs="Times New Roman"/>
          <w:b/>
          <w:bCs/>
          <w:color w:val="4F81BD"/>
          <w:sz w:val="18"/>
          <w:szCs w:val="18"/>
        </w:rPr>
      </w:pPr>
    </w:p>
    <w:p w14:paraId="7B8A10A5" w14:textId="77777777" w:rsidR="00664D5E" w:rsidRPr="00664D5E" w:rsidRDefault="00664D5E" w:rsidP="00CB7BC0">
      <w:pPr>
        <w:spacing w:after="0" w:line="336" w:lineRule="auto"/>
        <w:rPr>
          <w:rFonts w:ascii="Times New Roman" w:eastAsia="Calibri" w:hAnsi="Times New Roman" w:cs="Times New Roman"/>
          <w:b/>
        </w:rPr>
      </w:pPr>
      <w:r w:rsidRPr="00664D5E">
        <w:rPr>
          <w:rFonts w:ascii="Times New Roman" w:eastAsia="Calibri" w:hAnsi="Times New Roman" w:cs="Times New Roman"/>
          <w:b/>
        </w:rPr>
        <w:t xml:space="preserve">Decision </w:t>
      </w:r>
    </w:p>
    <w:p w14:paraId="750A332F" w14:textId="7AAD8CEA" w:rsidR="007331E0" w:rsidRDefault="00664D5E" w:rsidP="00CB7BC0">
      <w:pPr>
        <w:shd w:val="clear" w:color="auto" w:fill="FFFFFF"/>
        <w:spacing w:after="0" w:line="336" w:lineRule="auto"/>
        <w:jc w:val="both"/>
        <w:rPr>
          <w:ins w:id="4534" w:author="zela" w:date="2019-12-06T12:24:00Z"/>
          <w:rFonts w:ascii="Times New Roman" w:eastAsia="Calibri" w:hAnsi="Times New Roman" w:cs="Times New Roman"/>
        </w:rPr>
      </w:pPr>
      <w:r w:rsidRPr="00664D5E">
        <w:rPr>
          <w:rFonts w:ascii="Times New Roman" w:eastAsia="Calibri" w:hAnsi="Times New Roman" w:cs="Times New Roman"/>
        </w:rPr>
        <w:t xml:space="preserve">Investment in this technology package of irrigation it is found to be feasible for all proposed crops except onion seedlings. Hence the farmer is advised to invest on the first best alternatives that brought the highest NPV provide that it is found in the suitable </w:t>
      </w:r>
      <w:proofErr w:type="spellStart"/>
      <w:r w:rsidRPr="00664D5E">
        <w:rPr>
          <w:rFonts w:ascii="Times New Roman" w:eastAsia="Calibri" w:hAnsi="Times New Roman" w:cs="Times New Roman"/>
        </w:rPr>
        <w:t>agro</w:t>
      </w:r>
      <w:proofErr w:type="spellEnd"/>
      <w:r w:rsidRPr="00664D5E">
        <w:rPr>
          <w:rFonts w:ascii="Times New Roman" w:eastAsia="Calibri" w:hAnsi="Times New Roman" w:cs="Times New Roman"/>
        </w:rPr>
        <w:t xml:space="preserve"> ecology of proposed crops.  </w:t>
      </w:r>
    </w:p>
    <w:p w14:paraId="307B6E1B" w14:textId="77777777" w:rsidR="007E4AEB" w:rsidRPr="00664D5E" w:rsidRDefault="007E4AEB" w:rsidP="00CB7BC0">
      <w:pPr>
        <w:shd w:val="clear" w:color="auto" w:fill="FFFFFF"/>
        <w:spacing w:after="0" w:line="336" w:lineRule="auto"/>
        <w:jc w:val="both"/>
        <w:rPr>
          <w:rFonts w:ascii="Times New Roman" w:hAnsi="Times New Roman" w:cs="Times New Roman"/>
          <w:sz w:val="24"/>
          <w:szCs w:val="24"/>
        </w:rPr>
      </w:pPr>
    </w:p>
    <w:p w14:paraId="2AFF5480" w14:textId="03F71CBE" w:rsidR="00F20341" w:rsidRDefault="00F20341">
      <w:pPr>
        <w:pStyle w:val="Heading1"/>
        <w:numPr>
          <w:ilvl w:val="0"/>
          <w:numId w:val="6"/>
        </w:numPr>
        <w:spacing w:before="0" w:line="336" w:lineRule="auto"/>
        <w:rPr>
          <w:rFonts w:ascii="Times New Roman" w:eastAsia="Times New Roman" w:hAnsi="Times New Roman" w:cs="Times New Roman"/>
          <w:sz w:val="24"/>
          <w:szCs w:val="24"/>
        </w:rPr>
        <w:pPrChange w:id="4535" w:author="zela" w:date="2019-12-06T12:24:00Z">
          <w:pPr>
            <w:pStyle w:val="Heading1"/>
            <w:numPr>
              <w:ilvl w:val="1"/>
              <w:numId w:val="6"/>
            </w:numPr>
            <w:spacing w:before="0" w:line="336" w:lineRule="auto"/>
            <w:ind w:left="1020" w:hanging="480"/>
          </w:pPr>
        </w:pPrChange>
      </w:pPr>
      <w:bookmarkStart w:id="4536" w:name="_Toc26015192"/>
      <w:r w:rsidRPr="00F406F3">
        <w:rPr>
          <w:rFonts w:ascii="Times New Roman" w:eastAsia="Times New Roman" w:hAnsi="Times New Roman" w:cs="Times New Roman"/>
          <w:sz w:val="24"/>
          <w:szCs w:val="24"/>
        </w:rPr>
        <w:t>Monitoring and Evaluation (M&amp;E)</w:t>
      </w:r>
      <w:ins w:id="4537" w:author="zela" w:date="2019-12-06T12:24:00Z">
        <w:r w:rsidR="007E4AEB">
          <w:rPr>
            <w:rFonts w:ascii="Times New Roman" w:eastAsia="Times New Roman" w:hAnsi="Times New Roman" w:cs="Times New Roman"/>
            <w:sz w:val="24"/>
            <w:szCs w:val="24"/>
          </w:rPr>
          <w:t xml:space="preserve"> System</w:t>
        </w:r>
      </w:ins>
      <w:del w:id="4538" w:author="zela" w:date="2019-12-06T12:24:00Z">
        <w:r w:rsidRPr="00F406F3" w:rsidDel="007E4AEB">
          <w:rPr>
            <w:rFonts w:ascii="Times New Roman" w:eastAsia="Times New Roman" w:hAnsi="Times New Roman" w:cs="Times New Roman"/>
            <w:sz w:val="24"/>
            <w:szCs w:val="24"/>
          </w:rPr>
          <w:delText xml:space="preserve"> tools</w:delText>
        </w:r>
        <w:bookmarkEnd w:id="4536"/>
        <w:r w:rsidRPr="00F406F3" w:rsidDel="007E4AEB">
          <w:rPr>
            <w:rFonts w:ascii="Times New Roman" w:eastAsia="Times New Roman" w:hAnsi="Times New Roman" w:cs="Times New Roman"/>
            <w:sz w:val="24"/>
            <w:szCs w:val="24"/>
          </w:rPr>
          <w:delText xml:space="preserve"> </w:delText>
        </w:r>
      </w:del>
    </w:p>
    <w:p w14:paraId="30ED8CBD" w14:textId="77777777" w:rsidR="009701B7" w:rsidRPr="009701B7" w:rsidRDefault="009701B7" w:rsidP="00CB7BC0">
      <w:pPr>
        <w:spacing w:after="0" w:line="336" w:lineRule="auto"/>
      </w:pPr>
    </w:p>
    <w:p w14:paraId="20596CB9" w14:textId="469BB8EA" w:rsidR="00F20341" w:rsidRPr="00664D5E" w:rsidRDefault="00F20341" w:rsidP="00CB7BC0">
      <w:pPr>
        <w:pStyle w:val="Caption"/>
        <w:spacing w:line="336" w:lineRule="auto"/>
        <w:rPr>
          <w:rFonts w:ascii="Times New Roman" w:hAnsi="Times New Roman"/>
        </w:rPr>
      </w:pPr>
      <w:bookmarkStart w:id="4539" w:name="_Toc26534702"/>
      <w:r w:rsidRPr="00664D5E">
        <w:rPr>
          <w:rFonts w:ascii="Times New Roman" w:hAnsi="Times New Roman"/>
        </w:rPr>
        <w:t xml:space="preserve">Table </w:t>
      </w:r>
      <w:r w:rsidR="00DB3CC4" w:rsidRPr="00664D5E">
        <w:rPr>
          <w:rFonts w:ascii="Times New Roman" w:hAnsi="Times New Roman"/>
          <w:noProof/>
        </w:rPr>
        <w:fldChar w:fldCharType="begin"/>
      </w:r>
      <w:r w:rsidR="00DB3CC4" w:rsidRPr="00664D5E">
        <w:rPr>
          <w:rFonts w:ascii="Times New Roman" w:hAnsi="Times New Roman"/>
          <w:noProof/>
        </w:rPr>
        <w:instrText xml:space="preserve"> SEQ Table \* ARABIC </w:instrText>
      </w:r>
      <w:r w:rsidR="00DB3CC4" w:rsidRPr="00664D5E">
        <w:rPr>
          <w:rFonts w:ascii="Times New Roman" w:hAnsi="Times New Roman"/>
          <w:noProof/>
        </w:rPr>
        <w:fldChar w:fldCharType="separate"/>
      </w:r>
      <w:r w:rsidR="008F2E45">
        <w:rPr>
          <w:rFonts w:ascii="Times New Roman" w:hAnsi="Times New Roman"/>
          <w:noProof/>
        </w:rPr>
        <w:t>26</w:t>
      </w:r>
      <w:r w:rsidR="00DB3CC4" w:rsidRPr="00664D5E">
        <w:rPr>
          <w:rFonts w:ascii="Times New Roman" w:hAnsi="Times New Roman"/>
          <w:noProof/>
        </w:rPr>
        <w:fldChar w:fldCharType="end"/>
      </w:r>
      <w:r w:rsidRPr="00664D5E">
        <w:rPr>
          <w:rFonts w:ascii="Times New Roman" w:hAnsi="Times New Roman"/>
        </w:rPr>
        <w:t xml:space="preserve">- M&amp;E tools for Hand dug well </w:t>
      </w:r>
      <w:r w:rsidR="002915CC" w:rsidRPr="00664D5E">
        <w:rPr>
          <w:rFonts w:ascii="Times New Roman" w:hAnsi="Times New Roman"/>
        </w:rPr>
        <w:t>(Water</w:t>
      </w:r>
      <w:r w:rsidRPr="00664D5E">
        <w:rPr>
          <w:rFonts w:ascii="Times New Roman" w:hAnsi="Times New Roman"/>
        </w:rPr>
        <w:t xml:space="preserve"> source)</w:t>
      </w:r>
      <w:bookmarkEnd w:id="4539"/>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114"/>
        <w:gridCol w:w="2075"/>
        <w:gridCol w:w="1705"/>
        <w:gridCol w:w="2065"/>
      </w:tblGrid>
      <w:tr w:rsidR="003B19FA" w:rsidRPr="002915CC" w14:paraId="4C237F58" w14:textId="77777777" w:rsidTr="002915CC">
        <w:trPr>
          <w:trHeight w:val="144"/>
          <w:tblHeader/>
          <w:jc w:val="center"/>
        </w:trPr>
        <w:tc>
          <w:tcPr>
            <w:tcW w:w="0" w:type="auto"/>
            <w:shd w:val="clear" w:color="000000" w:fill="C5E0B3"/>
            <w:vAlign w:val="center"/>
            <w:hideMark/>
          </w:tcPr>
          <w:p w14:paraId="21ACADDB" w14:textId="77777777" w:rsidR="003B19FA" w:rsidRPr="002915CC" w:rsidRDefault="003B19FA" w:rsidP="00CB7BC0">
            <w:pPr>
              <w:spacing w:after="0" w:line="336" w:lineRule="auto"/>
              <w:jc w:val="center"/>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lang w:val="en-CA"/>
              </w:rPr>
              <w:t>Criteria</w:t>
            </w:r>
          </w:p>
        </w:tc>
        <w:tc>
          <w:tcPr>
            <w:tcW w:w="2114" w:type="dxa"/>
            <w:shd w:val="clear" w:color="000000" w:fill="C5E0B3"/>
            <w:vAlign w:val="center"/>
            <w:hideMark/>
          </w:tcPr>
          <w:p w14:paraId="78966A52" w14:textId="77777777" w:rsidR="003B19FA" w:rsidRPr="002915CC" w:rsidRDefault="003B19FA" w:rsidP="00CB7BC0">
            <w:pPr>
              <w:spacing w:after="0" w:line="336" w:lineRule="auto"/>
              <w:jc w:val="center"/>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lang w:val="en-CA"/>
              </w:rPr>
              <w:t>Indicator</w:t>
            </w:r>
          </w:p>
        </w:tc>
        <w:tc>
          <w:tcPr>
            <w:tcW w:w="0" w:type="auto"/>
            <w:shd w:val="clear" w:color="000000" w:fill="C5E0B3"/>
            <w:vAlign w:val="center"/>
            <w:hideMark/>
          </w:tcPr>
          <w:p w14:paraId="3D79BBBC" w14:textId="77777777" w:rsidR="003B19FA" w:rsidRPr="002915CC" w:rsidRDefault="003B19FA" w:rsidP="00CB7BC0">
            <w:pPr>
              <w:spacing w:after="0" w:line="336" w:lineRule="auto"/>
              <w:jc w:val="center"/>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lang w:val="en-CA"/>
              </w:rPr>
              <w:t>Unit</w:t>
            </w:r>
          </w:p>
        </w:tc>
        <w:tc>
          <w:tcPr>
            <w:tcW w:w="1705" w:type="dxa"/>
            <w:shd w:val="clear" w:color="000000" w:fill="C5E0B3"/>
            <w:vAlign w:val="center"/>
            <w:hideMark/>
          </w:tcPr>
          <w:p w14:paraId="0223DD2A" w14:textId="77777777" w:rsidR="003B19FA" w:rsidRPr="002915CC" w:rsidRDefault="003B19FA" w:rsidP="00CB7BC0">
            <w:pPr>
              <w:spacing w:after="0" w:line="336" w:lineRule="auto"/>
              <w:jc w:val="center"/>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lang w:val="en-CA"/>
              </w:rPr>
              <w:t>Data Source</w:t>
            </w:r>
          </w:p>
        </w:tc>
        <w:tc>
          <w:tcPr>
            <w:tcW w:w="2065" w:type="dxa"/>
            <w:shd w:val="clear" w:color="000000" w:fill="C5E0B3"/>
            <w:vAlign w:val="center"/>
            <w:hideMark/>
          </w:tcPr>
          <w:p w14:paraId="34E83AC6" w14:textId="77777777" w:rsidR="003B19FA" w:rsidRPr="002915CC" w:rsidRDefault="003B19FA" w:rsidP="00CB7BC0">
            <w:pPr>
              <w:spacing w:after="0" w:line="336" w:lineRule="auto"/>
              <w:jc w:val="center"/>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lang w:val="en-CA"/>
              </w:rPr>
              <w:t>Data Collection Method</w:t>
            </w:r>
          </w:p>
        </w:tc>
      </w:tr>
      <w:tr w:rsidR="003B19FA" w:rsidRPr="002915CC" w14:paraId="722B821E" w14:textId="77777777" w:rsidTr="002915CC">
        <w:trPr>
          <w:trHeight w:val="144"/>
          <w:jc w:val="center"/>
        </w:trPr>
        <w:tc>
          <w:tcPr>
            <w:tcW w:w="0" w:type="auto"/>
            <w:vMerge w:val="restart"/>
            <w:shd w:val="clear" w:color="000000" w:fill="FBE4D5"/>
            <w:vAlign w:val="center"/>
            <w:hideMark/>
          </w:tcPr>
          <w:p w14:paraId="08D93368"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lang w:val="en-CA"/>
              </w:rPr>
              <w:t>Performance</w:t>
            </w:r>
          </w:p>
        </w:tc>
        <w:tc>
          <w:tcPr>
            <w:tcW w:w="2114" w:type="dxa"/>
            <w:shd w:val="clear" w:color="000000" w:fill="FBE4D5"/>
            <w:vAlign w:val="center"/>
            <w:hideMark/>
          </w:tcPr>
          <w:p w14:paraId="0F95C77E"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Well yield</w:t>
            </w:r>
          </w:p>
        </w:tc>
        <w:tc>
          <w:tcPr>
            <w:tcW w:w="0" w:type="auto"/>
            <w:shd w:val="clear" w:color="000000" w:fill="FBE4D5"/>
            <w:vAlign w:val="center"/>
            <w:hideMark/>
          </w:tcPr>
          <w:p w14:paraId="0012F4C9"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Litre/sec</w:t>
            </w:r>
          </w:p>
        </w:tc>
        <w:tc>
          <w:tcPr>
            <w:tcW w:w="1705" w:type="dxa"/>
            <w:shd w:val="clear" w:color="000000" w:fill="FBE4D5"/>
            <w:vAlign w:val="center"/>
            <w:hideMark/>
          </w:tcPr>
          <w:p w14:paraId="7245657C"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On-situ at well/Farmer</w:t>
            </w:r>
          </w:p>
        </w:tc>
        <w:tc>
          <w:tcPr>
            <w:tcW w:w="2065" w:type="dxa"/>
            <w:shd w:val="clear" w:color="000000" w:fill="FBE4D5"/>
            <w:vAlign w:val="center"/>
            <w:hideMark/>
          </w:tcPr>
          <w:p w14:paraId="6B53352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Pump test/interview</w:t>
            </w:r>
          </w:p>
        </w:tc>
      </w:tr>
      <w:tr w:rsidR="003B19FA" w:rsidRPr="002915CC" w14:paraId="2B5924BB" w14:textId="77777777" w:rsidTr="002915CC">
        <w:trPr>
          <w:trHeight w:val="144"/>
          <w:jc w:val="center"/>
        </w:trPr>
        <w:tc>
          <w:tcPr>
            <w:tcW w:w="0" w:type="auto"/>
            <w:vMerge/>
            <w:shd w:val="clear" w:color="000000" w:fill="FBE4D5"/>
            <w:vAlign w:val="center"/>
          </w:tcPr>
          <w:p w14:paraId="0A2BAE77"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p>
        </w:tc>
        <w:tc>
          <w:tcPr>
            <w:tcW w:w="2114" w:type="dxa"/>
            <w:shd w:val="clear" w:color="000000" w:fill="FBE4D5"/>
            <w:hideMark/>
          </w:tcPr>
          <w:p w14:paraId="48D0BE8E"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r w:rsidRPr="002915CC">
              <w:rPr>
                <w:rFonts w:ascii="Times New Roman" w:eastAsia="Times New Roman" w:hAnsi="Times New Roman" w:cs="Times New Roman"/>
                <w:color w:val="000000"/>
                <w:sz w:val="20"/>
                <w:szCs w:val="20"/>
                <w:lang w:val="en-CA"/>
              </w:rPr>
              <w:t>Service life</w:t>
            </w:r>
            <w:r w:rsidRPr="002915CC">
              <w:rPr>
                <w:rFonts w:ascii="Times New Roman" w:eastAsia="Times New Roman" w:hAnsi="Times New Roman" w:cs="Times New Roman"/>
                <w:color w:val="000000"/>
                <w:sz w:val="20"/>
                <w:szCs w:val="20"/>
                <w:vertAlign w:val="superscript"/>
                <w:lang w:val="en-CA"/>
              </w:rPr>
              <w:footnoteReference w:id="1"/>
            </w:r>
          </w:p>
        </w:tc>
        <w:tc>
          <w:tcPr>
            <w:tcW w:w="0" w:type="auto"/>
            <w:shd w:val="clear" w:color="000000" w:fill="FBE4D5"/>
            <w:vAlign w:val="center"/>
            <w:hideMark/>
          </w:tcPr>
          <w:p w14:paraId="0B2B37B0"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Years</w:t>
            </w:r>
          </w:p>
        </w:tc>
        <w:tc>
          <w:tcPr>
            <w:tcW w:w="1705" w:type="dxa"/>
            <w:shd w:val="clear" w:color="000000" w:fill="FBE4D5"/>
            <w:vAlign w:val="center"/>
            <w:hideMark/>
          </w:tcPr>
          <w:p w14:paraId="14041635"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On-situ at well/Farmer</w:t>
            </w:r>
          </w:p>
        </w:tc>
        <w:tc>
          <w:tcPr>
            <w:tcW w:w="2065" w:type="dxa"/>
            <w:shd w:val="clear" w:color="000000" w:fill="FBE4D5"/>
            <w:vAlign w:val="center"/>
            <w:hideMark/>
          </w:tcPr>
          <w:p w14:paraId="7BD4BCB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Interview and site observation</w:t>
            </w:r>
          </w:p>
        </w:tc>
      </w:tr>
      <w:tr w:rsidR="003B19FA" w:rsidRPr="002915CC" w14:paraId="77C4A2B5" w14:textId="77777777" w:rsidTr="002915CC">
        <w:trPr>
          <w:trHeight w:val="144"/>
          <w:jc w:val="center"/>
        </w:trPr>
        <w:tc>
          <w:tcPr>
            <w:tcW w:w="0" w:type="auto"/>
            <w:vMerge/>
            <w:shd w:val="clear" w:color="000000" w:fill="FBE4D5"/>
            <w:vAlign w:val="center"/>
          </w:tcPr>
          <w:p w14:paraId="15E2E8D6"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p>
        </w:tc>
        <w:tc>
          <w:tcPr>
            <w:tcW w:w="2114" w:type="dxa"/>
            <w:shd w:val="clear" w:color="000000" w:fill="FBE4D5"/>
            <w:vAlign w:val="center"/>
            <w:hideMark/>
          </w:tcPr>
          <w:p w14:paraId="3D0B177C"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Water quality for irrigation (salinity, TDS PH)</w:t>
            </w:r>
          </w:p>
        </w:tc>
        <w:tc>
          <w:tcPr>
            <w:tcW w:w="0" w:type="auto"/>
            <w:shd w:val="clear" w:color="000000" w:fill="FBE4D5"/>
            <w:vAlign w:val="center"/>
            <w:hideMark/>
          </w:tcPr>
          <w:p w14:paraId="6D90BD4C"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PPT (EC)/PPM</w:t>
            </w:r>
          </w:p>
        </w:tc>
        <w:tc>
          <w:tcPr>
            <w:tcW w:w="1705" w:type="dxa"/>
            <w:shd w:val="clear" w:color="000000" w:fill="FBE4D5"/>
            <w:vAlign w:val="center"/>
            <w:hideMark/>
          </w:tcPr>
          <w:p w14:paraId="64BAF0DD"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On-situ at well/lab result</w:t>
            </w:r>
          </w:p>
        </w:tc>
        <w:tc>
          <w:tcPr>
            <w:tcW w:w="2065" w:type="dxa"/>
            <w:shd w:val="clear" w:color="000000" w:fill="FBE4D5"/>
            <w:vAlign w:val="center"/>
            <w:hideMark/>
          </w:tcPr>
          <w:p w14:paraId="72B7299F"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Field test/lab test</w:t>
            </w:r>
          </w:p>
        </w:tc>
      </w:tr>
      <w:tr w:rsidR="003B19FA" w:rsidRPr="002915CC" w14:paraId="498EEB54" w14:textId="77777777" w:rsidTr="002915CC">
        <w:trPr>
          <w:trHeight w:val="144"/>
          <w:jc w:val="center"/>
        </w:trPr>
        <w:tc>
          <w:tcPr>
            <w:tcW w:w="0" w:type="auto"/>
            <w:vMerge/>
            <w:shd w:val="clear" w:color="000000" w:fill="FBE4D5"/>
            <w:vAlign w:val="center"/>
          </w:tcPr>
          <w:p w14:paraId="4DA2F3F6"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p>
        </w:tc>
        <w:tc>
          <w:tcPr>
            <w:tcW w:w="2114" w:type="dxa"/>
            <w:shd w:val="clear" w:color="000000" w:fill="FBE4D5"/>
            <w:vAlign w:val="center"/>
            <w:hideMark/>
          </w:tcPr>
          <w:p w14:paraId="7F760818"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r w:rsidRPr="002915CC">
              <w:rPr>
                <w:rFonts w:ascii="Times New Roman" w:eastAsia="Times New Roman" w:hAnsi="Times New Roman" w:cs="Times New Roman"/>
                <w:color w:val="000000"/>
                <w:sz w:val="20"/>
                <w:szCs w:val="20"/>
                <w:lang w:val="en-CA"/>
              </w:rPr>
              <w:t>Water level variation</w:t>
            </w:r>
            <w:r w:rsidRPr="002915CC">
              <w:rPr>
                <w:rFonts w:ascii="Times New Roman" w:eastAsia="Times New Roman" w:hAnsi="Times New Roman" w:cs="Times New Roman"/>
                <w:color w:val="000000"/>
                <w:sz w:val="20"/>
                <w:szCs w:val="20"/>
                <w:vertAlign w:val="superscript"/>
                <w:lang w:val="en-CA"/>
              </w:rPr>
              <w:footnoteReference w:id="2"/>
            </w:r>
          </w:p>
        </w:tc>
        <w:tc>
          <w:tcPr>
            <w:tcW w:w="0" w:type="auto"/>
            <w:shd w:val="clear" w:color="000000" w:fill="FBE4D5"/>
            <w:vAlign w:val="center"/>
            <w:hideMark/>
          </w:tcPr>
          <w:p w14:paraId="6E2177D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Litre per depth</w:t>
            </w:r>
          </w:p>
        </w:tc>
        <w:tc>
          <w:tcPr>
            <w:tcW w:w="1705" w:type="dxa"/>
            <w:shd w:val="clear" w:color="000000" w:fill="FBE4D5"/>
            <w:vAlign w:val="center"/>
            <w:hideMark/>
          </w:tcPr>
          <w:p w14:paraId="14FFDF35"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On-situ at well/Farmer</w:t>
            </w:r>
          </w:p>
        </w:tc>
        <w:tc>
          <w:tcPr>
            <w:tcW w:w="2065" w:type="dxa"/>
            <w:shd w:val="clear" w:color="000000" w:fill="FBE4D5"/>
            <w:vAlign w:val="center"/>
            <w:hideMark/>
          </w:tcPr>
          <w:p w14:paraId="3722B538"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Interview and site observation</w:t>
            </w:r>
          </w:p>
        </w:tc>
      </w:tr>
      <w:tr w:rsidR="003B19FA" w:rsidRPr="002915CC" w14:paraId="6EB09CA3" w14:textId="77777777" w:rsidTr="002915CC">
        <w:trPr>
          <w:trHeight w:val="144"/>
          <w:jc w:val="center"/>
        </w:trPr>
        <w:tc>
          <w:tcPr>
            <w:tcW w:w="0" w:type="auto"/>
            <w:vMerge/>
            <w:tcBorders>
              <w:bottom w:val="single" w:sz="4" w:space="0" w:color="auto"/>
            </w:tcBorders>
            <w:shd w:val="clear" w:color="000000" w:fill="FBE4D5"/>
            <w:vAlign w:val="center"/>
          </w:tcPr>
          <w:p w14:paraId="0AE6C205"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p>
        </w:tc>
        <w:tc>
          <w:tcPr>
            <w:tcW w:w="2114" w:type="dxa"/>
            <w:tcBorders>
              <w:bottom w:val="single" w:sz="4" w:space="0" w:color="auto"/>
            </w:tcBorders>
            <w:shd w:val="clear" w:color="000000" w:fill="FBE4D5"/>
            <w:vAlign w:val="center"/>
            <w:hideMark/>
          </w:tcPr>
          <w:p w14:paraId="51ADFEC0"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Water level variation</w:t>
            </w:r>
          </w:p>
        </w:tc>
        <w:tc>
          <w:tcPr>
            <w:tcW w:w="0" w:type="auto"/>
            <w:tcBorders>
              <w:bottom w:val="single" w:sz="4" w:space="0" w:color="auto"/>
            </w:tcBorders>
            <w:shd w:val="clear" w:color="000000" w:fill="FBE4D5"/>
            <w:vAlign w:val="center"/>
            <w:hideMark/>
          </w:tcPr>
          <w:p w14:paraId="1B12E9C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r w:rsidRPr="002915CC">
              <w:rPr>
                <w:rFonts w:ascii="Times New Roman" w:eastAsia="Times New Roman" w:hAnsi="Times New Roman" w:cs="Times New Roman"/>
                <w:color w:val="000000"/>
                <w:sz w:val="20"/>
                <w:szCs w:val="20"/>
                <w:lang w:val="en-CA"/>
              </w:rPr>
              <w:t xml:space="preserve">Depth per season </w:t>
            </w:r>
          </w:p>
          <w:p w14:paraId="3F9F9C49"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(three seasons)</w:t>
            </w:r>
          </w:p>
        </w:tc>
        <w:tc>
          <w:tcPr>
            <w:tcW w:w="1705" w:type="dxa"/>
            <w:tcBorders>
              <w:bottom w:val="single" w:sz="4" w:space="0" w:color="auto"/>
            </w:tcBorders>
            <w:shd w:val="clear" w:color="000000" w:fill="FBE4D5"/>
            <w:vAlign w:val="center"/>
            <w:hideMark/>
          </w:tcPr>
          <w:p w14:paraId="693B754F"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On-situ at well/Farmer</w:t>
            </w:r>
          </w:p>
        </w:tc>
        <w:tc>
          <w:tcPr>
            <w:tcW w:w="2065" w:type="dxa"/>
            <w:tcBorders>
              <w:bottom w:val="single" w:sz="4" w:space="0" w:color="auto"/>
            </w:tcBorders>
            <w:shd w:val="clear" w:color="000000" w:fill="FBE4D5"/>
            <w:vAlign w:val="center"/>
            <w:hideMark/>
          </w:tcPr>
          <w:p w14:paraId="29103AE8"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Interview and site observation</w:t>
            </w:r>
          </w:p>
        </w:tc>
      </w:tr>
      <w:tr w:rsidR="003B19FA" w:rsidRPr="002915CC" w14:paraId="502916C1" w14:textId="77777777" w:rsidTr="002915CC">
        <w:trPr>
          <w:trHeight w:val="144"/>
          <w:jc w:val="center"/>
        </w:trPr>
        <w:tc>
          <w:tcPr>
            <w:tcW w:w="0" w:type="auto"/>
            <w:vMerge w:val="restart"/>
            <w:shd w:val="clear" w:color="auto" w:fill="B4C6E7" w:themeFill="accent5" w:themeFillTint="66"/>
            <w:vAlign w:val="center"/>
            <w:hideMark/>
          </w:tcPr>
          <w:p w14:paraId="08760890"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lang w:val="en-CA"/>
              </w:rPr>
              <w:lastRenderedPageBreak/>
              <w:t>Simplicity</w:t>
            </w:r>
          </w:p>
        </w:tc>
        <w:tc>
          <w:tcPr>
            <w:tcW w:w="2114" w:type="dxa"/>
            <w:shd w:val="clear" w:color="auto" w:fill="B4C6E7" w:themeFill="accent5" w:themeFillTint="66"/>
            <w:vAlign w:val="center"/>
            <w:hideMark/>
          </w:tcPr>
          <w:p w14:paraId="33332CCB"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 xml:space="preserve">Ease of water abstraction </w:t>
            </w:r>
          </w:p>
        </w:tc>
        <w:tc>
          <w:tcPr>
            <w:tcW w:w="0" w:type="auto"/>
            <w:shd w:val="clear" w:color="auto" w:fill="B4C6E7" w:themeFill="accent5" w:themeFillTint="66"/>
            <w:vAlign w:val="center"/>
            <w:hideMark/>
          </w:tcPr>
          <w:p w14:paraId="4D4A2F3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r w:rsidRPr="002915CC">
              <w:rPr>
                <w:rFonts w:ascii="Times New Roman" w:eastAsia="Times New Roman" w:hAnsi="Times New Roman" w:cs="Times New Roman"/>
                <w:color w:val="000000"/>
                <w:sz w:val="20"/>
                <w:szCs w:val="20"/>
                <w:lang w:val="en-CA"/>
              </w:rPr>
              <w:t>Simple/Moderate/</w:t>
            </w:r>
          </w:p>
          <w:p w14:paraId="3202A8D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Difficult</w:t>
            </w:r>
          </w:p>
        </w:tc>
        <w:tc>
          <w:tcPr>
            <w:tcW w:w="1705" w:type="dxa"/>
            <w:shd w:val="clear" w:color="auto" w:fill="B4C6E7" w:themeFill="accent5" w:themeFillTint="66"/>
            <w:vAlign w:val="center"/>
            <w:hideMark/>
          </w:tcPr>
          <w:p w14:paraId="2B147270"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Farmers/Users</w:t>
            </w:r>
          </w:p>
        </w:tc>
        <w:tc>
          <w:tcPr>
            <w:tcW w:w="2065" w:type="dxa"/>
            <w:shd w:val="clear" w:color="auto" w:fill="B4C6E7" w:themeFill="accent5" w:themeFillTint="66"/>
            <w:vAlign w:val="center"/>
            <w:hideMark/>
          </w:tcPr>
          <w:p w14:paraId="4A76F1D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Interview</w:t>
            </w:r>
          </w:p>
        </w:tc>
      </w:tr>
      <w:tr w:rsidR="003B19FA" w:rsidRPr="002915CC" w14:paraId="334564DB" w14:textId="77777777" w:rsidTr="002915CC">
        <w:trPr>
          <w:trHeight w:val="144"/>
          <w:jc w:val="center"/>
        </w:trPr>
        <w:tc>
          <w:tcPr>
            <w:tcW w:w="0" w:type="auto"/>
            <w:vMerge/>
            <w:tcBorders>
              <w:bottom w:val="single" w:sz="4" w:space="0" w:color="auto"/>
            </w:tcBorders>
            <w:shd w:val="clear" w:color="auto" w:fill="B4C6E7" w:themeFill="accent5" w:themeFillTint="66"/>
            <w:vAlign w:val="center"/>
            <w:hideMark/>
          </w:tcPr>
          <w:p w14:paraId="535ACCCB"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p>
        </w:tc>
        <w:tc>
          <w:tcPr>
            <w:tcW w:w="2114" w:type="dxa"/>
            <w:tcBorders>
              <w:bottom w:val="single" w:sz="4" w:space="0" w:color="auto"/>
            </w:tcBorders>
            <w:shd w:val="clear" w:color="auto" w:fill="B4C6E7" w:themeFill="accent5" w:themeFillTint="66"/>
            <w:vAlign w:val="center"/>
            <w:hideMark/>
          </w:tcPr>
          <w:p w14:paraId="5D6F6A0D"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Ease of construction</w:t>
            </w:r>
          </w:p>
        </w:tc>
        <w:tc>
          <w:tcPr>
            <w:tcW w:w="0" w:type="auto"/>
            <w:tcBorders>
              <w:bottom w:val="single" w:sz="4" w:space="0" w:color="auto"/>
            </w:tcBorders>
            <w:shd w:val="clear" w:color="auto" w:fill="B4C6E7" w:themeFill="accent5" w:themeFillTint="66"/>
            <w:vAlign w:val="center"/>
            <w:hideMark/>
          </w:tcPr>
          <w:p w14:paraId="16445A8E"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Yes/No</w:t>
            </w:r>
          </w:p>
        </w:tc>
        <w:tc>
          <w:tcPr>
            <w:tcW w:w="1705" w:type="dxa"/>
            <w:tcBorders>
              <w:bottom w:val="single" w:sz="4" w:space="0" w:color="auto"/>
            </w:tcBorders>
            <w:shd w:val="clear" w:color="auto" w:fill="B4C6E7" w:themeFill="accent5" w:themeFillTint="66"/>
            <w:vAlign w:val="center"/>
            <w:hideMark/>
          </w:tcPr>
          <w:p w14:paraId="5752A74B"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Visit/Farmers</w:t>
            </w:r>
          </w:p>
        </w:tc>
        <w:tc>
          <w:tcPr>
            <w:tcW w:w="2065" w:type="dxa"/>
            <w:tcBorders>
              <w:bottom w:val="single" w:sz="4" w:space="0" w:color="auto"/>
            </w:tcBorders>
            <w:shd w:val="clear" w:color="auto" w:fill="B4C6E7" w:themeFill="accent5" w:themeFillTint="66"/>
            <w:vAlign w:val="center"/>
            <w:hideMark/>
          </w:tcPr>
          <w:p w14:paraId="18E8BA72"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Visit/Interview</w:t>
            </w:r>
          </w:p>
        </w:tc>
      </w:tr>
      <w:tr w:rsidR="003B19FA" w:rsidRPr="002915CC" w14:paraId="61ADFD0D" w14:textId="77777777" w:rsidTr="002915CC">
        <w:trPr>
          <w:trHeight w:val="144"/>
          <w:jc w:val="center"/>
        </w:trPr>
        <w:tc>
          <w:tcPr>
            <w:tcW w:w="0" w:type="auto"/>
            <w:shd w:val="clear" w:color="auto" w:fill="FFFFFF" w:themeFill="background1"/>
            <w:vAlign w:val="center"/>
            <w:hideMark/>
          </w:tcPr>
          <w:p w14:paraId="083AFD4E"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rPr>
              <w:t>Safety</w:t>
            </w:r>
          </w:p>
        </w:tc>
        <w:tc>
          <w:tcPr>
            <w:tcW w:w="2114" w:type="dxa"/>
            <w:shd w:val="clear" w:color="auto" w:fill="FFFFFF" w:themeFill="background1"/>
            <w:vAlign w:val="center"/>
            <w:hideMark/>
          </w:tcPr>
          <w:p w14:paraId="5A144159"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Safety (fence, cover, etc.)</w:t>
            </w:r>
          </w:p>
        </w:tc>
        <w:tc>
          <w:tcPr>
            <w:tcW w:w="0" w:type="auto"/>
            <w:shd w:val="clear" w:color="auto" w:fill="FFFFFF" w:themeFill="background1"/>
            <w:vAlign w:val="center"/>
            <w:hideMark/>
          </w:tcPr>
          <w:p w14:paraId="561BCD05"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Yes/No</w:t>
            </w:r>
          </w:p>
        </w:tc>
        <w:tc>
          <w:tcPr>
            <w:tcW w:w="1705" w:type="dxa"/>
            <w:shd w:val="clear" w:color="auto" w:fill="FFFFFF" w:themeFill="background1"/>
            <w:vAlign w:val="center"/>
            <w:hideMark/>
          </w:tcPr>
          <w:p w14:paraId="039522EB"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Visit/Farmers</w:t>
            </w:r>
          </w:p>
        </w:tc>
        <w:tc>
          <w:tcPr>
            <w:tcW w:w="2065" w:type="dxa"/>
            <w:shd w:val="clear" w:color="auto" w:fill="FFFFFF" w:themeFill="background1"/>
            <w:vAlign w:val="center"/>
            <w:hideMark/>
          </w:tcPr>
          <w:p w14:paraId="0B694CA5"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Visit/Interview</w:t>
            </w:r>
          </w:p>
        </w:tc>
      </w:tr>
      <w:tr w:rsidR="003B19FA" w:rsidRPr="002915CC" w14:paraId="71B00A35" w14:textId="77777777" w:rsidTr="002915CC">
        <w:trPr>
          <w:trHeight w:val="144"/>
          <w:jc w:val="center"/>
        </w:trPr>
        <w:tc>
          <w:tcPr>
            <w:tcW w:w="0" w:type="auto"/>
            <w:tcBorders>
              <w:bottom w:val="single" w:sz="4" w:space="0" w:color="auto"/>
            </w:tcBorders>
            <w:shd w:val="clear" w:color="auto" w:fill="FFFFFF" w:themeFill="background1"/>
            <w:vAlign w:val="center"/>
            <w:hideMark/>
          </w:tcPr>
          <w:p w14:paraId="6AD1D4E1"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lang w:val="en-CA"/>
              </w:rPr>
              <w:t>Operation &amp; Management</w:t>
            </w:r>
          </w:p>
        </w:tc>
        <w:tc>
          <w:tcPr>
            <w:tcW w:w="2114" w:type="dxa"/>
            <w:tcBorders>
              <w:bottom w:val="single" w:sz="4" w:space="0" w:color="auto"/>
            </w:tcBorders>
            <w:shd w:val="clear" w:color="auto" w:fill="FFFFFF" w:themeFill="background1"/>
            <w:vAlign w:val="center"/>
            <w:hideMark/>
          </w:tcPr>
          <w:p w14:paraId="0EE0B0EE"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Use of local construction material</w:t>
            </w:r>
          </w:p>
        </w:tc>
        <w:tc>
          <w:tcPr>
            <w:tcW w:w="0" w:type="auto"/>
            <w:tcBorders>
              <w:bottom w:val="single" w:sz="4" w:space="0" w:color="auto"/>
            </w:tcBorders>
            <w:shd w:val="clear" w:color="auto" w:fill="FFFFFF" w:themeFill="background1"/>
            <w:vAlign w:val="center"/>
            <w:hideMark/>
          </w:tcPr>
          <w:p w14:paraId="5CF0513B"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Yes/No</w:t>
            </w:r>
          </w:p>
        </w:tc>
        <w:tc>
          <w:tcPr>
            <w:tcW w:w="1705" w:type="dxa"/>
            <w:tcBorders>
              <w:bottom w:val="single" w:sz="4" w:space="0" w:color="auto"/>
            </w:tcBorders>
            <w:shd w:val="clear" w:color="auto" w:fill="FFFFFF" w:themeFill="background1"/>
            <w:vAlign w:val="center"/>
            <w:hideMark/>
          </w:tcPr>
          <w:p w14:paraId="0A693C2C"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Visit/Farmers</w:t>
            </w:r>
          </w:p>
        </w:tc>
        <w:tc>
          <w:tcPr>
            <w:tcW w:w="2065" w:type="dxa"/>
            <w:tcBorders>
              <w:bottom w:val="single" w:sz="4" w:space="0" w:color="auto"/>
            </w:tcBorders>
            <w:shd w:val="clear" w:color="auto" w:fill="FFFFFF" w:themeFill="background1"/>
            <w:vAlign w:val="center"/>
            <w:hideMark/>
          </w:tcPr>
          <w:p w14:paraId="02362181"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Visit/Interview</w:t>
            </w:r>
          </w:p>
        </w:tc>
      </w:tr>
      <w:tr w:rsidR="003B19FA" w:rsidRPr="002915CC" w14:paraId="17B44E11" w14:textId="77777777" w:rsidTr="002915CC">
        <w:trPr>
          <w:trHeight w:val="144"/>
          <w:jc w:val="center"/>
        </w:trPr>
        <w:tc>
          <w:tcPr>
            <w:tcW w:w="0" w:type="auto"/>
            <w:vMerge w:val="restart"/>
            <w:shd w:val="clear" w:color="auto" w:fill="FFFF00"/>
            <w:vAlign w:val="center"/>
            <w:hideMark/>
          </w:tcPr>
          <w:p w14:paraId="098483E1"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rPr>
              <w:t>Affordability</w:t>
            </w:r>
          </w:p>
        </w:tc>
        <w:tc>
          <w:tcPr>
            <w:tcW w:w="2114" w:type="dxa"/>
            <w:shd w:val="clear" w:color="auto" w:fill="FFFF00"/>
            <w:vAlign w:val="center"/>
            <w:hideMark/>
          </w:tcPr>
          <w:p w14:paraId="3BC3F314"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Cost of construction</w:t>
            </w:r>
          </w:p>
        </w:tc>
        <w:tc>
          <w:tcPr>
            <w:tcW w:w="0" w:type="auto"/>
            <w:shd w:val="clear" w:color="auto" w:fill="FFFF00"/>
            <w:vAlign w:val="center"/>
            <w:hideMark/>
          </w:tcPr>
          <w:p w14:paraId="675123C6"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Affordable/Expensive</w:t>
            </w:r>
          </w:p>
        </w:tc>
        <w:tc>
          <w:tcPr>
            <w:tcW w:w="1705" w:type="dxa"/>
            <w:shd w:val="clear" w:color="auto" w:fill="FFFF00"/>
            <w:vAlign w:val="center"/>
            <w:hideMark/>
          </w:tcPr>
          <w:p w14:paraId="2ED65725"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Visit/Farmers</w:t>
            </w:r>
          </w:p>
        </w:tc>
        <w:tc>
          <w:tcPr>
            <w:tcW w:w="2065" w:type="dxa"/>
            <w:shd w:val="clear" w:color="auto" w:fill="FFFF00"/>
            <w:vAlign w:val="center"/>
            <w:hideMark/>
          </w:tcPr>
          <w:p w14:paraId="6FD9F5B7"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Visit/Interview</w:t>
            </w:r>
          </w:p>
        </w:tc>
      </w:tr>
      <w:tr w:rsidR="003B19FA" w:rsidRPr="002915CC" w14:paraId="1753E05E" w14:textId="77777777" w:rsidTr="002915CC">
        <w:trPr>
          <w:trHeight w:val="144"/>
          <w:jc w:val="center"/>
        </w:trPr>
        <w:tc>
          <w:tcPr>
            <w:tcW w:w="0" w:type="auto"/>
            <w:vMerge/>
            <w:shd w:val="clear" w:color="auto" w:fill="FFFF00"/>
            <w:vAlign w:val="center"/>
            <w:hideMark/>
          </w:tcPr>
          <w:p w14:paraId="7B239AE5"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p>
        </w:tc>
        <w:tc>
          <w:tcPr>
            <w:tcW w:w="2114" w:type="dxa"/>
            <w:shd w:val="clear" w:color="auto" w:fill="FFFF00"/>
            <w:vAlign w:val="center"/>
            <w:hideMark/>
          </w:tcPr>
          <w:p w14:paraId="1FFA304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Cost of maintenance</w:t>
            </w:r>
          </w:p>
        </w:tc>
        <w:tc>
          <w:tcPr>
            <w:tcW w:w="0" w:type="auto"/>
            <w:shd w:val="clear" w:color="auto" w:fill="FFFF00"/>
            <w:vAlign w:val="center"/>
            <w:hideMark/>
          </w:tcPr>
          <w:p w14:paraId="5C1B4C57"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r w:rsidRPr="002915CC">
              <w:rPr>
                <w:rFonts w:ascii="Times New Roman" w:eastAsia="Times New Roman" w:hAnsi="Times New Roman" w:cs="Times New Roman"/>
                <w:color w:val="000000"/>
                <w:sz w:val="20"/>
                <w:szCs w:val="20"/>
                <w:lang w:val="en-CA"/>
              </w:rPr>
              <w:t>None/Low/Medium/</w:t>
            </w:r>
          </w:p>
          <w:p w14:paraId="1E4C8E0F"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High</w:t>
            </w:r>
          </w:p>
        </w:tc>
        <w:tc>
          <w:tcPr>
            <w:tcW w:w="1705" w:type="dxa"/>
            <w:shd w:val="clear" w:color="auto" w:fill="FFFF00"/>
            <w:vAlign w:val="center"/>
            <w:hideMark/>
          </w:tcPr>
          <w:p w14:paraId="79F290DD"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Visit/Farmers</w:t>
            </w:r>
          </w:p>
        </w:tc>
        <w:tc>
          <w:tcPr>
            <w:tcW w:w="2065" w:type="dxa"/>
            <w:shd w:val="clear" w:color="auto" w:fill="FFFF00"/>
            <w:vAlign w:val="center"/>
            <w:hideMark/>
          </w:tcPr>
          <w:p w14:paraId="69AC700F"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Visit/Interview</w:t>
            </w:r>
          </w:p>
        </w:tc>
      </w:tr>
      <w:tr w:rsidR="003B19FA" w:rsidRPr="002915CC" w14:paraId="26F7000C" w14:textId="77777777" w:rsidTr="002915CC">
        <w:trPr>
          <w:trHeight w:val="144"/>
          <w:jc w:val="center"/>
        </w:trPr>
        <w:tc>
          <w:tcPr>
            <w:tcW w:w="0" w:type="auto"/>
            <w:shd w:val="clear" w:color="000000" w:fill="D5DCE4"/>
            <w:vAlign w:val="center"/>
            <w:hideMark/>
          </w:tcPr>
          <w:p w14:paraId="07D345BA"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hAnsi="Times New Roman" w:cs="Times New Roman"/>
                <w:b/>
                <w:sz w:val="20"/>
                <w:szCs w:val="20"/>
              </w:rPr>
              <w:t>Maintainability</w:t>
            </w:r>
          </w:p>
        </w:tc>
        <w:tc>
          <w:tcPr>
            <w:tcW w:w="2114" w:type="dxa"/>
            <w:shd w:val="clear" w:color="000000" w:fill="D5DCE4"/>
            <w:vAlign w:val="center"/>
            <w:hideMark/>
          </w:tcPr>
          <w:p w14:paraId="4F26A04D"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Local maintainability</w:t>
            </w:r>
          </w:p>
        </w:tc>
        <w:tc>
          <w:tcPr>
            <w:tcW w:w="0" w:type="auto"/>
            <w:shd w:val="clear" w:color="000000" w:fill="D5DCE4"/>
            <w:vAlign w:val="center"/>
            <w:hideMark/>
          </w:tcPr>
          <w:p w14:paraId="17E07880"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Yes/No</w:t>
            </w:r>
          </w:p>
        </w:tc>
        <w:tc>
          <w:tcPr>
            <w:tcW w:w="1705" w:type="dxa"/>
            <w:shd w:val="clear" w:color="000000" w:fill="D5DCE4"/>
            <w:vAlign w:val="center"/>
            <w:hideMark/>
          </w:tcPr>
          <w:p w14:paraId="197B87C4"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Visit/Farmers</w:t>
            </w:r>
          </w:p>
        </w:tc>
        <w:tc>
          <w:tcPr>
            <w:tcW w:w="2065" w:type="dxa"/>
            <w:shd w:val="clear" w:color="000000" w:fill="D5DCE4"/>
            <w:vAlign w:val="center"/>
            <w:hideMark/>
          </w:tcPr>
          <w:p w14:paraId="331425B3"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Visit/Interview</w:t>
            </w:r>
          </w:p>
        </w:tc>
      </w:tr>
      <w:tr w:rsidR="003B19FA" w:rsidRPr="002915CC" w14:paraId="1FAF2298" w14:textId="77777777" w:rsidTr="002915CC">
        <w:trPr>
          <w:trHeight w:val="144"/>
          <w:jc w:val="center"/>
        </w:trPr>
        <w:tc>
          <w:tcPr>
            <w:tcW w:w="0" w:type="auto"/>
            <w:shd w:val="clear" w:color="000000" w:fill="D5DCE4"/>
            <w:vAlign w:val="center"/>
            <w:hideMark/>
          </w:tcPr>
          <w:p w14:paraId="6CC992CA"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rPr>
              <w:t>Reliability</w:t>
            </w:r>
          </w:p>
        </w:tc>
        <w:tc>
          <w:tcPr>
            <w:tcW w:w="2114" w:type="dxa"/>
            <w:shd w:val="clear" w:color="000000" w:fill="D5DCE4"/>
            <w:vAlign w:val="center"/>
            <w:hideMark/>
          </w:tcPr>
          <w:p w14:paraId="0C1145B3"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Frequency of maintenance</w:t>
            </w:r>
          </w:p>
        </w:tc>
        <w:tc>
          <w:tcPr>
            <w:tcW w:w="0" w:type="auto"/>
            <w:shd w:val="clear" w:color="000000" w:fill="D5DCE4"/>
            <w:vAlign w:val="center"/>
            <w:hideMark/>
          </w:tcPr>
          <w:p w14:paraId="0DAB9050"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r w:rsidRPr="002915CC">
              <w:rPr>
                <w:rFonts w:ascii="Times New Roman" w:eastAsia="Times New Roman" w:hAnsi="Times New Roman" w:cs="Times New Roman"/>
                <w:color w:val="000000"/>
                <w:sz w:val="20"/>
                <w:szCs w:val="20"/>
                <w:lang w:val="en-CA"/>
              </w:rPr>
              <w:t>None/Low/Medium/</w:t>
            </w:r>
          </w:p>
          <w:p w14:paraId="09CC0DF4"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High</w:t>
            </w:r>
          </w:p>
        </w:tc>
        <w:tc>
          <w:tcPr>
            <w:tcW w:w="1705" w:type="dxa"/>
            <w:shd w:val="clear" w:color="000000" w:fill="D5DCE4"/>
            <w:vAlign w:val="center"/>
            <w:hideMark/>
          </w:tcPr>
          <w:p w14:paraId="744008A7"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Visit/Farmers</w:t>
            </w:r>
          </w:p>
        </w:tc>
        <w:tc>
          <w:tcPr>
            <w:tcW w:w="2065" w:type="dxa"/>
            <w:shd w:val="clear" w:color="000000" w:fill="D5DCE4"/>
            <w:vAlign w:val="center"/>
            <w:hideMark/>
          </w:tcPr>
          <w:p w14:paraId="5798E5A7"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Visit/Interview</w:t>
            </w:r>
          </w:p>
        </w:tc>
      </w:tr>
      <w:tr w:rsidR="003B19FA" w:rsidRPr="002915CC" w14:paraId="512A814E" w14:textId="77777777" w:rsidTr="002915CC">
        <w:trPr>
          <w:trHeight w:val="144"/>
          <w:jc w:val="center"/>
        </w:trPr>
        <w:tc>
          <w:tcPr>
            <w:tcW w:w="0" w:type="auto"/>
            <w:shd w:val="clear" w:color="000000" w:fill="D5DCE4"/>
            <w:vAlign w:val="center"/>
            <w:hideMark/>
          </w:tcPr>
          <w:p w14:paraId="1CCEDC6A"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lang w:val="en-CA"/>
              </w:rPr>
              <w:t>Gender Responsiveness</w:t>
            </w:r>
          </w:p>
        </w:tc>
        <w:tc>
          <w:tcPr>
            <w:tcW w:w="2114" w:type="dxa"/>
            <w:shd w:val="clear" w:color="000000" w:fill="D5DCE4"/>
            <w:vAlign w:val="center"/>
            <w:hideMark/>
          </w:tcPr>
          <w:p w14:paraId="46EA9504"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Gender responsive</w:t>
            </w:r>
          </w:p>
        </w:tc>
        <w:tc>
          <w:tcPr>
            <w:tcW w:w="0" w:type="auto"/>
            <w:shd w:val="clear" w:color="000000" w:fill="D5DCE4"/>
            <w:vAlign w:val="center"/>
            <w:hideMark/>
          </w:tcPr>
          <w:p w14:paraId="3063915F"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Labour, time, empowerment</w:t>
            </w:r>
          </w:p>
        </w:tc>
        <w:tc>
          <w:tcPr>
            <w:tcW w:w="1705" w:type="dxa"/>
            <w:shd w:val="clear" w:color="000000" w:fill="D5DCE4"/>
            <w:vAlign w:val="center"/>
            <w:hideMark/>
          </w:tcPr>
          <w:p w14:paraId="76CCB7F5"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Visit/Farmers</w:t>
            </w:r>
          </w:p>
        </w:tc>
        <w:tc>
          <w:tcPr>
            <w:tcW w:w="2065" w:type="dxa"/>
            <w:shd w:val="clear" w:color="000000" w:fill="D5DCE4"/>
            <w:vAlign w:val="center"/>
            <w:hideMark/>
          </w:tcPr>
          <w:p w14:paraId="26BA3907"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Visit/Interview</w:t>
            </w:r>
          </w:p>
        </w:tc>
      </w:tr>
      <w:tr w:rsidR="003B19FA" w:rsidRPr="002915CC" w14:paraId="38F09F11" w14:textId="77777777" w:rsidTr="002915CC">
        <w:trPr>
          <w:trHeight w:val="144"/>
          <w:jc w:val="center"/>
        </w:trPr>
        <w:tc>
          <w:tcPr>
            <w:tcW w:w="0" w:type="auto"/>
            <w:shd w:val="clear" w:color="000000" w:fill="D5DCE4"/>
            <w:vAlign w:val="center"/>
            <w:hideMark/>
          </w:tcPr>
          <w:p w14:paraId="66AF7D47"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rPr>
              <w:t>Environmental Impact</w:t>
            </w:r>
          </w:p>
        </w:tc>
        <w:tc>
          <w:tcPr>
            <w:tcW w:w="2114" w:type="dxa"/>
            <w:shd w:val="clear" w:color="000000" w:fill="D5DCE4"/>
            <w:vAlign w:val="center"/>
            <w:hideMark/>
          </w:tcPr>
          <w:p w14:paraId="7565F4DE"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Environmentally friendly</w:t>
            </w:r>
          </w:p>
        </w:tc>
        <w:tc>
          <w:tcPr>
            <w:tcW w:w="0" w:type="auto"/>
            <w:shd w:val="clear" w:color="000000" w:fill="D5DCE4"/>
            <w:vAlign w:val="center"/>
            <w:hideMark/>
          </w:tcPr>
          <w:p w14:paraId="636FCDF3"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Yes/No</w:t>
            </w:r>
          </w:p>
        </w:tc>
        <w:tc>
          <w:tcPr>
            <w:tcW w:w="1705" w:type="dxa"/>
            <w:shd w:val="clear" w:color="000000" w:fill="D5DCE4"/>
            <w:vAlign w:val="center"/>
            <w:hideMark/>
          </w:tcPr>
          <w:p w14:paraId="533CD34B"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Visit/Farmers</w:t>
            </w:r>
          </w:p>
        </w:tc>
        <w:tc>
          <w:tcPr>
            <w:tcW w:w="2065" w:type="dxa"/>
            <w:shd w:val="clear" w:color="000000" w:fill="D5DCE4"/>
            <w:vAlign w:val="center"/>
            <w:hideMark/>
          </w:tcPr>
          <w:p w14:paraId="5F82D34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rPr>
            </w:pPr>
            <w:r w:rsidRPr="002915CC">
              <w:rPr>
                <w:rFonts w:ascii="Times New Roman" w:eastAsia="Times New Roman" w:hAnsi="Times New Roman" w:cs="Times New Roman"/>
                <w:color w:val="000000"/>
                <w:sz w:val="20"/>
                <w:szCs w:val="20"/>
                <w:lang w:val="en-CA"/>
              </w:rPr>
              <w:t>Site Visit/Interview</w:t>
            </w:r>
          </w:p>
        </w:tc>
      </w:tr>
      <w:tr w:rsidR="003B19FA" w:rsidRPr="002915CC" w14:paraId="5217B4E2" w14:textId="77777777" w:rsidTr="002915CC">
        <w:trPr>
          <w:trHeight w:val="144"/>
          <w:jc w:val="center"/>
        </w:trPr>
        <w:tc>
          <w:tcPr>
            <w:tcW w:w="0" w:type="auto"/>
            <w:shd w:val="clear" w:color="000000" w:fill="D5DCE4"/>
            <w:vAlign w:val="center"/>
          </w:tcPr>
          <w:p w14:paraId="02131936"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rPr>
              <w:t>Availability</w:t>
            </w:r>
          </w:p>
        </w:tc>
        <w:tc>
          <w:tcPr>
            <w:tcW w:w="2114" w:type="dxa"/>
            <w:shd w:val="clear" w:color="000000" w:fill="D5DCE4"/>
            <w:vAlign w:val="center"/>
          </w:tcPr>
          <w:p w14:paraId="31BACB6A"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0" w:type="auto"/>
            <w:shd w:val="clear" w:color="000000" w:fill="D5DCE4"/>
            <w:vAlign w:val="center"/>
          </w:tcPr>
          <w:p w14:paraId="661A6E16"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1705" w:type="dxa"/>
            <w:shd w:val="clear" w:color="000000" w:fill="D5DCE4"/>
            <w:vAlign w:val="center"/>
          </w:tcPr>
          <w:p w14:paraId="1EFE24E6"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2065" w:type="dxa"/>
            <w:shd w:val="clear" w:color="000000" w:fill="D5DCE4"/>
            <w:vAlign w:val="center"/>
          </w:tcPr>
          <w:p w14:paraId="16DA5C68"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r>
      <w:tr w:rsidR="003B19FA" w:rsidRPr="002915CC" w14:paraId="4F4B9AEB" w14:textId="77777777" w:rsidTr="002915CC">
        <w:trPr>
          <w:trHeight w:val="144"/>
          <w:jc w:val="center"/>
        </w:trPr>
        <w:tc>
          <w:tcPr>
            <w:tcW w:w="0" w:type="auto"/>
            <w:shd w:val="clear" w:color="000000" w:fill="D5DCE4"/>
            <w:vAlign w:val="center"/>
          </w:tcPr>
          <w:p w14:paraId="7283174B"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rPr>
              <w:t>Demand Generation</w:t>
            </w:r>
          </w:p>
        </w:tc>
        <w:tc>
          <w:tcPr>
            <w:tcW w:w="2114" w:type="dxa"/>
            <w:shd w:val="clear" w:color="000000" w:fill="D5DCE4"/>
            <w:vAlign w:val="center"/>
          </w:tcPr>
          <w:p w14:paraId="2A21863E"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0" w:type="auto"/>
            <w:shd w:val="clear" w:color="000000" w:fill="D5DCE4"/>
            <w:vAlign w:val="center"/>
          </w:tcPr>
          <w:p w14:paraId="6327C4E0"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1705" w:type="dxa"/>
            <w:shd w:val="clear" w:color="000000" w:fill="D5DCE4"/>
            <w:vAlign w:val="center"/>
          </w:tcPr>
          <w:p w14:paraId="07B8A2BD"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2065" w:type="dxa"/>
            <w:shd w:val="clear" w:color="000000" w:fill="D5DCE4"/>
            <w:vAlign w:val="center"/>
          </w:tcPr>
          <w:p w14:paraId="5147EC93"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r>
      <w:tr w:rsidR="003B19FA" w:rsidRPr="002915CC" w14:paraId="0BAA7E84" w14:textId="77777777" w:rsidTr="002915CC">
        <w:trPr>
          <w:trHeight w:val="144"/>
          <w:jc w:val="center"/>
        </w:trPr>
        <w:tc>
          <w:tcPr>
            <w:tcW w:w="0" w:type="auto"/>
            <w:shd w:val="clear" w:color="000000" w:fill="D5DCE4"/>
            <w:vAlign w:val="center"/>
          </w:tcPr>
          <w:p w14:paraId="22830935"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rPr>
              <w:t>Satisfaction</w:t>
            </w:r>
          </w:p>
        </w:tc>
        <w:tc>
          <w:tcPr>
            <w:tcW w:w="2114" w:type="dxa"/>
            <w:shd w:val="clear" w:color="000000" w:fill="D5DCE4"/>
            <w:vAlign w:val="center"/>
          </w:tcPr>
          <w:p w14:paraId="1804F5F2"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0" w:type="auto"/>
            <w:shd w:val="clear" w:color="000000" w:fill="D5DCE4"/>
            <w:vAlign w:val="center"/>
          </w:tcPr>
          <w:p w14:paraId="115C0787"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1705" w:type="dxa"/>
            <w:shd w:val="clear" w:color="000000" w:fill="D5DCE4"/>
            <w:vAlign w:val="center"/>
          </w:tcPr>
          <w:p w14:paraId="12998BE1"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2065" w:type="dxa"/>
            <w:shd w:val="clear" w:color="000000" w:fill="D5DCE4"/>
            <w:vAlign w:val="center"/>
          </w:tcPr>
          <w:p w14:paraId="2797F54E"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r>
      <w:tr w:rsidR="003B19FA" w:rsidRPr="002915CC" w14:paraId="4A431547" w14:textId="77777777" w:rsidTr="002915CC">
        <w:trPr>
          <w:trHeight w:val="144"/>
          <w:jc w:val="center"/>
        </w:trPr>
        <w:tc>
          <w:tcPr>
            <w:tcW w:w="0" w:type="auto"/>
            <w:shd w:val="clear" w:color="000000" w:fill="D5DCE4"/>
            <w:vAlign w:val="center"/>
          </w:tcPr>
          <w:p w14:paraId="26C444E1" w14:textId="77777777" w:rsidR="003B19FA" w:rsidRPr="002915CC" w:rsidRDefault="003B19FA" w:rsidP="00CB7BC0">
            <w:pPr>
              <w:spacing w:after="0" w:line="336" w:lineRule="auto"/>
              <w:jc w:val="both"/>
              <w:rPr>
                <w:rFonts w:ascii="Times New Roman" w:eastAsia="Times New Roman" w:hAnsi="Times New Roman" w:cs="Times New Roman"/>
                <w:b/>
                <w:bCs/>
                <w:color w:val="000000"/>
                <w:sz w:val="20"/>
                <w:szCs w:val="20"/>
              </w:rPr>
            </w:pPr>
            <w:r w:rsidRPr="002915CC">
              <w:rPr>
                <w:rFonts w:ascii="Times New Roman" w:eastAsia="Times New Roman" w:hAnsi="Times New Roman" w:cs="Times New Roman"/>
                <w:b/>
                <w:bCs/>
                <w:color w:val="000000"/>
                <w:sz w:val="20"/>
                <w:szCs w:val="20"/>
              </w:rPr>
              <w:t>Documentation/User Manual</w:t>
            </w:r>
          </w:p>
        </w:tc>
        <w:tc>
          <w:tcPr>
            <w:tcW w:w="2114" w:type="dxa"/>
            <w:shd w:val="clear" w:color="000000" w:fill="D5DCE4"/>
            <w:vAlign w:val="center"/>
          </w:tcPr>
          <w:p w14:paraId="529324AF"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0" w:type="auto"/>
            <w:shd w:val="clear" w:color="000000" w:fill="D5DCE4"/>
            <w:vAlign w:val="center"/>
          </w:tcPr>
          <w:p w14:paraId="71F32935"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1705" w:type="dxa"/>
            <w:shd w:val="clear" w:color="000000" w:fill="D5DCE4"/>
            <w:vAlign w:val="center"/>
          </w:tcPr>
          <w:p w14:paraId="1880DC14"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c>
          <w:tcPr>
            <w:tcW w:w="2065" w:type="dxa"/>
            <w:shd w:val="clear" w:color="000000" w:fill="D5DCE4"/>
            <w:vAlign w:val="center"/>
          </w:tcPr>
          <w:p w14:paraId="2287AEA1" w14:textId="77777777" w:rsidR="003B19FA" w:rsidRPr="002915CC" w:rsidRDefault="003B19FA" w:rsidP="00CB7BC0">
            <w:pPr>
              <w:spacing w:after="0" w:line="336" w:lineRule="auto"/>
              <w:jc w:val="both"/>
              <w:rPr>
                <w:rFonts w:ascii="Times New Roman" w:eastAsia="Times New Roman" w:hAnsi="Times New Roman" w:cs="Times New Roman"/>
                <w:color w:val="000000"/>
                <w:sz w:val="20"/>
                <w:szCs w:val="20"/>
                <w:lang w:val="en-CA"/>
              </w:rPr>
            </w:pPr>
          </w:p>
        </w:tc>
      </w:tr>
    </w:tbl>
    <w:p w14:paraId="0A9426E1" w14:textId="77777777" w:rsidR="00F20341" w:rsidRPr="00664D5E" w:rsidRDefault="00F20341" w:rsidP="00CB7BC0">
      <w:pPr>
        <w:spacing w:after="0" w:line="336" w:lineRule="auto"/>
        <w:rPr>
          <w:rFonts w:ascii="Times New Roman" w:hAnsi="Times New Roman" w:cs="Times New Roman"/>
        </w:rPr>
      </w:pPr>
    </w:p>
    <w:p w14:paraId="70A4304B" w14:textId="77777777" w:rsidR="003B19FA" w:rsidRPr="00664D5E" w:rsidRDefault="003B19FA" w:rsidP="00CB7BC0">
      <w:pPr>
        <w:pStyle w:val="ListParagraph"/>
        <w:tabs>
          <w:tab w:val="left" w:pos="450"/>
        </w:tabs>
        <w:spacing w:after="0" w:line="336" w:lineRule="auto"/>
        <w:ind w:left="1080"/>
        <w:contextualSpacing w:val="0"/>
        <w:jc w:val="both"/>
        <w:rPr>
          <w:rFonts w:ascii="Times New Roman" w:hAnsi="Times New Roman" w:cs="Times New Roman"/>
        </w:rPr>
        <w:sectPr w:rsidR="003B19FA" w:rsidRPr="00664D5E" w:rsidSect="000F1DE8">
          <w:pgSz w:w="12240" w:h="15840"/>
          <w:pgMar w:top="1440" w:right="1440" w:bottom="1440" w:left="1440" w:header="720" w:footer="720" w:gutter="0"/>
          <w:cols w:space="720"/>
          <w:titlePg/>
          <w:docGrid w:linePitch="360"/>
        </w:sectPr>
      </w:pPr>
    </w:p>
    <w:p w14:paraId="65DDB40A" w14:textId="4EC1819E" w:rsidR="00C72C03" w:rsidRPr="00664D5E" w:rsidRDefault="00C72C03" w:rsidP="00CB7BC0">
      <w:pPr>
        <w:pStyle w:val="Caption"/>
        <w:keepNext/>
        <w:spacing w:line="336" w:lineRule="auto"/>
        <w:rPr>
          <w:rFonts w:ascii="Times New Roman" w:hAnsi="Times New Roman"/>
        </w:rPr>
      </w:pPr>
      <w:bookmarkStart w:id="4540" w:name="_Toc26534703"/>
      <w:r w:rsidRPr="00664D5E">
        <w:rPr>
          <w:rFonts w:ascii="Times New Roman" w:hAnsi="Times New Roman"/>
        </w:rPr>
        <w:lastRenderedPageBreak/>
        <w:t xml:space="preserve">Table </w:t>
      </w:r>
      <w:r w:rsidR="00DB3CC4" w:rsidRPr="00664D5E">
        <w:rPr>
          <w:rFonts w:ascii="Times New Roman" w:hAnsi="Times New Roman"/>
          <w:noProof/>
        </w:rPr>
        <w:fldChar w:fldCharType="begin"/>
      </w:r>
      <w:r w:rsidR="00DB3CC4" w:rsidRPr="00664D5E">
        <w:rPr>
          <w:rFonts w:ascii="Times New Roman" w:hAnsi="Times New Roman"/>
          <w:noProof/>
        </w:rPr>
        <w:instrText xml:space="preserve"> SEQ Table \* ARABIC </w:instrText>
      </w:r>
      <w:r w:rsidR="00DB3CC4" w:rsidRPr="00664D5E">
        <w:rPr>
          <w:rFonts w:ascii="Times New Roman" w:hAnsi="Times New Roman"/>
          <w:noProof/>
        </w:rPr>
        <w:fldChar w:fldCharType="separate"/>
      </w:r>
      <w:r w:rsidR="008F2E45">
        <w:rPr>
          <w:rFonts w:ascii="Times New Roman" w:hAnsi="Times New Roman"/>
          <w:noProof/>
        </w:rPr>
        <w:t>27</w:t>
      </w:r>
      <w:r w:rsidR="00DB3CC4" w:rsidRPr="00664D5E">
        <w:rPr>
          <w:rFonts w:ascii="Times New Roman" w:hAnsi="Times New Roman"/>
          <w:noProof/>
        </w:rPr>
        <w:fldChar w:fldCharType="end"/>
      </w:r>
      <w:r w:rsidRPr="00664D5E">
        <w:rPr>
          <w:rFonts w:ascii="Times New Roman" w:hAnsi="Times New Roman"/>
        </w:rPr>
        <w:t>-Water lifting technology</w:t>
      </w:r>
      <w:bookmarkEnd w:id="4540"/>
    </w:p>
    <w:tbl>
      <w:tblPr>
        <w:tblStyle w:val="TableGrid"/>
        <w:tblW w:w="5000" w:type="pct"/>
        <w:jc w:val="center"/>
        <w:tblLook w:val="04A0" w:firstRow="1" w:lastRow="0" w:firstColumn="1" w:lastColumn="0" w:noHBand="0" w:noVBand="1"/>
      </w:tblPr>
      <w:tblGrid>
        <w:gridCol w:w="363"/>
        <w:gridCol w:w="672"/>
        <w:gridCol w:w="815"/>
        <w:gridCol w:w="589"/>
        <w:gridCol w:w="627"/>
        <w:gridCol w:w="628"/>
        <w:gridCol w:w="775"/>
        <w:gridCol w:w="473"/>
        <w:gridCol w:w="595"/>
        <w:gridCol w:w="628"/>
        <w:gridCol w:w="775"/>
        <w:gridCol w:w="473"/>
        <w:gridCol w:w="595"/>
        <w:gridCol w:w="628"/>
        <w:gridCol w:w="775"/>
        <w:gridCol w:w="473"/>
        <w:gridCol w:w="595"/>
        <w:gridCol w:w="628"/>
        <w:gridCol w:w="775"/>
        <w:gridCol w:w="473"/>
        <w:gridCol w:w="595"/>
      </w:tblGrid>
      <w:tr w:rsidR="00C72C03" w:rsidRPr="00664D5E" w14:paraId="13ADB90D" w14:textId="77777777" w:rsidTr="00766246">
        <w:trPr>
          <w:trHeight w:val="20"/>
          <w:tblHeader/>
          <w:jc w:val="center"/>
        </w:trPr>
        <w:tc>
          <w:tcPr>
            <w:tcW w:w="1164" w:type="pct"/>
            <w:gridSpan w:val="5"/>
            <w:tcBorders>
              <w:bottom w:val="single" w:sz="4" w:space="0" w:color="auto"/>
            </w:tcBorders>
            <w:vAlign w:val="center"/>
          </w:tcPr>
          <w:p w14:paraId="0550DB26" w14:textId="77777777" w:rsidR="00C72C03" w:rsidRPr="00664D5E" w:rsidRDefault="00C72C03" w:rsidP="00CB7BC0">
            <w:pPr>
              <w:spacing w:line="336" w:lineRule="auto"/>
              <w:rPr>
                <w:rFonts w:ascii="Times New Roman" w:hAnsi="Times New Roman" w:cs="Times New Roman"/>
                <w:b/>
              </w:rPr>
            </w:pPr>
            <w:r w:rsidRPr="00664D5E">
              <w:rPr>
                <w:rFonts w:ascii="Times New Roman" w:hAnsi="Times New Roman" w:cs="Times New Roman"/>
                <w:b/>
              </w:rPr>
              <w:t>Motor Pump</w:t>
            </w:r>
          </w:p>
        </w:tc>
        <w:tc>
          <w:tcPr>
            <w:tcW w:w="948" w:type="pct"/>
            <w:gridSpan w:val="4"/>
            <w:tcBorders>
              <w:bottom w:val="single" w:sz="4" w:space="0" w:color="auto"/>
            </w:tcBorders>
            <w:vAlign w:val="center"/>
          </w:tcPr>
          <w:p w14:paraId="09F3E96B" w14:textId="77777777" w:rsidR="00C72C03" w:rsidRPr="00664D5E" w:rsidRDefault="00C72C03" w:rsidP="00CB7BC0">
            <w:pPr>
              <w:spacing w:line="336" w:lineRule="auto"/>
              <w:rPr>
                <w:rFonts w:ascii="Times New Roman" w:hAnsi="Times New Roman" w:cs="Times New Roman"/>
                <w:b/>
              </w:rPr>
            </w:pPr>
            <w:r w:rsidRPr="00664D5E">
              <w:rPr>
                <w:rFonts w:ascii="Times New Roman" w:hAnsi="Times New Roman" w:cs="Times New Roman"/>
                <w:b/>
              </w:rPr>
              <w:t>Solar Pump</w:t>
            </w:r>
          </w:p>
        </w:tc>
        <w:tc>
          <w:tcPr>
            <w:tcW w:w="948" w:type="pct"/>
            <w:gridSpan w:val="4"/>
            <w:tcBorders>
              <w:bottom w:val="single" w:sz="4" w:space="0" w:color="auto"/>
            </w:tcBorders>
            <w:vAlign w:val="center"/>
          </w:tcPr>
          <w:p w14:paraId="6D4E7294" w14:textId="77777777" w:rsidR="00C72C03" w:rsidRPr="00664D5E" w:rsidRDefault="00C72C03" w:rsidP="00CB7BC0">
            <w:pPr>
              <w:spacing w:line="336" w:lineRule="auto"/>
              <w:rPr>
                <w:rFonts w:ascii="Times New Roman" w:hAnsi="Times New Roman" w:cs="Times New Roman"/>
                <w:b/>
              </w:rPr>
            </w:pPr>
            <w:r w:rsidRPr="00664D5E">
              <w:rPr>
                <w:rFonts w:ascii="Times New Roman" w:hAnsi="Times New Roman" w:cs="Times New Roman"/>
                <w:b/>
              </w:rPr>
              <w:t>Rope (and Washer</w:t>
            </w:r>
            <w:r w:rsidRPr="00664D5E">
              <w:rPr>
                <w:rStyle w:val="FootnoteReference"/>
                <w:rFonts w:ascii="Times New Roman" w:hAnsi="Times New Roman" w:cs="Times New Roman"/>
                <w:b/>
              </w:rPr>
              <w:footnoteReference w:id="3"/>
            </w:r>
            <w:r w:rsidRPr="00664D5E">
              <w:rPr>
                <w:rFonts w:ascii="Times New Roman" w:hAnsi="Times New Roman" w:cs="Times New Roman"/>
                <w:b/>
              </w:rPr>
              <w:t xml:space="preserve">) Pump </w:t>
            </w:r>
          </w:p>
        </w:tc>
        <w:tc>
          <w:tcPr>
            <w:tcW w:w="948" w:type="pct"/>
            <w:gridSpan w:val="4"/>
            <w:tcBorders>
              <w:bottom w:val="single" w:sz="4" w:space="0" w:color="auto"/>
            </w:tcBorders>
            <w:vAlign w:val="center"/>
          </w:tcPr>
          <w:p w14:paraId="758E8742" w14:textId="77777777" w:rsidR="00C72C03" w:rsidRPr="00664D5E" w:rsidRDefault="00C72C03" w:rsidP="00CB7BC0">
            <w:pPr>
              <w:spacing w:line="336" w:lineRule="auto"/>
              <w:rPr>
                <w:rFonts w:ascii="Times New Roman" w:hAnsi="Times New Roman" w:cs="Times New Roman"/>
                <w:b/>
              </w:rPr>
            </w:pPr>
            <w:r w:rsidRPr="00664D5E">
              <w:rPr>
                <w:rFonts w:ascii="Times New Roman" w:hAnsi="Times New Roman" w:cs="Times New Roman"/>
                <w:b/>
              </w:rPr>
              <w:t>Treadle Pump</w:t>
            </w:r>
          </w:p>
        </w:tc>
        <w:tc>
          <w:tcPr>
            <w:tcW w:w="992" w:type="pct"/>
            <w:gridSpan w:val="4"/>
            <w:tcBorders>
              <w:bottom w:val="single" w:sz="4" w:space="0" w:color="auto"/>
            </w:tcBorders>
            <w:vAlign w:val="center"/>
          </w:tcPr>
          <w:p w14:paraId="77E7D39A" w14:textId="77777777" w:rsidR="00C72C03" w:rsidRPr="00664D5E" w:rsidRDefault="00C72C03" w:rsidP="00CB7BC0">
            <w:pPr>
              <w:spacing w:line="336" w:lineRule="auto"/>
              <w:rPr>
                <w:rFonts w:ascii="Times New Roman" w:hAnsi="Times New Roman" w:cs="Times New Roman"/>
                <w:b/>
              </w:rPr>
            </w:pPr>
            <w:r w:rsidRPr="00664D5E">
              <w:rPr>
                <w:rFonts w:ascii="Times New Roman" w:hAnsi="Times New Roman" w:cs="Times New Roman"/>
                <w:b/>
              </w:rPr>
              <w:t>Pulley System</w:t>
            </w:r>
          </w:p>
        </w:tc>
      </w:tr>
      <w:tr w:rsidR="00DC7680" w:rsidRPr="00664D5E" w14:paraId="3EFE39B2" w14:textId="77777777" w:rsidTr="00766246">
        <w:trPr>
          <w:cantSplit/>
          <w:trHeight w:val="20"/>
          <w:jc w:val="center"/>
        </w:trPr>
        <w:tc>
          <w:tcPr>
            <w:tcW w:w="124" w:type="pct"/>
            <w:tcBorders>
              <w:bottom w:val="single" w:sz="4" w:space="0" w:color="auto"/>
            </w:tcBorders>
            <w:shd w:val="clear" w:color="auto" w:fill="C5E0B3" w:themeFill="accent6" w:themeFillTint="66"/>
            <w:textDirection w:val="tbRl"/>
            <w:vAlign w:val="center"/>
          </w:tcPr>
          <w:p w14:paraId="0AA0F62D" w14:textId="77777777" w:rsidR="00C72C03" w:rsidRPr="00664D5E" w:rsidRDefault="00C72C03" w:rsidP="00CB7BC0">
            <w:pPr>
              <w:spacing w:line="336" w:lineRule="auto"/>
              <w:ind w:left="113" w:right="113"/>
              <w:jc w:val="center"/>
              <w:rPr>
                <w:rFonts w:ascii="Times New Roman" w:hAnsi="Times New Roman" w:cs="Times New Roman"/>
                <w:b/>
                <w:sz w:val="18"/>
                <w:szCs w:val="18"/>
              </w:rPr>
            </w:pPr>
            <w:r w:rsidRPr="00664D5E">
              <w:rPr>
                <w:rFonts w:ascii="Times New Roman" w:hAnsi="Times New Roman" w:cs="Times New Roman"/>
                <w:b/>
                <w:sz w:val="18"/>
                <w:szCs w:val="18"/>
              </w:rPr>
              <w:t>Areas</w:t>
            </w:r>
          </w:p>
        </w:tc>
        <w:tc>
          <w:tcPr>
            <w:tcW w:w="259" w:type="pct"/>
            <w:tcBorders>
              <w:bottom w:val="single" w:sz="4" w:space="0" w:color="auto"/>
            </w:tcBorders>
            <w:shd w:val="clear" w:color="auto" w:fill="C5E0B3" w:themeFill="accent6" w:themeFillTint="66"/>
            <w:vAlign w:val="center"/>
          </w:tcPr>
          <w:p w14:paraId="5C10D6A4"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Indicator</w:t>
            </w:r>
          </w:p>
        </w:tc>
        <w:tc>
          <w:tcPr>
            <w:tcW w:w="313" w:type="pct"/>
            <w:tcBorders>
              <w:bottom w:val="single" w:sz="4" w:space="0" w:color="auto"/>
            </w:tcBorders>
            <w:shd w:val="clear" w:color="auto" w:fill="C5E0B3" w:themeFill="accent6" w:themeFillTint="66"/>
            <w:vAlign w:val="center"/>
          </w:tcPr>
          <w:p w14:paraId="0D07378F"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 xml:space="preserve">Unit </w:t>
            </w:r>
          </w:p>
        </w:tc>
        <w:tc>
          <w:tcPr>
            <w:tcW w:w="227" w:type="pct"/>
            <w:tcBorders>
              <w:bottom w:val="single" w:sz="4" w:space="0" w:color="auto"/>
            </w:tcBorders>
            <w:shd w:val="clear" w:color="auto" w:fill="C5E0B3" w:themeFill="accent6" w:themeFillTint="66"/>
            <w:vAlign w:val="center"/>
          </w:tcPr>
          <w:p w14:paraId="68EB2497"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Source</w:t>
            </w:r>
          </w:p>
        </w:tc>
        <w:tc>
          <w:tcPr>
            <w:tcW w:w="241" w:type="pct"/>
            <w:tcBorders>
              <w:bottom w:val="single" w:sz="4" w:space="0" w:color="auto"/>
            </w:tcBorders>
            <w:shd w:val="clear" w:color="auto" w:fill="C5E0B3" w:themeFill="accent6" w:themeFillTint="66"/>
            <w:vAlign w:val="center"/>
          </w:tcPr>
          <w:p w14:paraId="1FE7A52D"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Collection Method</w:t>
            </w:r>
          </w:p>
        </w:tc>
        <w:tc>
          <w:tcPr>
            <w:tcW w:w="241" w:type="pct"/>
            <w:tcBorders>
              <w:bottom w:val="single" w:sz="4" w:space="0" w:color="auto"/>
            </w:tcBorders>
            <w:shd w:val="clear" w:color="auto" w:fill="C5E0B3" w:themeFill="accent6" w:themeFillTint="66"/>
            <w:vAlign w:val="center"/>
          </w:tcPr>
          <w:p w14:paraId="14B86D8B"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Indicator</w:t>
            </w:r>
          </w:p>
        </w:tc>
        <w:tc>
          <w:tcPr>
            <w:tcW w:w="297" w:type="pct"/>
            <w:tcBorders>
              <w:bottom w:val="single" w:sz="4" w:space="0" w:color="auto"/>
            </w:tcBorders>
            <w:shd w:val="clear" w:color="auto" w:fill="C5E0B3" w:themeFill="accent6" w:themeFillTint="66"/>
            <w:vAlign w:val="center"/>
          </w:tcPr>
          <w:p w14:paraId="024F17D6"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 xml:space="preserve">Unit </w:t>
            </w:r>
          </w:p>
        </w:tc>
        <w:tc>
          <w:tcPr>
            <w:tcW w:w="182" w:type="pct"/>
            <w:tcBorders>
              <w:bottom w:val="single" w:sz="4" w:space="0" w:color="auto"/>
            </w:tcBorders>
            <w:shd w:val="clear" w:color="auto" w:fill="C5E0B3" w:themeFill="accent6" w:themeFillTint="66"/>
            <w:vAlign w:val="center"/>
          </w:tcPr>
          <w:p w14:paraId="2F5211E8"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Source</w:t>
            </w:r>
          </w:p>
        </w:tc>
        <w:tc>
          <w:tcPr>
            <w:tcW w:w="228" w:type="pct"/>
            <w:tcBorders>
              <w:bottom w:val="single" w:sz="4" w:space="0" w:color="auto"/>
            </w:tcBorders>
            <w:shd w:val="clear" w:color="auto" w:fill="C5E0B3" w:themeFill="accent6" w:themeFillTint="66"/>
            <w:vAlign w:val="center"/>
          </w:tcPr>
          <w:p w14:paraId="7A85CEB7"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Collection Method</w:t>
            </w:r>
          </w:p>
        </w:tc>
        <w:tc>
          <w:tcPr>
            <w:tcW w:w="241" w:type="pct"/>
            <w:tcBorders>
              <w:bottom w:val="single" w:sz="4" w:space="0" w:color="auto"/>
            </w:tcBorders>
            <w:shd w:val="clear" w:color="auto" w:fill="C5E0B3" w:themeFill="accent6" w:themeFillTint="66"/>
            <w:vAlign w:val="center"/>
          </w:tcPr>
          <w:p w14:paraId="7A5846BA"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Indicator</w:t>
            </w:r>
          </w:p>
        </w:tc>
        <w:tc>
          <w:tcPr>
            <w:tcW w:w="297" w:type="pct"/>
            <w:tcBorders>
              <w:bottom w:val="single" w:sz="4" w:space="0" w:color="auto"/>
            </w:tcBorders>
            <w:shd w:val="clear" w:color="auto" w:fill="C5E0B3" w:themeFill="accent6" w:themeFillTint="66"/>
            <w:vAlign w:val="center"/>
          </w:tcPr>
          <w:p w14:paraId="279E3E57"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 xml:space="preserve">Unit </w:t>
            </w:r>
          </w:p>
        </w:tc>
        <w:tc>
          <w:tcPr>
            <w:tcW w:w="182" w:type="pct"/>
            <w:tcBorders>
              <w:bottom w:val="single" w:sz="4" w:space="0" w:color="auto"/>
            </w:tcBorders>
            <w:shd w:val="clear" w:color="auto" w:fill="C5E0B3" w:themeFill="accent6" w:themeFillTint="66"/>
            <w:vAlign w:val="center"/>
          </w:tcPr>
          <w:p w14:paraId="7CCA5150"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Source</w:t>
            </w:r>
          </w:p>
        </w:tc>
        <w:tc>
          <w:tcPr>
            <w:tcW w:w="228" w:type="pct"/>
            <w:tcBorders>
              <w:bottom w:val="single" w:sz="4" w:space="0" w:color="auto"/>
            </w:tcBorders>
            <w:shd w:val="clear" w:color="auto" w:fill="C5E0B3" w:themeFill="accent6" w:themeFillTint="66"/>
            <w:vAlign w:val="center"/>
          </w:tcPr>
          <w:p w14:paraId="789E75BA"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Collection Method</w:t>
            </w:r>
          </w:p>
        </w:tc>
        <w:tc>
          <w:tcPr>
            <w:tcW w:w="241" w:type="pct"/>
            <w:tcBorders>
              <w:bottom w:val="single" w:sz="4" w:space="0" w:color="auto"/>
            </w:tcBorders>
            <w:shd w:val="clear" w:color="auto" w:fill="C5E0B3" w:themeFill="accent6" w:themeFillTint="66"/>
            <w:vAlign w:val="center"/>
          </w:tcPr>
          <w:p w14:paraId="72175096"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Indicator</w:t>
            </w:r>
          </w:p>
        </w:tc>
        <w:tc>
          <w:tcPr>
            <w:tcW w:w="297" w:type="pct"/>
            <w:tcBorders>
              <w:bottom w:val="single" w:sz="4" w:space="0" w:color="auto"/>
            </w:tcBorders>
            <w:shd w:val="clear" w:color="auto" w:fill="C5E0B3" w:themeFill="accent6" w:themeFillTint="66"/>
            <w:vAlign w:val="center"/>
          </w:tcPr>
          <w:p w14:paraId="037B799D"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 xml:space="preserve">Unit </w:t>
            </w:r>
          </w:p>
        </w:tc>
        <w:tc>
          <w:tcPr>
            <w:tcW w:w="182" w:type="pct"/>
            <w:tcBorders>
              <w:bottom w:val="single" w:sz="4" w:space="0" w:color="auto"/>
            </w:tcBorders>
            <w:shd w:val="clear" w:color="auto" w:fill="C5E0B3" w:themeFill="accent6" w:themeFillTint="66"/>
            <w:vAlign w:val="center"/>
          </w:tcPr>
          <w:p w14:paraId="32F53DE6"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Source</w:t>
            </w:r>
          </w:p>
        </w:tc>
        <w:tc>
          <w:tcPr>
            <w:tcW w:w="228" w:type="pct"/>
            <w:tcBorders>
              <w:bottom w:val="single" w:sz="4" w:space="0" w:color="auto"/>
            </w:tcBorders>
            <w:shd w:val="clear" w:color="auto" w:fill="C5E0B3" w:themeFill="accent6" w:themeFillTint="66"/>
            <w:vAlign w:val="center"/>
          </w:tcPr>
          <w:p w14:paraId="05546D6F"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Collection Method</w:t>
            </w:r>
          </w:p>
        </w:tc>
        <w:tc>
          <w:tcPr>
            <w:tcW w:w="284" w:type="pct"/>
            <w:tcBorders>
              <w:bottom w:val="single" w:sz="4" w:space="0" w:color="auto"/>
            </w:tcBorders>
            <w:shd w:val="clear" w:color="auto" w:fill="C5E0B3" w:themeFill="accent6" w:themeFillTint="66"/>
            <w:vAlign w:val="center"/>
          </w:tcPr>
          <w:p w14:paraId="12F6FCBD"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Indicator</w:t>
            </w:r>
          </w:p>
        </w:tc>
        <w:tc>
          <w:tcPr>
            <w:tcW w:w="297" w:type="pct"/>
            <w:tcBorders>
              <w:bottom w:val="single" w:sz="4" w:space="0" w:color="auto"/>
            </w:tcBorders>
            <w:shd w:val="clear" w:color="auto" w:fill="C5E0B3" w:themeFill="accent6" w:themeFillTint="66"/>
            <w:vAlign w:val="center"/>
          </w:tcPr>
          <w:p w14:paraId="284AA817"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 xml:space="preserve">Unit </w:t>
            </w:r>
          </w:p>
        </w:tc>
        <w:tc>
          <w:tcPr>
            <w:tcW w:w="182" w:type="pct"/>
            <w:tcBorders>
              <w:bottom w:val="single" w:sz="4" w:space="0" w:color="auto"/>
            </w:tcBorders>
            <w:shd w:val="clear" w:color="auto" w:fill="C5E0B3" w:themeFill="accent6" w:themeFillTint="66"/>
            <w:vAlign w:val="center"/>
          </w:tcPr>
          <w:p w14:paraId="531F547E"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Source</w:t>
            </w:r>
          </w:p>
        </w:tc>
        <w:tc>
          <w:tcPr>
            <w:tcW w:w="228" w:type="pct"/>
            <w:tcBorders>
              <w:bottom w:val="single" w:sz="4" w:space="0" w:color="auto"/>
            </w:tcBorders>
            <w:shd w:val="clear" w:color="auto" w:fill="C5E0B3" w:themeFill="accent6" w:themeFillTint="66"/>
            <w:vAlign w:val="center"/>
          </w:tcPr>
          <w:p w14:paraId="73F95351" w14:textId="77777777" w:rsidR="00C72C03" w:rsidRPr="00664D5E" w:rsidRDefault="00C72C03" w:rsidP="00CB7BC0">
            <w:pPr>
              <w:spacing w:line="336" w:lineRule="auto"/>
              <w:jc w:val="center"/>
              <w:rPr>
                <w:rFonts w:ascii="Times New Roman" w:hAnsi="Times New Roman" w:cs="Times New Roman"/>
                <w:b/>
                <w:sz w:val="18"/>
                <w:szCs w:val="18"/>
              </w:rPr>
            </w:pPr>
            <w:r w:rsidRPr="00664D5E">
              <w:rPr>
                <w:rFonts w:ascii="Times New Roman" w:hAnsi="Times New Roman" w:cs="Times New Roman"/>
                <w:b/>
                <w:sz w:val="18"/>
                <w:szCs w:val="18"/>
              </w:rPr>
              <w:t>Data Collection Method</w:t>
            </w:r>
          </w:p>
        </w:tc>
      </w:tr>
      <w:tr w:rsidR="00DC7680" w:rsidRPr="00664D5E" w14:paraId="047C9537" w14:textId="77777777" w:rsidTr="00766246">
        <w:trPr>
          <w:trHeight w:val="20"/>
          <w:jc w:val="center"/>
        </w:trPr>
        <w:tc>
          <w:tcPr>
            <w:tcW w:w="124" w:type="pct"/>
            <w:vMerge w:val="restart"/>
            <w:shd w:val="clear" w:color="auto" w:fill="BDD6EE" w:themeFill="accent1" w:themeFillTint="66"/>
            <w:textDirection w:val="tbRl"/>
            <w:vAlign w:val="center"/>
          </w:tcPr>
          <w:p w14:paraId="39F83177" w14:textId="77777777" w:rsidR="00C72C03" w:rsidRPr="00664D5E" w:rsidRDefault="00C72C03" w:rsidP="00CB7BC0">
            <w:pPr>
              <w:spacing w:line="336" w:lineRule="auto"/>
              <w:ind w:left="113" w:right="113"/>
              <w:jc w:val="center"/>
              <w:rPr>
                <w:rFonts w:ascii="Times New Roman" w:hAnsi="Times New Roman" w:cs="Times New Roman"/>
                <w:b/>
                <w:sz w:val="18"/>
                <w:szCs w:val="18"/>
              </w:rPr>
            </w:pPr>
            <w:r w:rsidRPr="00664D5E">
              <w:rPr>
                <w:rFonts w:ascii="Times New Roman" w:hAnsi="Times New Roman" w:cs="Times New Roman"/>
                <w:b/>
                <w:sz w:val="18"/>
                <w:szCs w:val="18"/>
              </w:rPr>
              <w:t>Performance</w:t>
            </w:r>
          </w:p>
        </w:tc>
        <w:tc>
          <w:tcPr>
            <w:tcW w:w="259" w:type="pct"/>
            <w:shd w:val="clear" w:color="auto" w:fill="BDD6EE" w:themeFill="accent1" w:themeFillTint="66"/>
          </w:tcPr>
          <w:p w14:paraId="018E66D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Water discharge </w:t>
            </w:r>
          </w:p>
        </w:tc>
        <w:tc>
          <w:tcPr>
            <w:tcW w:w="313" w:type="pct"/>
            <w:shd w:val="clear" w:color="auto" w:fill="BDD6EE" w:themeFill="accent1" w:themeFillTint="66"/>
          </w:tcPr>
          <w:p w14:paraId="4F0D14CF" w14:textId="77777777" w:rsidR="00C72C03" w:rsidRPr="00664D5E" w:rsidRDefault="00C72C03" w:rsidP="00CB7BC0">
            <w:pPr>
              <w:spacing w:line="336" w:lineRule="auto"/>
              <w:rPr>
                <w:rFonts w:ascii="Times New Roman" w:hAnsi="Times New Roman" w:cs="Times New Roman"/>
                <w:sz w:val="14"/>
                <w:szCs w:val="14"/>
              </w:rPr>
            </w:pPr>
            <w:proofErr w:type="spellStart"/>
            <w:r w:rsidRPr="00664D5E">
              <w:rPr>
                <w:rFonts w:ascii="Times New Roman" w:hAnsi="Times New Roman" w:cs="Times New Roman"/>
                <w:sz w:val="14"/>
                <w:szCs w:val="14"/>
              </w:rPr>
              <w:t>Litre</w:t>
            </w:r>
            <w:proofErr w:type="spellEnd"/>
            <w:r w:rsidRPr="00664D5E">
              <w:rPr>
                <w:rFonts w:ascii="Times New Roman" w:hAnsi="Times New Roman" w:cs="Times New Roman"/>
                <w:sz w:val="14"/>
                <w:szCs w:val="14"/>
              </w:rPr>
              <w:t>/min</w:t>
            </w:r>
          </w:p>
        </w:tc>
        <w:tc>
          <w:tcPr>
            <w:tcW w:w="227" w:type="pct"/>
            <w:shd w:val="clear" w:color="auto" w:fill="BDD6EE" w:themeFill="accent1" w:themeFillTint="66"/>
          </w:tcPr>
          <w:p w14:paraId="43E431F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shd w:val="clear" w:color="auto" w:fill="BDD6EE" w:themeFill="accent1" w:themeFillTint="66"/>
          </w:tcPr>
          <w:p w14:paraId="245D1A0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Discharge Measurement</w:t>
            </w:r>
          </w:p>
        </w:tc>
        <w:tc>
          <w:tcPr>
            <w:tcW w:w="241" w:type="pct"/>
            <w:shd w:val="clear" w:color="auto" w:fill="BDD6EE" w:themeFill="accent1" w:themeFillTint="66"/>
          </w:tcPr>
          <w:p w14:paraId="22BC8E2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Water discharge </w:t>
            </w:r>
          </w:p>
        </w:tc>
        <w:tc>
          <w:tcPr>
            <w:tcW w:w="297" w:type="pct"/>
            <w:shd w:val="clear" w:color="auto" w:fill="BDD6EE" w:themeFill="accent1" w:themeFillTint="66"/>
          </w:tcPr>
          <w:p w14:paraId="36A75C6B" w14:textId="77777777" w:rsidR="00C72C03" w:rsidRPr="00664D5E" w:rsidRDefault="00C72C03" w:rsidP="00CB7BC0">
            <w:pPr>
              <w:spacing w:line="336" w:lineRule="auto"/>
              <w:rPr>
                <w:rFonts w:ascii="Times New Roman" w:hAnsi="Times New Roman" w:cs="Times New Roman"/>
                <w:sz w:val="14"/>
                <w:szCs w:val="14"/>
              </w:rPr>
            </w:pPr>
            <w:proofErr w:type="spellStart"/>
            <w:r w:rsidRPr="00664D5E">
              <w:rPr>
                <w:rFonts w:ascii="Times New Roman" w:hAnsi="Times New Roman" w:cs="Times New Roman"/>
                <w:sz w:val="14"/>
                <w:szCs w:val="14"/>
              </w:rPr>
              <w:t>Litre</w:t>
            </w:r>
            <w:proofErr w:type="spellEnd"/>
            <w:r w:rsidRPr="00664D5E">
              <w:rPr>
                <w:rFonts w:ascii="Times New Roman" w:hAnsi="Times New Roman" w:cs="Times New Roman"/>
                <w:sz w:val="14"/>
                <w:szCs w:val="14"/>
              </w:rPr>
              <w:t>/min</w:t>
            </w:r>
          </w:p>
        </w:tc>
        <w:tc>
          <w:tcPr>
            <w:tcW w:w="182" w:type="pct"/>
            <w:shd w:val="clear" w:color="auto" w:fill="BDD6EE" w:themeFill="accent1" w:themeFillTint="66"/>
          </w:tcPr>
          <w:p w14:paraId="4D91495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59B6771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Discharge Measurement</w:t>
            </w:r>
          </w:p>
        </w:tc>
        <w:tc>
          <w:tcPr>
            <w:tcW w:w="241" w:type="pct"/>
            <w:shd w:val="clear" w:color="auto" w:fill="BDD6EE" w:themeFill="accent1" w:themeFillTint="66"/>
          </w:tcPr>
          <w:p w14:paraId="4803EFA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Water discharge </w:t>
            </w:r>
          </w:p>
        </w:tc>
        <w:tc>
          <w:tcPr>
            <w:tcW w:w="297" w:type="pct"/>
            <w:shd w:val="clear" w:color="auto" w:fill="BDD6EE" w:themeFill="accent1" w:themeFillTint="66"/>
          </w:tcPr>
          <w:p w14:paraId="5A0D668E" w14:textId="77777777" w:rsidR="00C72C03" w:rsidRPr="00664D5E" w:rsidRDefault="00C72C03" w:rsidP="00CB7BC0">
            <w:pPr>
              <w:spacing w:line="336" w:lineRule="auto"/>
              <w:rPr>
                <w:rFonts w:ascii="Times New Roman" w:hAnsi="Times New Roman" w:cs="Times New Roman"/>
                <w:sz w:val="14"/>
                <w:szCs w:val="14"/>
              </w:rPr>
            </w:pPr>
            <w:proofErr w:type="spellStart"/>
            <w:r w:rsidRPr="00664D5E">
              <w:rPr>
                <w:rFonts w:ascii="Times New Roman" w:hAnsi="Times New Roman" w:cs="Times New Roman"/>
                <w:sz w:val="14"/>
                <w:szCs w:val="14"/>
              </w:rPr>
              <w:t>Litre</w:t>
            </w:r>
            <w:proofErr w:type="spellEnd"/>
            <w:r w:rsidRPr="00664D5E">
              <w:rPr>
                <w:rFonts w:ascii="Times New Roman" w:hAnsi="Times New Roman" w:cs="Times New Roman"/>
                <w:sz w:val="14"/>
                <w:szCs w:val="14"/>
              </w:rPr>
              <w:t>/min</w:t>
            </w:r>
          </w:p>
        </w:tc>
        <w:tc>
          <w:tcPr>
            <w:tcW w:w="182" w:type="pct"/>
            <w:shd w:val="clear" w:color="auto" w:fill="BDD6EE" w:themeFill="accent1" w:themeFillTint="66"/>
          </w:tcPr>
          <w:p w14:paraId="4F2438B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3BA0AA3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Discharge Measurement</w:t>
            </w:r>
          </w:p>
        </w:tc>
        <w:tc>
          <w:tcPr>
            <w:tcW w:w="241" w:type="pct"/>
            <w:shd w:val="clear" w:color="auto" w:fill="BDD6EE" w:themeFill="accent1" w:themeFillTint="66"/>
          </w:tcPr>
          <w:p w14:paraId="1DAF8CE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Water discharge </w:t>
            </w:r>
          </w:p>
        </w:tc>
        <w:tc>
          <w:tcPr>
            <w:tcW w:w="297" w:type="pct"/>
            <w:shd w:val="clear" w:color="auto" w:fill="BDD6EE" w:themeFill="accent1" w:themeFillTint="66"/>
          </w:tcPr>
          <w:p w14:paraId="72BD29DF" w14:textId="77777777" w:rsidR="00C72C03" w:rsidRPr="00664D5E" w:rsidRDefault="00C72C03" w:rsidP="00CB7BC0">
            <w:pPr>
              <w:spacing w:line="336" w:lineRule="auto"/>
              <w:rPr>
                <w:rFonts w:ascii="Times New Roman" w:hAnsi="Times New Roman" w:cs="Times New Roman"/>
                <w:sz w:val="14"/>
                <w:szCs w:val="14"/>
              </w:rPr>
            </w:pPr>
            <w:proofErr w:type="spellStart"/>
            <w:r w:rsidRPr="00664D5E">
              <w:rPr>
                <w:rFonts w:ascii="Times New Roman" w:hAnsi="Times New Roman" w:cs="Times New Roman"/>
                <w:sz w:val="14"/>
                <w:szCs w:val="14"/>
              </w:rPr>
              <w:t>Litre</w:t>
            </w:r>
            <w:proofErr w:type="spellEnd"/>
            <w:r w:rsidRPr="00664D5E">
              <w:rPr>
                <w:rFonts w:ascii="Times New Roman" w:hAnsi="Times New Roman" w:cs="Times New Roman"/>
                <w:sz w:val="14"/>
                <w:szCs w:val="14"/>
              </w:rPr>
              <w:t>/min</w:t>
            </w:r>
          </w:p>
        </w:tc>
        <w:tc>
          <w:tcPr>
            <w:tcW w:w="182" w:type="pct"/>
            <w:shd w:val="clear" w:color="auto" w:fill="BDD6EE" w:themeFill="accent1" w:themeFillTint="66"/>
          </w:tcPr>
          <w:p w14:paraId="5DFC337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2F4E516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Discharge Measurement</w:t>
            </w:r>
          </w:p>
        </w:tc>
        <w:tc>
          <w:tcPr>
            <w:tcW w:w="284" w:type="pct"/>
            <w:shd w:val="clear" w:color="auto" w:fill="BDD6EE" w:themeFill="accent1" w:themeFillTint="66"/>
          </w:tcPr>
          <w:p w14:paraId="6A952CE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Water discharge </w:t>
            </w:r>
          </w:p>
        </w:tc>
        <w:tc>
          <w:tcPr>
            <w:tcW w:w="297" w:type="pct"/>
            <w:shd w:val="clear" w:color="auto" w:fill="BDD6EE" w:themeFill="accent1" w:themeFillTint="66"/>
          </w:tcPr>
          <w:p w14:paraId="77E8E0B3" w14:textId="77777777" w:rsidR="00C72C03" w:rsidRPr="00664D5E" w:rsidRDefault="00C72C03" w:rsidP="00CB7BC0">
            <w:pPr>
              <w:spacing w:line="336" w:lineRule="auto"/>
              <w:rPr>
                <w:rFonts w:ascii="Times New Roman" w:hAnsi="Times New Roman" w:cs="Times New Roman"/>
                <w:sz w:val="14"/>
                <w:szCs w:val="14"/>
              </w:rPr>
            </w:pPr>
            <w:proofErr w:type="spellStart"/>
            <w:r w:rsidRPr="00664D5E">
              <w:rPr>
                <w:rFonts w:ascii="Times New Roman" w:hAnsi="Times New Roman" w:cs="Times New Roman"/>
                <w:sz w:val="14"/>
                <w:szCs w:val="14"/>
              </w:rPr>
              <w:t>Litre</w:t>
            </w:r>
            <w:proofErr w:type="spellEnd"/>
            <w:r w:rsidRPr="00664D5E">
              <w:rPr>
                <w:rFonts w:ascii="Times New Roman" w:hAnsi="Times New Roman" w:cs="Times New Roman"/>
                <w:sz w:val="14"/>
                <w:szCs w:val="14"/>
              </w:rPr>
              <w:t>/min</w:t>
            </w:r>
          </w:p>
        </w:tc>
        <w:tc>
          <w:tcPr>
            <w:tcW w:w="182" w:type="pct"/>
            <w:shd w:val="clear" w:color="auto" w:fill="BDD6EE" w:themeFill="accent1" w:themeFillTint="66"/>
          </w:tcPr>
          <w:p w14:paraId="3C012F1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Pulley System</w:t>
            </w:r>
          </w:p>
        </w:tc>
        <w:tc>
          <w:tcPr>
            <w:tcW w:w="228" w:type="pct"/>
            <w:shd w:val="clear" w:color="auto" w:fill="BDD6EE" w:themeFill="accent1" w:themeFillTint="66"/>
          </w:tcPr>
          <w:p w14:paraId="1479173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Discharge Measurement</w:t>
            </w:r>
          </w:p>
        </w:tc>
      </w:tr>
      <w:tr w:rsidR="00DC7680" w:rsidRPr="00664D5E" w14:paraId="77403666" w14:textId="77777777" w:rsidTr="00766246">
        <w:trPr>
          <w:trHeight w:val="20"/>
          <w:jc w:val="center"/>
        </w:trPr>
        <w:tc>
          <w:tcPr>
            <w:tcW w:w="124" w:type="pct"/>
            <w:vMerge/>
            <w:shd w:val="clear" w:color="auto" w:fill="BDD6EE" w:themeFill="accent1" w:themeFillTint="66"/>
            <w:vAlign w:val="center"/>
          </w:tcPr>
          <w:p w14:paraId="3A75189A" w14:textId="77777777" w:rsidR="00C72C03" w:rsidRPr="00664D5E" w:rsidRDefault="00C72C03" w:rsidP="00CB7BC0">
            <w:pPr>
              <w:spacing w:line="336" w:lineRule="auto"/>
              <w:rPr>
                <w:rFonts w:ascii="Times New Roman" w:hAnsi="Times New Roman" w:cs="Times New Roman"/>
                <w:b/>
                <w:sz w:val="18"/>
                <w:szCs w:val="18"/>
              </w:rPr>
            </w:pPr>
          </w:p>
        </w:tc>
        <w:tc>
          <w:tcPr>
            <w:tcW w:w="259" w:type="pct"/>
            <w:shd w:val="clear" w:color="auto" w:fill="BDD6EE" w:themeFill="accent1" w:themeFillTint="66"/>
          </w:tcPr>
          <w:p w14:paraId="393D9992"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Total Head</w:t>
            </w:r>
          </w:p>
        </w:tc>
        <w:tc>
          <w:tcPr>
            <w:tcW w:w="313" w:type="pct"/>
            <w:shd w:val="clear" w:color="auto" w:fill="BDD6EE" w:themeFill="accent1" w:themeFillTint="66"/>
          </w:tcPr>
          <w:p w14:paraId="0B3956C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Meter</w:t>
            </w:r>
          </w:p>
        </w:tc>
        <w:tc>
          <w:tcPr>
            <w:tcW w:w="227" w:type="pct"/>
            <w:shd w:val="clear" w:color="auto" w:fill="BDD6EE" w:themeFill="accent1" w:themeFillTint="66"/>
          </w:tcPr>
          <w:p w14:paraId="31C2B08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shd w:val="clear" w:color="auto" w:fill="BDD6EE" w:themeFill="accent1" w:themeFillTint="66"/>
          </w:tcPr>
          <w:p w14:paraId="14FA6F7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Head Measurement</w:t>
            </w:r>
          </w:p>
        </w:tc>
        <w:tc>
          <w:tcPr>
            <w:tcW w:w="241" w:type="pct"/>
            <w:shd w:val="clear" w:color="auto" w:fill="BDD6EE" w:themeFill="accent1" w:themeFillTint="66"/>
          </w:tcPr>
          <w:p w14:paraId="669365A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Total Head</w:t>
            </w:r>
          </w:p>
        </w:tc>
        <w:tc>
          <w:tcPr>
            <w:tcW w:w="297" w:type="pct"/>
            <w:shd w:val="clear" w:color="auto" w:fill="BDD6EE" w:themeFill="accent1" w:themeFillTint="66"/>
          </w:tcPr>
          <w:p w14:paraId="3FAF725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Meter</w:t>
            </w:r>
          </w:p>
        </w:tc>
        <w:tc>
          <w:tcPr>
            <w:tcW w:w="182" w:type="pct"/>
            <w:shd w:val="clear" w:color="auto" w:fill="BDD6EE" w:themeFill="accent1" w:themeFillTint="66"/>
          </w:tcPr>
          <w:p w14:paraId="48C22FB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5CACB36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Head Measurement</w:t>
            </w:r>
          </w:p>
        </w:tc>
        <w:tc>
          <w:tcPr>
            <w:tcW w:w="241" w:type="pct"/>
            <w:shd w:val="clear" w:color="auto" w:fill="BDD6EE" w:themeFill="accent1" w:themeFillTint="66"/>
          </w:tcPr>
          <w:p w14:paraId="686C4EC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Total Head</w:t>
            </w:r>
          </w:p>
        </w:tc>
        <w:tc>
          <w:tcPr>
            <w:tcW w:w="297" w:type="pct"/>
            <w:shd w:val="clear" w:color="auto" w:fill="BDD6EE" w:themeFill="accent1" w:themeFillTint="66"/>
          </w:tcPr>
          <w:p w14:paraId="1E176E5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Meter</w:t>
            </w:r>
          </w:p>
        </w:tc>
        <w:tc>
          <w:tcPr>
            <w:tcW w:w="182" w:type="pct"/>
            <w:shd w:val="clear" w:color="auto" w:fill="BDD6EE" w:themeFill="accent1" w:themeFillTint="66"/>
          </w:tcPr>
          <w:p w14:paraId="03F0694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39039DB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Head Measurement</w:t>
            </w:r>
          </w:p>
        </w:tc>
        <w:tc>
          <w:tcPr>
            <w:tcW w:w="241" w:type="pct"/>
            <w:shd w:val="clear" w:color="auto" w:fill="BDD6EE" w:themeFill="accent1" w:themeFillTint="66"/>
          </w:tcPr>
          <w:p w14:paraId="5AC53B0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Total Head</w:t>
            </w:r>
          </w:p>
        </w:tc>
        <w:tc>
          <w:tcPr>
            <w:tcW w:w="297" w:type="pct"/>
            <w:shd w:val="clear" w:color="auto" w:fill="BDD6EE" w:themeFill="accent1" w:themeFillTint="66"/>
          </w:tcPr>
          <w:p w14:paraId="5B778B4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Meter</w:t>
            </w:r>
          </w:p>
        </w:tc>
        <w:tc>
          <w:tcPr>
            <w:tcW w:w="182" w:type="pct"/>
            <w:shd w:val="clear" w:color="auto" w:fill="BDD6EE" w:themeFill="accent1" w:themeFillTint="66"/>
          </w:tcPr>
          <w:p w14:paraId="14274B62"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4283BC9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Head Measurement</w:t>
            </w:r>
          </w:p>
        </w:tc>
        <w:tc>
          <w:tcPr>
            <w:tcW w:w="284" w:type="pct"/>
            <w:shd w:val="clear" w:color="auto" w:fill="BDD6EE" w:themeFill="accent1" w:themeFillTint="66"/>
          </w:tcPr>
          <w:p w14:paraId="52E73D2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Total Head</w:t>
            </w:r>
          </w:p>
        </w:tc>
        <w:tc>
          <w:tcPr>
            <w:tcW w:w="297" w:type="pct"/>
            <w:shd w:val="clear" w:color="auto" w:fill="BDD6EE" w:themeFill="accent1" w:themeFillTint="66"/>
          </w:tcPr>
          <w:p w14:paraId="0C21FFE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Meter</w:t>
            </w:r>
          </w:p>
        </w:tc>
        <w:tc>
          <w:tcPr>
            <w:tcW w:w="182" w:type="pct"/>
            <w:shd w:val="clear" w:color="auto" w:fill="BDD6EE" w:themeFill="accent1" w:themeFillTint="66"/>
          </w:tcPr>
          <w:p w14:paraId="0F61EDC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Pulley System</w:t>
            </w:r>
          </w:p>
        </w:tc>
        <w:tc>
          <w:tcPr>
            <w:tcW w:w="228" w:type="pct"/>
            <w:shd w:val="clear" w:color="auto" w:fill="BDD6EE" w:themeFill="accent1" w:themeFillTint="66"/>
          </w:tcPr>
          <w:p w14:paraId="3AEB7DA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Head Measurement</w:t>
            </w:r>
          </w:p>
        </w:tc>
      </w:tr>
      <w:tr w:rsidR="00DC7680" w:rsidRPr="00664D5E" w14:paraId="0821C8CD" w14:textId="77777777" w:rsidTr="00766246">
        <w:trPr>
          <w:trHeight w:val="20"/>
          <w:jc w:val="center"/>
        </w:trPr>
        <w:tc>
          <w:tcPr>
            <w:tcW w:w="124" w:type="pct"/>
            <w:vMerge/>
            <w:shd w:val="clear" w:color="auto" w:fill="BDD6EE" w:themeFill="accent1" w:themeFillTint="66"/>
            <w:vAlign w:val="center"/>
          </w:tcPr>
          <w:p w14:paraId="7573D2E0" w14:textId="77777777" w:rsidR="00C72C03" w:rsidRPr="00664D5E" w:rsidRDefault="00C72C03" w:rsidP="00CB7BC0">
            <w:pPr>
              <w:spacing w:line="336" w:lineRule="auto"/>
              <w:rPr>
                <w:rFonts w:ascii="Times New Roman" w:hAnsi="Times New Roman" w:cs="Times New Roman"/>
                <w:b/>
                <w:sz w:val="18"/>
                <w:szCs w:val="18"/>
              </w:rPr>
            </w:pPr>
          </w:p>
        </w:tc>
        <w:tc>
          <w:tcPr>
            <w:tcW w:w="259" w:type="pct"/>
            <w:shd w:val="clear" w:color="auto" w:fill="BDD6EE" w:themeFill="accent1" w:themeFillTint="66"/>
          </w:tcPr>
          <w:p w14:paraId="776DC3E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Requirement</w:t>
            </w:r>
          </w:p>
        </w:tc>
        <w:tc>
          <w:tcPr>
            <w:tcW w:w="313" w:type="pct"/>
            <w:shd w:val="clear" w:color="auto" w:fill="BDD6EE" w:themeFill="accent1" w:themeFillTint="66"/>
          </w:tcPr>
          <w:p w14:paraId="4901376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KW (Hp)</w:t>
            </w:r>
          </w:p>
        </w:tc>
        <w:tc>
          <w:tcPr>
            <w:tcW w:w="227" w:type="pct"/>
            <w:shd w:val="clear" w:color="auto" w:fill="BDD6EE" w:themeFill="accent1" w:themeFillTint="66"/>
          </w:tcPr>
          <w:p w14:paraId="4EB6629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shd w:val="clear" w:color="auto" w:fill="BDD6EE" w:themeFill="accent1" w:themeFillTint="66"/>
          </w:tcPr>
          <w:p w14:paraId="45F06F2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Measurement</w:t>
            </w:r>
          </w:p>
        </w:tc>
        <w:tc>
          <w:tcPr>
            <w:tcW w:w="241" w:type="pct"/>
            <w:shd w:val="clear" w:color="auto" w:fill="BDD6EE" w:themeFill="accent1" w:themeFillTint="66"/>
          </w:tcPr>
          <w:p w14:paraId="33E6000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Requirement</w:t>
            </w:r>
          </w:p>
        </w:tc>
        <w:tc>
          <w:tcPr>
            <w:tcW w:w="297" w:type="pct"/>
            <w:shd w:val="clear" w:color="auto" w:fill="BDD6EE" w:themeFill="accent1" w:themeFillTint="66"/>
          </w:tcPr>
          <w:p w14:paraId="199B7E2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KW (Hp)</w:t>
            </w:r>
          </w:p>
        </w:tc>
        <w:tc>
          <w:tcPr>
            <w:tcW w:w="182" w:type="pct"/>
            <w:shd w:val="clear" w:color="auto" w:fill="BDD6EE" w:themeFill="accent1" w:themeFillTint="66"/>
          </w:tcPr>
          <w:p w14:paraId="7D43A32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26D76BE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Measurement</w:t>
            </w:r>
          </w:p>
        </w:tc>
        <w:tc>
          <w:tcPr>
            <w:tcW w:w="241" w:type="pct"/>
            <w:shd w:val="clear" w:color="auto" w:fill="BDD6EE" w:themeFill="accent1" w:themeFillTint="66"/>
          </w:tcPr>
          <w:p w14:paraId="3153819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Requirement</w:t>
            </w:r>
          </w:p>
        </w:tc>
        <w:tc>
          <w:tcPr>
            <w:tcW w:w="297" w:type="pct"/>
            <w:shd w:val="clear" w:color="auto" w:fill="BDD6EE" w:themeFill="accent1" w:themeFillTint="66"/>
          </w:tcPr>
          <w:p w14:paraId="6BA0582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Person per hour</w:t>
            </w:r>
            <w:r w:rsidRPr="00664D5E">
              <w:rPr>
                <w:rStyle w:val="FootnoteReference"/>
                <w:rFonts w:ascii="Times New Roman" w:hAnsi="Times New Roman" w:cs="Times New Roman"/>
                <w:sz w:val="14"/>
                <w:szCs w:val="14"/>
              </w:rPr>
              <w:footnoteReference w:id="4"/>
            </w:r>
          </w:p>
        </w:tc>
        <w:tc>
          <w:tcPr>
            <w:tcW w:w="182" w:type="pct"/>
            <w:shd w:val="clear" w:color="auto" w:fill="BDD6EE" w:themeFill="accent1" w:themeFillTint="66"/>
          </w:tcPr>
          <w:p w14:paraId="01637EA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60FEB172"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Measurement</w:t>
            </w:r>
          </w:p>
        </w:tc>
        <w:tc>
          <w:tcPr>
            <w:tcW w:w="241" w:type="pct"/>
            <w:shd w:val="clear" w:color="auto" w:fill="BDD6EE" w:themeFill="accent1" w:themeFillTint="66"/>
          </w:tcPr>
          <w:p w14:paraId="25EA480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Requirement</w:t>
            </w:r>
          </w:p>
        </w:tc>
        <w:tc>
          <w:tcPr>
            <w:tcW w:w="297" w:type="pct"/>
            <w:shd w:val="clear" w:color="auto" w:fill="BDD6EE" w:themeFill="accent1" w:themeFillTint="66"/>
          </w:tcPr>
          <w:p w14:paraId="27D9B272"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Person per hour</w:t>
            </w:r>
          </w:p>
        </w:tc>
        <w:tc>
          <w:tcPr>
            <w:tcW w:w="182" w:type="pct"/>
            <w:shd w:val="clear" w:color="auto" w:fill="BDD6EE" w:themeFill="accent1" w:themeFillTint="66"/>
          </w:tcPr>
          <w:p w14:paraId="659F95F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3648A9F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Measurement</w:t>
            </w:r>
          </w:p>
        </w:tc>
        <w:tc>
          <w:tcPr>
            <w:tcW w:w="284" w:type="pct"/>
            <w:shd w:val="clear" w:color="auto" w:fill="BDD6EE" w:themeFill="accent1" w:themeFillTint="66"/>
          </w:tcPr>
          <w:p w14:paraId="1CADAAB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Requirement</w:t>
            </w:r>
          </w:p>
        </w:tc>
        <w:tc>
          <w:tcPr>
            <w:tcW w:w="297" w:type="pct"/>
            <w:shd w:val="clear" w:color="auto" w:fill="BDD6EE" w:themeFill="accent1" w:themeFillTint="66"/>
          </w:tcPr>
          <w:p w14:paraId="4D7B38F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Person per hour</w:t>
            </w:r>
          </w:p>
        </w:tc>
        <w:tc>
          <w:tcPr>
            <w:tcW w:w="182" w:type="pct"/>
            <w:shd w:val="clear" w:color="auto" w:fill="BDD6EE" w:themeFill="accent1" w:themeFillTint="66"/>
          </w:tcPr>
          <w:p w14:paraId="0B448F8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Pulley System</w:t>
            </w:r>
          </w:p>
        </w:tc>
        <w:tc>
          <w:tcPr>
            <w:tcW w:w="228" w:type="pct"/>
            <w:shd w:val="clear" w:color="auto" w:fill="BDD6EE" w:themeFill="accent1" w:themeFillTint="66"/>
          </w:tcPr>
          <w:p w14:paraId="6043124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Power Measurement</w:t>
            </w:r>
          </w:p>
        </w:tc>
      </w:tr>
      <w:tr w:rsidR="00DC7680" w:rsidRPr="00664D5E" w14:paraId="7ECE17B5" w14:textId="77777777" w:rsidTr="00766246">
        <w:trPr>
          <w:trHeight w:val="20"/>
          <w:jc w:val="center"/>
        </w:trPr>
        <w:tc>
          <w:tcPr>
            <w:tcW w:w="124" w:type="pct"/>
            <w:vMerge/>
            <w:shd w:val="clear" w:color="auto" w:fill="BDD6EE" w:themeFill="accent1" w:themeFillTint="66"/>
            <w:vAlign w:val="center"/>
          </w:tcPr>
          <w:p w14:paraId="13211620" w14:textId="77777777" w:rsidR="00C72C03" w:rsidRPr="00664D5E" w:rsidRDefault="00C72C03" w:rsidP="00CB7BC0">
            <w:pPr>
              <w:spacing w:line="336" w:lineRule="auto"/>
              <w:rPr>
                <w:rFonts w:ascii="Times New Roman" w:hAnsi="Times New Roman" w:cs="Times New Roman"/>
                <w:b/>
                <w:sz w:val="18"/>
                <w:szCs w:val="18"/>
              </w:rPr>
            </w:pPr>
          </w:p>
        </w:tc>
        <w:tc>
          <w:tcPr>
            <w:tcW w:w="259" w:type="pct"/>
            <w:shd w:val="clear" w:color="auto" w:fill="BDD6EE" w:themeFill="accent1" w:themeFillTint="66"/>
          </w:tcPr>
          <w:p w14:paraId="775A7F32"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Speed</w:t>
            </w:r>
          </w:p>
        </w:tc>
        <w:tc>
          <w:tcPr>
            <w:tcW w:w="313" w:type="pct"/>
            <w:shd w:val="clear" w:color="auto" w:fill="BDD6EE" w:themeFill="accent1" w:themeFillTint="66"/>
          </w:tcPr>
          <w:p w14:paraId="65CE9C7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RPM</w:t>
            </w:r>
          </w:p>
        </w:tc>
        <w:tc>
          <w:tcPr>
            <w:tcW w:w="227" w:type="pct"/>
            <w:shd w:val="clear" w:color="auto" w:fill="BDD6EE" w:themeFill="accent1" w:themeFillTint="66"/>
          </w:tcPr>
          <w:p w14:paraId="42568D6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shd w:val="clear" w:color="auto" w:fill="BDD6EE" w:themeFill="accent1" w:themeFillTint="66"/>
          </w:tcPr>
          <w:p w14:paraId="0D7A828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rpm Measurement</w:t>
            </w:r>
          </w:p>
        </w:tc>
        <w:tc>
          <w:tcPr>
            <w:tcW w:w="241" w:type="pct"/>
            <w:shd w:val="clear" w:color="auto" w:fill="BDD6EE" w:themeFill="accent1" w:themeFillTint="66"/>
          </w:tcPr>
          <w:p w14:paraId="2FEE490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Speed</w:t>
            </w:r>
          </w:p>
        </w:tc>
        <w:tc>
          <w:tcPr>
            <w:tcW w:w="297" w:type="pct"/>
            <w:shd w:val="clear" w:color="auto" w:fill="BDD6EE" w:themeFill="accent1" w:themeFillTint="66"/>
          </w:tcPr>
          <w:p w14:paraId="6374CFD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RPM</w:t>
            </w:r>
          </w:p>
        </w:tc>
        <w:tc>
          <w:tcPr>
            <w:tcW w:w="182" w:type="pct"/>
            <w:shd w:val="clear" w:color="auto" w:fill="BDD6EE" w:themeFill="accent1" w:themeFillTint="66"/>
          </w:tcPr>
          <w:p w14:paraId="135712D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0E7AE63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rpm Measurement</w:t>
            </w:r>
          </w:p>
        </w:tc>
        <w:tc>
          <w:tcPr>
            <w:tcW w:w="241" w:type="pct"/>
            <w:shd w:val="clear" w:color="auto" w:fill="BDD6EE" w:themeFill="accent1" w:themeFillTint="66"/>
          </w:tcPr>
          <w:p w14:paraId="1BDE046D"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BDD6EE" w:themeFill="accent1" w:themeFillTint="66"/>
          </w:tcPr>
          <w:p w14:paraId="2F5C9188"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BDD6EE" w:themeFill="accent1" w:themeFillTint="66"/>
          </w:tcPr>
          <w:p w14:paraId="0D47D046"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BDD6EE" w:themeFill="accent1" w:themeFillTint="66"/>
          </w:tcPr>
          <w:p w14:paraId="170DB3F2"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BDD6EE" w:themeFill="accent1" w:themeFillTint="66"/>
          </w:tcPr>
          <w:p w14:paraId="03BD0C5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Weight</w:t>
            </w:r>
          </w:p>
        </w:tc>
        <w:tc>
          <w:tcPr>
            <w:tcW w:w="297" w:type="pct"/>
            <w:shd w:val="clear" w:color="auto" w:fill="BDD6EE" w:themeFill="accent1" w:themeFillTint="66"/>
          </w:tcPr>
          <w:p w14:paraId="068EBBF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Kg</w:t>
            </w:r>
          </w:p>
        </w:tc>
        <w:tc>
          <w:tcPr>
            <w:tcW w:w="182" w:type="pct"/>
            <w:shd w:val="clear" w:color="auto" w:fill="BDD6EE" w:themeFill="accent1" w:themeFillTint="66"/>
          </w:tcPr>
          <w:p w14:paraId="2CCD0D0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517A994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84" w:type="pct"/>
            <w:shd w:val="clear" w:color="auto" w:fill="BDD6EE" w:themeFill="accent1" w:themeFillTint="66"/>
          </w:tcPr>
          <w:p w14:paraId="6756B4F8" w14:textId="77777777" w:rsidR="00C72C03" w:rsidRPr="00664D5E" w:rsidRDefault="00C72C03" w:rsidP="00CB7BC0">
            <w:pPr>
              <w:spacing w:line="336" w:lineRule="auto"/>
              <w:rPr>
                <w:rFonts w:ascii="Times New Roman" w:hAnsi="Times New Roman" w:cs="Times New Roman"/>
                <w:sz w:val="18"/>
                <w:szCs w:val="18"/>
              </w:rPr>
            </w:pPr>
          </w:p>
        </w:tc>
        <w:tc>
          <w:tcPr>
            <w:tcW w:w="297" w:type="pct"/>
            <w:shd w:val="clear" w:color="auto" w:fill="BDD6EE" w:themeFill="accent1" w:themeFillTint="66"/>
          </w:tcPr>
          <w:p w14:paraId="0469842F" w14:textId="77777777" w:rsidR="00C72C03" w:rsidRPr="00664D5E" w:rsidRDefault="00C72C03" w:rsidP="00CB7BC0">
            <w:pPr>
              <w:spacing w:line="336" w:lineRule="auto"/>
              <w:rPr>
                <w:rFonts w:ascii="Times New Roman" w:hAnsi="Times New Roman" w:cs="Times New Roman"/>
                <w:sz w:val="18"/>
                <w:szCs w:val="18"/>
              </w:rPr>
            </w:pPr>
          </w:p>
        </w:tc>
        <w:tc>
          <w:tcPr>
            <w:tcW w:w="182" w:type="pct"/>
            <w:shd w:val="clear" w:color="auto" w:fill="BDD6EE" w:themeFill="accent1" w:themeFillTint="66"/>
          </w:tcPr>
          <w:p w14:paraId="5F00BCBD" w14:textId="77777777" w:rsidR="00C72C03" w:rsidRPr="00664D5E" w:rsidRDefault="00C72C03" w:rsidP="00CB7BC0">
            <w:pPr>
              <w:spacing w:line="336" w:lineRule="auto"/>
              <w:rPr>
                <w:rFonts w:ascii="Times New Roman" w:hAnsi="Times New Roman" w:cs="Times New Roman"/>
                <w:sz w:val="18"/>
                <w:szCs w:val="18"/>
              </w:rPr>
            </w:pPr>
          </w:p>
        </w:tc>
        <w:tc>
          <w:tcPr>
            <w:tcW w:w="228" w:type="pct"/>
            <w:shd w:val="clear" w:color="auto" w:fill="BDD6EE" w:themeFill="accent1" w:themeFillTint="66"/>
          </w:tcPr>
          <w:p w14:paraId="3A558B4F" w14:textId="77777777" w:rsidR="00C72C03" w:rsidRPr="00664D5E" w:rsidRDefault="00C72C03" w:rsidP="00CB7BC0">
            <w:pPr>
              <w:spacing w:line="336" w:lineRule="auto"/>
              <w:rPr>
                <w:rFonts w:ascii="Times New Roman" w:hAnsi="Times New Roman" w:cs="Times New Roman"/>
                <w:sz w:val="18"/>
                <w:szCs w:val="18"/>
              </w:rPr>
            </w:pPr>
          </w:p>
        </w:tc>
      </w:tr>
      <w:tr w:rsidR="00DC7680" w:rsidRPr="00664D5E" w14:paraId="7C49B7B3" w14:textId="77777777" w:rsidTr="00766246">
        <w:trPr>
          <w:trHeight w:val="20"/>
          <w:jc w:val="center"/>
        </w:trPr>
        <w:tc>
          <w:tcPr>
            <w:tcW w:w="124" w:type="pct"/>
            <w:vMerge/>
            <w:shd w:val="clear" w:color="auto" w:fill="BDD6EE" w:themeFill="accent1" w:themeFillTint="66"/>
            <w:vAlign w:val="center"/>
          </w:tcPr>
          <w:p w14:paraId="43707BEE" w14:textId="77777777" w:rsidR="00C72C03" w:rsidRPr="00664D5E" w:rsidRDefault="00C72C03" w:rsidP="00CB7BC0">
            <w:pPr>
              <w:spacing w:line="336" w:lineRule="auto"/>
              <w:rPr>
                <w:rFonts w:ascii="Times New Roman" w:hAnsi="Times New Roman" w:cs="Times New Roman"/>
                <w:b/>
                <w:sz w:val="18"/>
                <w:szCs w:val="18"/>
              </w:rPr>
            </w:pPr>
          </w:p>
        </w:tc>
        <w:tc>
          <w:tcPr>
            <w:tcW w:w="259" w:type="pct"/>
            <w:shd w:val="clear" w:color="auto" w:fill="BDD6EE" w:themeFill="accent1" w:themeFillTint="66"/>
          </w:tcPr>
          <w:p w14:paraId="4D4F38F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Fuel Consumption</w:t>
            </w:r>
          </w:p>
        </w:tc>
        <w:tc>
          <w:tcPr>
            <w:tcW w:w="313" w:type="pct"/>
            <w:shd w:val="clear" w:color="auto" w:fill="BDD6EE" w:themeFill="accent1" w:themeFillTint="66"/>
          </w:tcPr>
          <w:p w14:paraId="734A58D0" w14:textId="77777777" w:rsidR="00C72C03" w:rsidRPr="00664D5E" w:rsidRDefault="00C72C03" w:rsidP="00CB7BC0">
            <w:pPr>
              <w:spacing w:line="336" w:lineRule="auto"/>
              <w:rPr>
                <w:rFonts w:ascii="Times New Roman" w:hAnsi="Times New Roman" w:cs="Times New Roman"/>
                <w:sz w:val="14"/>
                <w:szCs w:val="14"/>
              </w:rPr>
            </w:pPr>
            <w:proofErr w:type="spellStart"/>
            <w:r w:rsidRPr="00664D5E">
              <w:rPr>
                <w:rFonts w:ascii="Times New Roman" w:hAnsi="Times New Roman" w:cs="Times New Roman"/>
                <w:sz w:val="14"/>
                <w:szCs w:val="14"/>
              </w:rPr>
              <w:t>Litre</w:t>
            </w:r>
            <w:proofErr w:type="spellEnd"/>
            <w:r w:rsidRPr="00664D5E">
              <w:rPr>
                <w:rFonts w:ascii="Times New Roman" w:hAnsi="Times New Roman" w:cs="Times New Roman"/>
                <w:sz w:val="14"/>
                <w:szCs w:val="14"/>
              </w:rPr>
              <w:t>/</w:t>
            </w:r>
            <w:proofErr w:type="spellStart"/>
            <w:r w:rsidRPr="00664D5E">
              <w:rPr>
                <w:rFonts w:ascii="Times New Roman" w:hAnsi="Times New Roman" w:cs="Times New Roman"/>
                <w:sz w:val="14"/>
                <w:szCs w:val="14"/>
              </w:rPr>
              <w:t>hr</w:t>
            </w:r>
            <w:proofErr w:type="spellEnd"/>
          </w:p>
        </w:tc>
        <w:tc>
          <w:tcPr>
            <w:tcW w:w="227" w:type="pct"/>
            <w:shd w:val="clear" w:color="auto" w:fill="BDD6EE" w:themeFill="accent1" w:themeFillTint="66"/>
          </w:tcPr>
          <w:p w14:paraId="063E1D0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shd w:val="clear" w:color="auto" w:fill="BDD6EE" w:themeFill="accent1" w:themeFillTint="66"/>
          </w:tcPr>
          <w:p w14:paraId="17EC339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BDD6EE" w:themeFill="accent1" w:themeFillTint="66"/>
          </w:tcPr>
          <w:p w14:paraId="5B83FB79" w14:textId="77777777" w:rsidR="00C72C03" w:rsidRPr="00664D5E" w:rsidRDefault="00C72C03" w:rsidP="00CB7BC0">
            <w:pPr>
              <w:spacing w:line="336" w:lineRule="auto"/>
              <w:rPr>
                <w:rFonts w:ascii="Times New Roman" w:hAnsi="Times New Roman" w:cs="Times New Roman"/>
                <w:sz w:val="18"/>
                <w:szCs w:val="18"/>
              </w:rPr>
            </w:pPr>
          </w:p>
        </w:tc>
        <w:tc>
          <w:tcPr>
            <w:tcW w:w="297" w:type="pct"/>
            <w:shd w:val="clear" w:color="auto" w:fill="BDD6EE" w:themeFill="accent1" w:themeFillTint="66"/>
          </w:tcPr>
          <w:p w14:paraId="71534611" w14:textId="77777777" w:rsidR="00C72C03" w:rsidRPr="00664D5E" w:rsidRDefault="00C72C03" w:rsidP="00CB7BC0">
            <w:pPr>
              <w:spacing w:line="336" w:lineRule="auto"/>
              <w:rPr>
                <w:rFonts w:ascii="Times New Roman" w:hAnsi="Times New Roman" w:cs="Times New Roman"/>
                <w:sz w:val="18"/>
                <w:szCs w:val="18"/>
              </w:rPr>
            </w:pPr>
          </w:p>
        </w:tc>
        <w:tc>
          <w:tcPr>
            <w:tcW w:w="182" w:type="pct"/>
            <w:shd w:val="clear" w:color="auto" w:fill="BDD6EE" w:themeFill="accent1" w:themeFillTint="66"/>
          </w:tcPr>
          <w:p w14:paraId="22B3F6B5" w14:textId="77777777" w:rsidR="00C72C03" w:rsidRPr="00664D5E" w:rsidRDefault="00C72C03" w:rsidP="00CB7BC0">
            <w:pPr>
              <w:spacing w:line="336" w:lineRule="auto"/>
              <w:rPr>
                <w:rFonts w:ascii="Times New Roman" w:hAnsi="Times New Roman" w:cs="Times New Roman"/>
                <w:sz w:val="18"/>
                <w:szCs w:val="18"/>
              </w:rPr>
            </w:pPr>
          </w:p>
        </w:tc>
        <w:tc>
          <w:tcPr>
            <w:tcW w:w="228" w:type="pct"/>
            <w:shd w:val="clear" w:color="auto" w:fill="BDD6EE" w:themeFill="accent1" w:themeFillTint="66"/>
          </w:tcPr>
          <w:p w14:paraId="6D0C5365" w14:textId="77777777" w:rsidR="00C72C03" w:rsidRPr="00664D5E" w:rsidRDefault="00C72C03" w:rsidP="00CB7BC0">
            <w:pPr>
              <w:spacing w:line="336" w:lineRule="auto"/>
              <w:rPr>
                <w:rFonts w:ascii="Times New Roman" w:hAnsi="Times New Roman" w:cs="Times New Roman"/>
                <w:sz w:val="18"/>
                <w:szCs w:val="18"/>
              </w:rPr>
            </w:pPr>
          </w:p>
        </w:tc>
        <w:tc>
          <w:tcPr>
            <w:tcW w:w="241" w:type="pct"/>
            <w:shd w:val="clear" w:color="auto" w:fill="BDD6EE" w:themeFill="accent1" w:themeFillTint="66"/>
          </w:tcPr>
          <w:p w14:paraId="0CE83B23"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BDD6EE" w:themeFill="accent1" w:themeFillTint="66"/>
          </w:tcPr>
          <w:p w14:paraId="4431617E"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BDD6EE" w:themeFill="accent1" w:themeFillTint="66"/>
          </w:tcPr>
          <w:p w14:paraId="3575E5F5"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BDD6EE" w:themeFill="accent1" w:themeFillTint="66"/>
          </w:tcPr>
          <w:p w14:paraId="0703B0EA"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BDD6EE" w:themeFill="accent1" w:themeFillTint="66"/>
          </w:tcPr>
          <w:p w14:paraId="33A6AA5F" w14:textId="77777777" w:rsidR="00C72C03" w:rsidRPr="00664D5E" w:rsidRDefault="00C72C03" w:rsidP="00CB7BC0">
            <w:pPr>
              <w:spacing w:line="336" w:lineRule="auto"/>
              <w:rPr>
                <w:rFonts w:ascii="Times New Roman" w:hAnsi="Times New Roman" w:cs="Times New Roman"/>
                <w:sz w:val="18"/>
                <w:szCs w:val="18"/>
              </w:rPr>
            </w:pPr>
          </w:p>
        </w:tc>
        <w:tc>
          <w:tcPr>
            <w:tcW w:w="297" w:type="pct"/>
            <w:shd w:val="clear" w:color="auto" w:fill="BDD6EE" w:themeFill="accent1" w:themeFillTint="66"/>
          </w:tcPr>
          <w:p w14:paraId="1BE2BC2E" w14:textId="77777777" w:rsidR="00C72C03" w:rsidRPr="00664D5E" w:rsidRDefault="00C72C03" w:rsidP="00CB7BC0">
            <w:pPr>
              <w:spacing w:line="336" w:lineRule="auto"/>
              <w:rPr>
                <w:rFonts w:ascii="Times New Roman" w:hAnsi="Times New Roman" w:cs="Times New Roman"/>
                <w:sz w:val="18"/>
                <w:szCs w:val="18"/>
              </w:rPr>
            </w:pPr>
          </w:p>
        </w:tc>
        <w:tc>
          <w:tcPr>
            <w:tcW w:w="182" w:type="pct"/>
            <w:shd w:val="clear" w:color="auto" w:fill="BDD6EE" w:themeFill="accent1" w:themeFillTint="66"/>
          </w:tcPr>
          <w:p w14:paraId="6459F6FE" w14:textId="77777777" w:rsidR="00C72C03" w:rsidRPr="00664D5E" w:rsidRDefault="00C72C03" w:rsidP="00CB7BC0">
            <w:pPr>
              <w:spacing w:line="336" w:lineRule="auto"/>
              <w:rPr>
                <w:rFonts w:ascii="Times New Roman" w:hAnsi="Times New Roman" w:cs="Times New Roman"/>
                <w:sz w:val="18"/>
                <w:szCs w:val="18"/>
              </w:rPr>
            </w:pPr>
          </w:p>
        </w:tc>
        <w:tc>
          <w:tcPr>
            <w:tcW w:w="228" w:type="pct"/>
            <w:shd w:val="clear" w:color="auto" w:fill="BDD6EE" w:themeFill="accent1" w:themeFillTint="66"/>
          </w:tcPr>
          <w:p w14:paraId="6A6556A5" w14:textId="77777777" w:rsidR="00C72C03" w:rsidRPr="00664D5E" w:rsidRDefault="00C72C03" w:rsidP="00CB7BC0">
            <w:pPr>
              <w:spacing w:line="336" w:lineRule="auto"/>
              <w:rPr>
                <w:rFonts w:ascii="Times New Roman" w:hAnsi="Times New Roman" w:cs="Times New Roman"/>
                <w:sz w:val="18"/>
                <w:szCs w:val="18"/>
              </w:rPr>
            </w:pPr>
          </w:p>
        </w:tc>
        <w:tc>
          <w:tcPr>
            <w:tcW w:w="284" w:type="pct"/>
            <w:shd w:val="clear" w:color="auto" w:fill="BDD6EE" w:themeFill="accent1" w:themeFillTint="66"/>
          </w:tcPr>
          <w:p w14:paraId="4CB9F91E" w14:textId="77777777" w:rsidR="00C72C03" w:rsidRPr="00664D5E" w:rsidRDefault="00C72C03" w:rsidP="00CB7BC0">
            <w:pPr>
              <w:spacing w:line="336" w:lineRule="auto"/>
              <w:rPr>
                <w:rFonts w:ascii="Times New Roman" w:hAnsi="Times New Roman" w:cs="Times New Roman"/>
                <w:sz w:val="18"/>
                <w:szCs w:val="18"/>
              </w:rPr>
            </w:pPr>
          </w:p>
        </w:tc>
        <w:tc>
          <w:tcPr>
            <w:tcW w:w="297" w:type="pct"/>
            <w:shd w:val="clear" w:color="auto" w:fill="BDD6EE" w:themeFill="accent1" w:themeFillTint="66"/>
          </w:tcPr>
          <w:p w14:paraId="1596D36F" w14:textId="77777777" w:rsidR="00C72C03" w:rsidRPr="00664D5E" w:rsidRDefault="00C72C03" w:rsidP="00CB7BC0">
            <w:pPr>
              <w:spacing w:line="336" w:lineRule="auto"/>
              <w:rPr>
                <w:rFonts w:ascii="Times New Roman" w:hAnsi="Times New Roman" w:cs="Times New Roman"/>
                <w:sz w:val="18"/>
                <w:szCs w:val="18"/>
              </w:rPr>
            </w:pPr>
          </w:p>
        </w:tc>
        <w:tc>
          <w:tcPr>
            <w:tcW w:w="182" w:type="pct"/>
            <w:shd w:val="clear" w:color="auto" w:fill="BDD6EE" w:themeFill="accent1" w:themeFillTint="66"/>
          </w:tcPr>
          <w:p w14:paraId="563A1381" w14:textId="77777777" w:rsidR="00C72C03" w:rsidRPr="00664D5E" w:rsidRDefault="00C72C03" w:rsidP="00CB7BC0">
            <w:pPr>
              <w:spacing w:line="336" w:lineRule="auto"/>
              <w:rPr>
                <w:rFonts w:ascii="Times New Roman" w:hAnsi="Times New Roman" w:cs="Times New Roman"/>
                <w:sz w:val="18"/>
                <w:szCs w:val="18"/>
              </w:rPr>
            </w:pPr>
          </w:p>
        </w:tc>
        <w:tc>
          <w:tcPr>
            <w:tcW w:w="228" w:type="pct"/>
            <w:shd w:val="clear" w:color="auto" w:fill="BDD6EE" w:themeFill="accent1" w:themeFillTint="66"/>
          </w:tcPr>
          <w:p w14:paraId="0D0B0EF6" w14:textId="77777777" w:rsidR="00C72C03" w:rsidRPr="00664D5E" w:rsidRDefault="00C72C03" w:rsidP="00CB7BC0">
            <w:pPr>
              <w:spacing w:line="336" w:lineRule="auto"/>
              <w:rPr>
                <w:rFonts w:ascii="Times New Roman" w:hAnsi="Times New Roman" w:cs="Times New Roman"/>
                <w:sz w:val="18"/>
                <w:szCs w:val="18"/>
              </w:rPr>
            </w:pPr>
          </w:p>
        </w:tc>
      </w:tr>
      <w:tr w:rsidR="00DC7680" w:rsidRPr="00664D5E" w14:paraId="6FC75207" w14:textId="77777777" w:rsidTr="00766246">
        <w:trPr>
          <w:trHeight w:val="20"/>
          <w:jc w:val="center"/>
        </w:trPr>
        <w:tc>
          <w:tcPr>
            <w:tcW w:w="124" w:type="pct"/>
            <w:vMerge/>
            <w:shd w:val="clear" w:color="auto" w:fill="BDD6EE" w:themeFill="accent1" w:themeFillTint="66"/>
            <w:vAlign w:val="center"/>
          </w:tcPr>
          <w:p w14:paraId="3319410B" w14:textId="77777777" w:rsidR="00C72C03" w:rsidRPr="00664D5E" w:rsidRDefault="00C72C03" w:rsidP="00CB7BC0">
            <w:pPr>
              <w:spacing w:line="336" w:lineRule="auto"/>
              <w:rPr>
                <w:rFonts w:ascii="Times New Roman" w:hAnsi="Times New Roman" w:cs="Times New Roman"/>
                <w:b/>
                <w:sz w:val="18"/>
                <w:szCs w:val="18"/>
              </w:rPr>
            </w:pPr>
          </w:p>
        </w:tc>
        <w:tc>
          <w:tcPr>
            <w:tcW w:w="259" w:type="pct"/>
            <w:shd w:val="clear" w:color="auto" w:fill="BDD6EE" w:themeFill="accent1" w:themeFillTint="66"/>
          </w:tcPr>
          <w:p w14:paraId="6AE115F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Pump efficiency</w:t>
            </w:r>
          </w:p>
        </w:tc>
        <w:tc>
          <w:tcPr>
            <w:tcW w:w="313" w:type="pct"/>
            <w:shd w:val="clear" w:color="auto" w:fill="BDD6EE" w:themeFill="accent1" w:themeFillTint="66"/>
          </w:tcPr>
          <w:p w14:paraId="58139B5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w:t>
            </w:r>
          </w:p>
        </w:tc>
        <w:tc>
          <w:tcPr>
            <w:tcW w:w="227" w:type="pct"/>
            <w:shd w:val="clear" w:color="auto" w:fill="BDD6EE" w:themeFill="accent1" w:themeFillTint="66"/>
          </w:tcPr>
          <w:p w14:paraId="033A211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shd w:val="clear" w:color="auto" w:fill="BDD6EE" w:themeFill="accent1" w:themeFillTint="66"/>
          </w:tcPr>
          <w:p w14:paraId="6814E8D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BDD6EE" w:themeFill="accent1" w:themeFillTint="66"/>
          </w:tcPr>
          <w:p w14:paraId="0536614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Pump efficiency</w:t>
            </w:r>
          </w:p>
        </w:tc>
        <w:tc>
          <w:tcPr>
            <w:tcW w:w="297" w:type="pct"/>
            <w:shd w:val="clear" w:color="auto" w:fill="BDD6EE" w:themeFill="accent1" w:themeFillTint="66"/>
          </w:tcPr>
          <w:p w14:paraId="123D7B2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w:t>
            </w:r>
          </w:p>
        </w:tc>
        <w:tc>
          <w:tcPr>
            <w:tcW w:w="182" w:type="pct"/>
            <w:shd w:val="clear" w:color="auto" w:fill="BDD6EE" w:themeFill="accent1" w:themeFillTint="66"/>
          </w:tcPr>
          <w:p w14:paraId="5BA9D1F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1CE8F24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BDD6EE" w:themeFill="accent1" w:themeFillTint="66"/>
          </w:tcPr>
          <w:p w14:paraId="2FA3902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Pump efficiency</w:t>
            </w:r>
          </w:p>
        </w:tc>
        <w:tc>
          <w:tcPr>
            <w:tcW w:w="297" w:type="pct"/>
            <w:shd w:val="clear" w:color="auto" w:fill="BDD6EE" w:themeFill="accent1" w:themeFillTint="66"/>
          </w:tcPr>
          <w:p w14:paraId="30DE9D8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w:t>
            </w:r>
          </w:p>
        </w:tc>
        <w:tc>
          <w:tcPr>
            <w:tcW w:w="182" w:type="pct"/>
            <w:shd w:val="clear" w:color="auto" w:fill="BDD6EE" w:themeFill="accent1" w:themeFillTint="66"/>
          </w:tcPr>
          <w:p w14:paraId="674F4BE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68204F7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BDD6EE" w:themeFill="accent1" w:themeFillTint="66"/>
          </w:tcPr>
          <w:p w14:paraId="3A953A9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Pump efficiency</w:t>
            </w:r>
          </w:p>
        </w:tc>
        <w:tc>
          <w:tcPr>
            <w:tcW w:w="297" w:type="pct"/>
            <w:shd w:val="clear" w:color="auto" w:fill="BDD6EE" w:themeFill="accent1" w:themeFillTint="66"/>
          </w:tcPr>
          <w:p w14:paraId="09F5425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w:t>
            </w:r>
          </w:p>
        </w:tc>
        <w:tc>
          <w:tcPr>
            <w:tcW w:w="182" w:type="pct"/>
            <w:shd w:val="clear" w:color="auto" w:fill="BDD6EE" w:themeFill="accent1" w:themeFillTint="66"/>
          </w:tcPr>
          <w:p w14:paraId="20FFDAA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12731B1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84" w:type="pct"/>
            <w:shd w:val="clear" w:color="auto" w:fill="BDD6EE" w:themeFill="accent1" w:themeFillTint="66"/>
          </w:tcPr>
          <w:p w14:paraId="64E341E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Pump efficiency</w:t>
            </w:r>
          </w:p>
        </w:tc>
        <w:tc>
          <w:tcPr>
            <w:tcW w:w="297" w:type="pct"/>
            <w:shd w:val="clear" w:color="auto" w:fill="BDD6EE" w:themeFill="accent1" w:themeFillTint="66"/>
          </w:tcPr>
          <w:p w14:paraId="7D653BF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w:t>
            </w:r>
          </w:p>
        </w:tc>
        <w:tc>
          <w:tcPr>
            <w:tcW w:w="182" w:type="pct"/>
            <w:shd w:val="clear" w:color="auto" w:fill="BDD6EE" w:themeFill="accent1" w:themeFillTint="66"/>
          </w:tcPr>
          <w:p w14:paraId="2FBAAA9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BDD6EE" w:themeFill="accent1" w:themeFillTint="66"/>
          </w:tcPr>
          <w:p w14:paraId="272FCC8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r>
      <w:tr w:rsidR="00DC7680" w:rsidRPr="00664D5E" w14:paraId="478290DC" w14:textId="77777777" w:rsidTr="00766246">
        <w:trPr>
          <w:trHeight w:val="20"/>
          <w:jc w:val="center"/>
        </w:trPr>
        <w:tc>
          <w:tcPr>
            <w:tcW w:w="124" w:type="pct"/>
            <w:vMerge w:val="restart"/>
            <w:shd w:val="clear" w:color="auto" w:fill="F4B083" w:themeFill="accent2" w:themeFillTint="99"/>
            <w:textDirection w:val="tbRl"/>
            <w:vAlign w:val="center"/>
          </w:tcPr>
          <w:p w14:paraId="4CA2CCB4" w14:textId="77777777" w:rsidR="00C72C03" w:rsidRPr="00664D5E" w:rsidRDefault="00C72C03" w:rsidP="00CB7BC0">
            <w:pPr>
              <w:spacing w:line="336" w:lineRule="auto"/>
              <w:ind w:left="113" w:right="113"/>
              <w:jc w:val="center"/>
              <w:rPr>
                <w:rFonts w:ascii="Times New Roman" w:hAnsi="Times New Roman" w:cs="Times New Roman"/>
                <w:b/>
                <w:sz w:val="18"/>
                <w:szCs w:val="18"/>
              </w:rPr>
            </w:pPr>
            <w:r w:rsidRPr="00664D5E">
              <w:rPr>
                <w:rFonts w:ascii="Times New Roman" w:hAnsi="Times New Roman" w:cs="Times New Roman"/>
                <w:b/>
                <w:sz w:val="18"/>
                <w:szCs w:val="18"/>
              </w:rPr>
              <w:t>Operation Management</w:t>
            </w:r>
          </w:p>
        </w:tc>
        <w:tc>
          <w:tcPr>
            <w:tcW w:w="259" w:type="pct"/>
          </w:tcPr>
          <w:p w14:paraId="1C94007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Operational duration</w:t>
            </w:r>
            <w:r w:rsidRPr="00664D5E">
              <w:rPr>
                <w:rStyle w:val="FootnoteReference"/>
                <w:rFonts w:ascii="Times New Roman" w:hAnsi="Times New Roman" w:cs="Times New Roman"/>
                <w:sz w:val="14"/>
                <w:szCs w:val="14"/>
              </w:rPr>
              <w:footnoteReference w:id="5"/>
            </w:r>
          </w:p>
        </w:tc>
        <w:tc>
          <w:tcPr>
            <w:tcW w:w="313" w:type="pct"/>
          </w:tcPr>
          <w:p w14:paraId="74E29E5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Hours/month</w:t>
            </w:r>
          </w:p>
        </w:tc>
        <w:tc>
          <w:tcPr>
            <w:tcW w:w="227" w:type="pct"/>
          </w:tcPr>
          <w:p w14:paraId="34E2140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tcPr>
          <w:p w14:paraId="60280E7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Pr>
          <w:p w14:paraId="7BBFB99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Operational duration</w:t>
            </w:r>
          </w:p>
        </w:tc>
        <w:tc>
          <w:tcPr>
            <w:tcW w:w="297" w:type="pct"/>
          </w:tcPr>
          <w:p w14:paraId="0540490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Hours/month</w:t>
            </w:r>
          </w:p>
        </w:tc>
        <w:tc>
          <w:tcPr>
            <w:tcW w:w="182" w:type="pct"/>
          </w:tcPr>
          <w:p w14:paraId="0E3D48D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Pr>
          <w:p w14:paraId="601F15C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Pr>
          <w:p w14:paraId="239422D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Ease of use (through bearing or bushing)</w:t>
            </w:r>
          </w:p>
        </w:tc>
        <w:tc>
          <w:tcPr>
            <w:tcW w:w="297" w:type="pct"/>
          </w:tcPr>
          <w:p w14:paraId="0508F23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tcPr>
          <w:p w14:paraId="433FE6B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Pr>
          <w:p w14:paraId="0583CF8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Pr>
          <w:p w14:paraId="2CBE4DD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Ease of use (especially for women sensitivity)</w:t>
            </w:r>
          </w:p>
        </w:tc>
        <w:tc>
          <w:tcPr>
            <w:tcW w:w="297" w:type="pct"/>
          </w:tcPr>
          <w:p w14:paraId="1BBCB6A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tcPr>
          <w:p w14:paraId="31B7E91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Pr>
          <w:p w14:paraId="777577E2"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84" w:type="pct"/>
          </w:tcPr>
          <w:p w14:paraId="70850E3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Ease of use (especially for women sensitivity)</w:t>
            </w:r>
          </w:p>
        </w:tc>
        <w:tc>
          <w:tcPr>
            <w:tcW w:w="297" w:type="pct"/>
          </w:tcPr>
          <w:p w14:paraId="3B7F2A3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tcPr>
          <w:p w14:paraId="1883A93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Pulley System</w:t>
            </w:r>
          </w:p>
        </w:tc>
        <w:tc>
          <w:tcPr>
            <w:tcW w:w="228" w:type="pct"/>
          </w:tcPr>
          <w:p w14:paraId="0E0095E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r>
      <w:tr w:rsidR="00DC7680" w:rsidRPr="00664D5E" w14:paraId="488E55F5" w14:textId="77777777" w:rsidTr="00766246">
        <w:trPr>
          <w:trHeight w:val="20"/>
          <w:jc w:val="center"/>
        </w:trPr>
        <w:tc>
          <w:tcPr>
            <w:tcW w:w="124" w:type="pct"/>
            <w:vMerge/>
            <w:shd w:val="clear" w:color="auto" w:fill="F4B083" w:themeFill="accent2" w:themeFillTint="99"/>
            <w:vAlign w:val="center"/>
          </w:tcPr>
          <w:p w14:paraId="76FC23A2" w14:textId="77777777" w:rsidR="00C72C03" w:rsidRPr="00664D5E" w:rsidRDefault="00C72C03" w:rsidP="00CB7BC0">
            <w:pPr>
              <w:spacing w:line="336" w:lineRule="auto"/>
              <w:rPr>
                <w:rFonts w:ascii="Times New Roman" w:hAnsi="Times New Roman" w:cs="Times New Roman"/>
                <w:b/>
                <w:sz w:val="18"/>
                <w:szCs w:val="18"/>
              </w:rPr>
            </w:pPr>
          </w:p>
        </w:tc>
        <w:tc>
          <w:tcPr>
            <w:tcW w:w="259" w:type="pct"/>
          </w:tcPr>
          <w:p w14:paraId="41EFE44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Safety (fence, cover, etc.)</w:t>
            </w:r>
          </w:p>
        </w:tc>
        <w:tc>
          <w:tcPr>
            <w:tcW w:w="313" w:type="pct"/>
          </w:tcPr>
          <w:p w14:paraId="2B155D5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227" w:type="pct"/>
          </w:tcPr>
          <w:p w14:paraId="6DA9F15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tcPr>
          <w:p w14:paraId="2B9CC60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Pr>
          <w:p w14:paraId="3865437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Safety (fence, cover, etc.)</w:t>
            </w:r>
          </w:p>
        </w:tc>
        <w:tc>
          <w:tcPr>
            <w:tcW w:w="297" w:type="pct"/>
          </w:tcPr>
          <w:p w14:paraId="1FDA3F6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tcPr>
          <w:p w14:paraId="12BEAF4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Pr>
          <w:p w14:paraId="3857095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Pr>
          <w:p w14:paraId="7E0F151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Proper construction of pump </w:t>
            </w:r>
            <w:proofErr w:type="spellStart"/>
            <w:r w:rsidRPr="00664D5E">
              <w:rPr>
                <w:rFonts w:ascii="Times New Roman" w:hAnsi="Times New Roman" w:cs="Times New Roman"/>
                <w:sz w:val="14"/>
                <w:szCs w:val="14"/>
              </w:rPr>
              <w:t>wrt</w:t>
            </w:r>
            <w:proofErr w:type="spellEnd"/>
            <w:r w:rsidRPr="00664D5E">
              <w:rPr>
                <w:rFonts w:ascii="Times New Roman" w:hAnsi="Times New Roman" w:cs="Times New Roman"/>
                <w:sz w:val="14"/>
                <w:szCs w:val="14"/>
              </w:rPr>
              <w:t xml:space="preserve"> to design (spacing for washer (piston) includi</w:t>
            </w:r>
            <w:r w:rsidRPr="00664D5E">
              <w:rPr>
                <w:rFonts w:ascii="Times New Roman" w:hAnsi="Times New Roman" w:cs="Times New Roman"/>
                <w:sz w:val="14"/>
                <w:szCs w:val="14"/>
              </w:rPr>
              <w:lastRenderedPageBreak/>
              <w:t>ng slab, handle, delivery point, etc.)</w:t>
            </w:r>
          </w:p>
        </w:tc>
        <w:tc>
          <w:tcPr>
            <w:tcW w:w="297" w:type="pct"/>
          </w:tcPr>
          <w:p w14:paraId="23A816A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lastRenderedPageBreak/>
              <w:t>Standard/Non-standard</w:t>
            </w:r>
          </w:p>
        </w:tc>
        <w:tc>
          <w:tcPr>
            <w:tcW w:w="182" w:type="pct"/>
          </w:tcPr>
          <w:p w14:paraId="027ABB1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Pr>
          <w:p w14:paraId="3968762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Observation </w:t>
            </w:r>
          </w:p>
        </w:tc>
        <w:tc>
          <w:tcPr>
            <w:tcW w:w="241" w:type="pct"/>
          </w:tcPr>
          <w:p w14:paraId="7789F90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Proper construction of pump </w:t>
            </w:r>
            <w:proofErr w:type="spellStart"/>
            <w:r w:rsidRPr="00664D5E">
              <w:rPr>
                <w:rFonts w:ascii="Times New Roman" w:hAnsi="Times New Roman" w:cs="Times New Roman"/>
                <w:sz w:val="14"/>
                <w:szCs w:val="14"/>
              </w:rPr>
              <w:t>wrt</w:t>
            </w:r>
            <w:proofErr w:type="spellEnd"/>
            <w:r w:rsidRPr="00664D5E">
              <w:rPr>
                <w:rFonts w:ascii="Times New Roman" w:hAnsi="Times New Roman" w:cs="Times New Roman"/>
                <w:sz w:val="14"/>
                <w:szCs w:val="14"/>
              </w:rPr>
              <w:t xml:space="preserve"> to design </w:t>
            </w:r>
          </w:p>
        </w:tc>
        <w:tc>
          <w:tcPr>
            <w:tcW w:w="297" w:type="pct"/>
          </w:tcPr>
          <w:p w14:paraId="0324901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Standard/Non-standard</w:t>
            </w:r>
          </w:p>
        </w:tc>
        <w:tc>
          <w:tcPr>
            <w:tcW w:w="182" w:type="pct"/>
          </w:tcPr>
          <w:p w14:paraId="2CB87B8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Pr>
          <w:p w14:paraId="3C67B43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Observation </w:t>
            </w:r>
          </w:p>
        </w:tc>
        <w:tc>
          <w:tcPr>
            <w:tcW w:w="284" w:type="pct"/>
          </w:tcPr>
          <w:p w14:paraId="7179D8C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Proper construction of pump </w:t>
            </w:r>
            <w:proofErr w:type="spellStart"/>
            <w:r w:rsidRPr="00664D5E">
              <w:rPr>
                <w:rFonts w:ascii="Times New Roman" w:hAnsi="Times New Roman" w:cs="Times New Roman"/>
                <w:sz w:val="14"/>
                <w:szCs w:val="14"/>
              </w:rPr>
              <w:t>wrt</w:t>
            </w:r>
            <w:proofErr w:type="spellEnd"/>
            <w:r w:rsidRPr="00664D5E">
              <w:rPr>
                <w:rFonts w:ascii="Times New Roman" w:hAnsi="Times New Roman" w:cs="Times New Roman"/>
                <w:sz w:val="14"/>
                <w:szCs w:val="14"/>
              </w:rPr>
              <w:t xml:space="preserve"> to design </w:t>
            </w:r>
          </w:p>
        </w:tc>
        <w:tc>
          <w:tcPr>
            <w:tcW w:w="297" w:type="pct"/>
          </w:tcPr>
          <w:p w14:paraId="6A7F387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Standard/Non-standard</w:t>
            </w:r>
          </w:p>
        </w:tc>
        <w:tc>
          <w:tcPr>
            <w:tcW w:w="182" w:type="pct"/>
          </w:tcPr>
          <w:p w14:paraId="2DA6212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Pulley System</w:t>
            </w:r>
          </w:p>
        </w:tc>
        <w:tc>
          <w:tcPr>
            <w:tcW w:w="228" w:type="pct"/>
          </w:tcPr>
          <w:p w14:paraId="5952623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Observation </w:t>
            </w:r>
          </w:p>
        </w:tc>
      </w:tr>
      <w:tr w:rsidR="00DC7680" w:rsidRPr="00664D5E" w14:paraId="6CC317FE" w14:textId="77777777" w:rsidTr="00766246">
        <w:trPr>
          <w:trHeight w:val="20"/>
          <w:jc w:val="center"/>
        </w:trPr>
        <w:tc>
          <w:tcPr>
            <w:tcW w:w="124" w:type="pct"/>
            <w:vMerge/>
            <w:shd w:val="clear" w:color="auto" w:fill="F4B083" w:themeFill="accent2" w:themeFillTint="99"/>
            <w:vAlign w:val="center"/>
          </w:tcPr>
          <w:p w14:paraId="17847584" w14:textId="77777777" w:rsidR="00C72C03" w:rsidRPr="00664D5E" w:rsidRDefault="00C72C03" w:rsidP="00CB7BC0">
            <w:pPr>
              <w:spacing w:line="336" w:lineRule="auto"/>
              <w:rPr>
                <w:rFonts w:ascii="Times New Roman" w:hAnsi="Times New Roman" w:cs="Times New Roman"/>
                <w:b/>
                <w:sz w:val="18"/>
                <w:szCs w:val="18"/>
              </w:rPr>
            </w:pPr>
          </w:p>
        </w:tc>
        <w:tc>
          <w:tcPr>
            <w:tcW w:w="259" w:type="pct"/>
            <w:tcBorders>
              <w:bottom w:val="single" w:sz="4" w:space="0" w:color="auto"/>
            </w:tcBorders>
          </w:tcPr>
          <w:p w14:paraId="4F9D16C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Weight</w:t>
            </w:r>
          </w:p>
        </w:tc>
        <w:tc>
          <w:tcPr>
            <w:tcW w:w="313" w:type="pct"/>
            <w:tcBorders>
              <w:bottom w:val="single" w:sz="4" w:space="0" w:color="auto"/>
            </w:tcBorders>
          </w:tcPr>
          <w:p w14:paraId="5880AC1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Kg</w:t>
            </w:r>
          </w:p>
        </w:tc>
        <w:tc>
          <w:tcPr>
            <w:tcW w:w="227" w:type="pct"/>
            <w:tcBorders>
              <w:bottom w:val="single" w:sz="4" w:space="0" w:color="auto"/>
            </w:tcBorders>
          </w:tcPr>
          <w:p w14:paraId="5B578EC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tcBorders>
              <w:bottom w:val="single" w:sz="4" w:space="0" w:color="auto"/>
            </w:tcBorders>
          </w:tcPr>
          <w:p w14:paraId="490C611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Borders>
              <w:bottom w:val="single" w:sz="4" w:space="0" w:color="auto"/>
            </w:tcBorders>
          </w:tcPr>
          <w:p w14:paraId="7AF6C86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Weight</w:t>
            </w:r>
          </w:p>
        </w:tc>
        <w:tc>
          <w:tcPr>
            <w:tcW w:w="297" w:type="pct"/>
            <w:tcBorders>
              <w:bottom w:val="single" w:sz="4" w:space="0" w:color="auto"/>
            </w:tcBorders>
          </w:tcPr>
          <w:p w14:paraId="68726DE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Kg</w:t>
            </w:r>
          </w:p>
        </w:tc>
        <w:tc>
          <w:tcPr>
            <w:tcW w:w="182" w:type="pct"/>
            <w:tcBorders>
              <w:bottom w:val="single" w:sz="4" w:space="0" w:color="auto"/>
            </w:tcBorders>
          </w:tcPr>
          <w:p w14:paraId="08EF458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Borders>
              <w:bottom w:val="single" w:sz="4" w:space="0" w:color="auto"/>
            </w:tcBorders>
          </w:tcPr>
          <w:p w14:paraId="5E4A591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Borders>
              <w:bottom w:val="single" w:sz="4" w:space="0" w:color="auto"/>
            </w:tcBorders>
          </w:tcPr>
          <w:p w14:paraId="6549223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Proper installation of the pump as per the design</w:t>
            </w:r>
          </w:p>
        </w:tc>
        <w:tc>
          <w:tcPr>
            <w:tcW w:w="297" w:type="pct"/>
            <w:tcBorders>
              <w:bottom w:val="single" w:sz="4" w:space="0" w:color="auto"/>
            </w:tcBorders>
          </w:tcPr>
          <w:p w14:paraId="41B2AE2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tcBorders>
              <w:bottom w:val="single" w:sz="4" w:space="0" w:color="auto"/>
            </w:tcBorders>
          </w:tcPr>
          <w:p w14:paraId="7ECF4ED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Borders>
              <w:bottom w:val="single" w:sz="4" w:space="0" w:color="auto"/>
            </w:tcBorders>
          </w:tcPr>
          <w:p w14:paraId="7210EEB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Borders>
              <w:bottom w:val="single" w:sz="4" w:space="0" w:color="auto"/>
            </w:tcBorders>
          </w:tcPr>
          <w:p w14:paraId="0EA3B81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Proper installation of the pump as per the design</w:t>
            </w:r>
          </w:p>
        </w:tc>
        <w:tc>
          <w:tcPr>
            <w:tcW w:w="297" w:type="pct"/>
            <w:tcBorders>
              <w:bottom w:val="single" w:sz="4" w:space="0" w:color="auto"/>
            </w:tcBorders>
          </w:tcPr>
          <w:p w14:paraId="39D9B50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tcBorders>
              <w:bottom w:val="single" w:sz="4" w:space="0" w:color="auto"/>
            </w:tcBorders>
          </w:tcPr>
          <w:p w14:paraId="7001A3C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Borders>
              <w:bottom w:val="single" w:sz="4" w:space="0" w:color="auto"/>
            </w:tcBorders>
          </w:tcPr>
          <w:p w14:paraId="09F40C6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84" w:type="pct"/>
            <w:tcBorders>
              <w:bottom w:val="single" w:sz="4" w:space="0" w:color="auto"/>
            </w:tcBorders>
          </w:tcPr>
          <w:p w14:paraId="728C13B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Proper installation of the pulley system as per the design</w:t>
            </w:r>
          </w:p>
        </w:tc>
        <w:tc>
          <w:tcPr>
            <w:tcW w:w="297" w:type="pct"/>
            <w:tcBorders>
              <w:bottom w:val="single" w:sz="4" w:space="0" w:color="auto"/>
            </w:tcBorders>
          </w:tcPr>
          <w:p w14:paraId="02DE61C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tcBorders>
              <w:bottom w:val="single" w:sz="4" w:space="0" w:color="auto"/>
            </w:tcBorders>
          </w:tcPr>
          <w:p w14:paraId="285AC00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Pulley System</w:t>
            </w:r>
          </w:p>
        </w:tc>
        <w:tc>
          <w:tcPr>
            <w:tcW w:w="228" w:type="pct"/>
            <w:tcBorders>
              <w:bottom w:val="single" w:sz="4" w:space="0" w:color="auto"/>
            </w:tcBorders>
          </w:tcPr>
          <w:p w14:paraId="3C859C1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r>
      <w:tr w:rsidR="00DC7680" w:rsidRPr="00664D5E" w14:paraId="0E15D949" w14:textId="77777777" w:rsidTr="00766246">
        <w:trPr>
          <w:trHeight w:val="20"/>
          <w:jc w:val="center"/>
        </w:trPr>
        <w:tc>
          <w:tcPr>
            <w:tcW w:w="124" w:type="pct"/>
            <w:vMerge/>
            <w:shd w:val="clear" w:color="auto" w:fill="F4B083" w:themeFill="accent2" w:themeFillTint="99"/>
            <w:vAlign w:val="center"/>
          </w:tcPr>
          <w:p w14:paraId="137C5719" w14:textId="77777777" w:rsidR="00C72C03" w:rsidRPr="00664D5E" w:rsidRDefault="00C72C03" w:rsidP="00CB7BC0">
            <w:pPr>
              <w:spacing w:line="336" w:lineRule="auto"/>
              <w:rPr>
                <w:rFonts w:ascii="Times New Roman" w:hAnsi="Times New Roman" w:cs="Times New Roman"/>
                <w:b/>
                <w:sz w:val="18"/>
                <w:szCs w:val="18"/>
              </w:rPr>
            </w:pPr>
          </w:p>
        </w:tc>
        <w:tc>
          <w:tcPr>
            <w:tcW w:w="259" w:type="pct"/>
            <w:tcBorders>
              <w:bottom w:val="single" w:sz="4" w:space="0" w:color="auto"/>
            </w:tcBorders>
          </w:tcPr>
          <w:p w14:paraId="24261C3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Easy of operation (starting)</w:t>
            </w:r>
          </w:p>
        </w:tc>
        <w:tc>
          <w:tcPr>
            <w:tcW w:w="313" w:type="pct"/>
            <w:tcBorders>
              <w:bottom w:val="single" w:sz="4" w:space="0" w:color="auto"/>
            </w:tcBorders>
          </w:tcPr>
          <w:p w14:paraId="65165F4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Easy/Not Easy</w:t>
            </w:r>
          </w:p>
        </w:tc>
        <w:tc>
          <w:tcPr>
            <w:tcW w:w="227" w:type="pct"/>
            <w:tcBorders>
              <w:bottom w:val="single" w:sz="4" w:space="0" w:color="auto"/>
            </w:tcBorders>
          </w:tcPr>
          <w:p w14:paraId="2651D7B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tcBorders>
              <w:bottom w:val="single" w:sz="4" w:space="0" w:color="auto"/>
            </w:tcBorders>
          </w:tcPr>
          <w:p w14:paraId="2CCD9F2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Borders>
              <w:bottom w:val="single" w:sz="4" w:space="0" w:color="auto"/>
            </w:tcBorders>
          </w:tcPr>
          <w:p w14:paraId="675ECDC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Easy of operation (with respect to light intensity and direction)</w:t>
            </w:r>
          </w:p>
        </w:tc>
        <w:tc>
          <w:tcPr>
            <w:tcW w:w="297" w:type="pct"/>
            <w:tcBorders>
              <w:bottom w:val="single" w:sz="4" w:space="0" w:color="auto"/>
            </w:tcBorders>
          </w:tcPr>
          <w:p w14:paraId="3B08C00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Easy/Not Easy</w:t>
            </w:r>
          </w:p>
        </w:tc>
        <w:tc>
          <w:tcPr>
            <w:tcW w:w="182" w:type="pct"/>
            <w:tcBorders>
              <w:bottom w:val="single" w:sz="4" w:space="0" w:color="auto"/>
            </w:tcBorders>
          </w:tcPr>
          <w:p w14:paraId="59BCA97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Borders>
              <w:bottom w:val="single" w:sz="4" w:space="0" w:color="auto"/>
            </w:tcBorders>
          </w:tcPr>
          <w:p w14:paraId="35BED01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Borders>
              <w:bottom w:val="single" w:sz="4" w:space="0" w:color="auto"/>
            </w:tcBorders>
          </w:tcPr>
          <w:p w14:paraId="7440E3BB"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786D68AD"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1855BCD8"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2C3A7805" w14:textId="77777777" w:rsidR="00C72C03" w:rsidRPr="00664D5E" w:rsidRDefault="00C72C03" w:rsidP="00CB7BC0">
            <w:pPr>
              <w:spacing w:line="336" w:lineRule="auto"/>
              <w:rPr>
                <w:rFonts w:ascii="Times New Roman" w:hAnsi="Times New Roman" w:cs="Times New Roman"/>
                <w:sz w:val="14"/>
                <w:szCs w:val="14"/>
              </w:rPr>
            </w:pPr>
          </w:p>
        </w:tc>
        <w:tc>
          <w:tcPr>
            <w:tcW w:w="241" w:type="pct"/>
            <w:tcBorders>
              <w:bottom w:val="single" w:sz="4" w:space="0" w:color="auto"/>
            </w:tcBorders>
          </w:tcPr>
          <w:p w14:paraId="5A1B3194"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6049EBD5"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0EE927E5"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21AC23AE" w14:textId="77777777" w:rsidR="00C72C03" w:rsidRPr="00664D5E" w:rsidRDefault="00C72C03" w:rsidP="00CB7BC0">
            <w:pPr>
              <w:spacing w:line="336" w:lineRule="auto"/>
              <w:rPr>
                <w:rFonts w:ascii="Times New Roman" w:hAnsi="Times New Roman" w:cs="Times New Roman"/>
                <w:sz w:val="14"/>
                <w:szCs w:val="14"/>
              </w:rPr>
            </w:pPr>
          </w:p>
        </w:tc>
        <w:tc>
          <w:tcPr>
            <w:tcW w:w="284" w:type="pct"/>
            <w:tcBorders>
              <w:bottom w:val="single" w:sz="4" w:space="0" w:color="auto"/>
            </w:tcBorders>
          </w:tcPr>
          <w:p w14:paraId="63E1997C"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60CA0AA1"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4206A17F"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136E6B44" w14:textId="77777777" w:rsidR="00C72C03" w:rsidRPr="00664D5E" w:rsidRDefault="00C72C03" w:rsidP="00CB7BC0">
            <w:pPr>
              <w:spacing w:line="336" w:lineRule="auto"/>
              <w:rPr>
                <w:rFonts w:ascii="Times New Roman" w:hAnsi="Times New Roman" w:cs="Times New Roman"/>
                <w:sz w:val="14"/>
                <w:szCs w:val="14"/>
              </w:rPr>
            </w:pPr>
          </w:p>
        </w:tc>
      </w:tr>
      <w:tr w:rsidR="00DC7680" w:rsidRPr="00664D5E" w14:paraId="788D6567" w14:textId="77777777" w:rsidTr="00766246">
        <w:trPr>
          <w:trHeight w:val="20"/>
          <w:jc w:val="center"/>
        </w:trPr>
        <w:tc>
          <w:tcPr>
            <w:tcW w:w="124" w:type="pct"/>
            <w:vMerge/>
            <w:shd w:val="clear" w:color="auto" w:fill="F4B083" w:themeFill="accent2" w:themeFillTint="99"/>
            <w:vAlign w:val="center"/>
          </w:tcPr>
          <w:p w14:paraId="773D873B" w14:textId="77777777" w:rsidR="00C72C03" w:rsidRPr="00664D5E" w:rsidRDefault="00C72C03" w:rsidP="00CB7BC0">
            <w:pPr>
              <w:spacing w:line="336" w:lineRule="auto"/>
              <w:rPr>
                <w:rFonts w:ascii="Times New Roman" w:hAnsi="Times New Roman" w:cs="Times New Roman"/>
                <w:b/>
                <w:sz w:val="18"/>
                <w:szCs w:val="18"/>
              </w:rPr>
            </w:pPr>
          </w:p>
        </w:tc>
        <w:tc>
          <w:tcPr>
            <w:tcW w:w="259" w:type="pct"/>
            <w:tcBorders>
              <w:bottom w:val="single" w:sz="4" w:space="0" w:color="auto"/>
            </w:tcBorders>
          </w:tcPr>
          <w:p w14:paraId="0E79C7B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Cost of ownership</w:t>
            </w:r>
          </w:p>
        </w:tc>
        <w:tc>
          <w:tcPr>
            <w:tcW w:w="313" w:type="pct"/>
            <w:tcBorders>
              <w:bottom w:val="single" w:sz="4" w:space="0" w:color="auto"/>
            </w:tcBorders>
          </w:tcPr>
          <w:p w14:paraId="70F0675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Affordable/Expensive</w:t>
            </w:r>
          </w:p>
        </w:tc>
        <w:tc>
          <w:tcPr>
            <w:tcW w:w="227" w:type="pct"/>
            <w:tcBorders>
              <w:bottom w:val="single" w:sz="4" w:space="0" w:color="auto"/>
            </w:tcBorders>
          </w:tcPr>
          <w:p w14:paraId="51B8571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tcBorders>
              <w:bottom w:val="single" w:sz="4" w:space="0" w:color="auto"/>
            </w:tcBorders>
          </w:tcPr>
          <w:p w14:paraId="27F2882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Borders>
              <w:bottom w:val="single" w:sz="4" w:space="0" w:color="auto"/>
            </w:tcBorders>
          </w:tcPr>
          <w:p w14:paraId="1E5DA50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Cost of ownership</w:t>
            </w:r>
          </w:p>
        </w:tc>
        <w:tc>
          <w:tcPr>
            <w:tcW w:w="297" w:type="pct"/>
            <w:tcBorders>
              <w:bottom w:val="single" w:sz="4" w:space="0" w:color="auto"/>
            </w:tcBorders>
          </w:tcPr>
          <w:p w14:paraId="09917A4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Affordable/</w:t>
            </w:r>
          </w:p>
          <w:p w14:paraId="2D0CC31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Expensive</w:t>
            </w:r>
          </w:p>
        </w:tc>
        <w:tc>
          <w:tcPr>
            <w:tcW w:w="182" w:type="pct"/>
            <w:tcBorders>
              <w:bottom w:val="single" w:sz="4" w:space="0" w:color="auto"/>
            </w:tcBorders>
          </w:tcPr>
          <w:p w14:paraId="5DA6411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Borders>
              <w:bottom w:val="single" w:sz="4" w:space="0" w:color="auto"/>
            </w:tcBorders>
          </w:tcPr>
          <w:p w14:paraId="4E1D195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Borders>
              <w:bottom w:val="single" w:sz="4" w:space="0" w:color="auto"/>
            </w:tcBorders>
          </w:tcPr>
          <w:p w14:paraId="4D6187E7"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31A78156"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0219809C"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27679546" w14:textId="77777777" w:rsidR="00C72C03" w:rsidRPr="00664D5E" w:rsidRDefault="00C72C03" w:rsidP="00CB7BC0">
            <w:pPr>
              <w:spacing w:line="336" w:lineRule="auto"/>
              <w:rPr>
                <w:rFonts w:ascii="Times New Roman" w:hAnsi="Times New Roman" w:cs="Times New Roman"/>
                <w:sz w:val="14"/>
                <w:szCs w:val="14"/>
              </w:rPr>
            </w:pPr>
          </w:p>
        </w:tc>
        <w:tc>
          <w:tcPr>
            <w:tcW w:w="241" w:type="pct"/>
            <w:tcBorders>
              <w:bottom w:val="single" w:sz="4" w:space="0" w:color="auto"/>
            </w:tcBorders>
          </w:tcPr>
          <w:p w14:paraId="4BD6658A"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7B023812"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1F2DFBAF"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421D26D7" w14:textId="77777777" w:rsidR="00C72C03" w:rsidRPr="00664D5E" w:rsidRDefault="00C72C03" w:rsidP="00CB7BC0">
            <w:pPr>
              <w:spacing w:line="336" w:lineRule="auto"/>
              <w:rPr>
                <w:rFonts w:ascii="Times New Roman" w:hAnsi="Times New Roman" w:cs="Times New Roman"/>
                <w:sz w:val="14"/>
                <w:szCs w:val="14"/>
              </w:rPr>
            </w:pPr>
          </w:p>
        </w:tc>
        <w:tc>
          <w:tcPr>
            <w:tcW w:w="284" w:type="pct"/>
            <w:tcBorders>
              <w:bottom w:val="single" w:sz="4" w:space="0" w:color="auto"/>
            </w:tcBorders>
          </w:tcPr>
          <w:p w14:paraId="7367DDC5"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72B3BC55"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744D0D20"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4AFD7564" w14:textId="77777777" w:rsidR="00C72C03" w:rsidRPr="00664D5E" w:rsidRDefault="00C72C03" w:rsidP="00CB7BC0">
            <w:pPr>
              <w:spacing w:line="336" w:lineRule="auto"/>
              <w:rPr>
                <w:rFonts w:ascii="Times New Roman" w:hAnsi="Times New Roman" w:cs="Times New Roman"/>
                <w:sz w:val="14"/>
                <w:szCs w:val="14"/>
              </w:rPr>
            </w:pPr>
          </w:p>
        </w:tc>
      </w:tr>
      <w:tr w:rsidR="00DC7680" w:rsidRPr="00664D5E" w14:paraId="54C33B0B" w14:textId="77777777" w:rsidTr="00766246">
        <w:trPr>
          <w:trHeight w:val="20"/>
          <w:jc w:val="center"/>
        </w:trPr>
        <w:tc>
          <w:tcPr>
            <w:tcW w:w="124" w:type="pct"/>
            <w:vMerge/>
            <w:shd w:val="clear" w:color="auto" w:fill="F4B083" w:themeFill="accent2" w:themeFillTint="99"/>
            <w:vAlign w:val="center"/>
          </w:tcPr>
          <w:p w14:paraId="637805B8" w14:textId="77777777" w:rsidR="00C72C03" w:rsidRPr="00664D5E" w:rsidRDefault="00C72C03" w:rsidP="00CB7BC0">
            <w:pPr>
              <w:spacing w:line="336" w:lineRule="auto"/>
              <w:rPr>
                <w:rFonts w:ascii="Times New Roman" w:hAnsi="Times New Roman" w:cs="Times New Roman"/>
                <w:b/>
                <w:sz w:val="18"/>
                <w:szCs w:val="18"/>
              </w:rPr>
            </w:pPr>
          </w:p>
        </w:tc>
        <w:tc>
          <w:tcPr>
            <w:tcW w:w="259" w:type="pct"/>
            <w:tcBorders>
              <w:bottom w:val="single" w:sz="4" w:space="0" w:color="auto"/>
            </w:tcBorders>
          </w:tcPr>
          <w:p w14:paraId="0E8053D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Cost of operation</w:t>
            </w:r>
          </w:p>
        </w:tc>
        <w:tc>
          <w:tcPr>
            <w:tcW w:w="313" w:type="pct"/>
            <w:tcBorders>
              <w:bottom w:val="single" w:sz="4" w:space="0" w:color="auto"/>
            </w:tcBorders>
          </w:tcPr>
          <w:p w14:paraId="6C1E0DF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Affordable/Expensive</w:t>
            </w:r>
          </w:p>
        </w:tc>
        <w:tc>
          <w:tcPr>
            <w:tcW w:w="227" w:type="pct"/>
            <w:tcBorders>
              <w:bottom w:val="single" w:sz="4" w:space="0" w:color="auto"/>
            </w:tcBorders>
          </w:tcPr>
          <w:p w14:paraId="580A9DE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tcBorders>
              <w:bottom w:val="single" w:sz="4" w:space="0" w:color="auto"/>
            </w:tcBorders>
          </w:tcPr>
          <w:p w14:paraId="2A58E41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Borders>
              <w:bottom w:val="single" w:sz="4" w:space="0" w:color="auto"/>
            </w:tcBorders>
          </w:tcPr>
          <w:p w14:paraId="2F33F8A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Cost of operation</w:t>
            </w:r>
          </w:p>
        </w:tc>
        <w:tc>
          <w:tcPr>
            <w:tcW w:w="297" w:type="pct"/>
            <w:tcBorders>
              <w:bottom w:val="single" w:sz="4" w:space="0" w:color="auto"/>
            </w:tcBorders>
          </w:tcPr>
          <w:p w14:paraId="77D75A3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Affordable/</w:t>
            </w:r>
          </w:p>
          <w:p w14:paraId="1BACBC4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Expensive</w:t>
            </w:r>
          </w:p>
        </w:tc>
        <w:tc>
          <w:tcPr>
            <w:tcW w:w="182" w:type="pct"/>
            <w:tcBorders>
              <w:bottom w:val="single" w:sz="4" w:space="0" w:color="auto"/>
            </w:tcBorders>
          </w:tcPr>
          <w:p w14:paraId="4CBF068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tcBorders>
              <w:bottom w:val="single" w:sz="4" w:space="0" w:color="auto"/>
            </w:tcBorders>
          </w:tcPr>
          <w:p w14:paraId="5769EE4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tcBorders>
              <w:bottom w:val="single" w:sz="4" w:space="0" w:color="auto"/>
            </w:tcBorders>
          </w:tcPr>
          <w:p w14:paraId="15E75BC9"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67B8EBC2"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3C396517"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00E8079D" w14:textId="77777777" w:rsidR="00C72C03" w:rsidRPr="00664D5E" w:rsidRDefault="00C72C03" w:rsidP="00CB7BC0">
            <w:pPr>
              <w:spacing w:line="336" w:lineRule="auto"/>
              <w:rPr>
                <w:rFonts w:ascii="Times New Roman" w:hAnsi="Times New Roman" w:cs="Times New Roman"/>
                <w:sz w:val="14"/>
                <w:szCs w:val="14"/>
              </w:rPr>
            </w:pPr>
          </w:p>
        </w:tc>
        <w:tc>
          <w:tcPr>
            <w:tcW w:w="241" w:type="pct"/>
            <w:tcBorders>
              <w:bottom w:val="single" w:sz="4" w:space="0" w:color="auto"/>
            </w:tcBorders>
          </w:tcPr>
          <w:p w14:paraId="6078C6DC"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1471C1F0"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6B29D539"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3EE5DF06" w14:textId="77777777" w:rsidR="00C72C03" w:rsidRPr="00664D5E" w:rsidRDefault="00C72C03" w:rsidP="00CB7BC0">
            <w:pPr>
              <w:spacing w:line="336" w:lineRule="auto"/>
              <w:rPr>
                <w:rFonts w:ascii="Times New Roman" w:hAnsi="Times New Roman" w:cs="Times New Roman"/>
                <w:sz w:val="14"/>
                <w:szCs w:val="14"/>
              </w:rPr>
            </w:pPr>
          </w:p>
        </w:tc>
        <w:tc>
          <w:tcPr>
            <w:tcW w:w="284" w:type="pct"/>
            <w:tcBorders>
              <w:bottom w:val="single" w:sz="4" w:space="0" w:color="auto"/>
            </w:tcBorders>
          </w:tcPr>
          <w:p w14:paraId="13A9B1A3"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7010867D"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4504662A"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54D043BB" w14:textId="77777777" w:rsidR="00C72C03" w:rsidRPr="00664D5E" w:rsidRDefault="00C72C03" w:rsidP="00CB7BC0">
            <w:pPr>
              <w:spacing w:line="336" w:lineRule="auto"/>
              <w:rPr>
                <w:rFonts w:ascii="Times New Roman" w:hAnsi="Times New Roman" w:cs="Times New Roman"/>
                <w:sz w:val="14"/>
                <w:szCs w:val="14"/>
              </w:rPr>
            </w:pPr>
          </w:p>
        </w:tc>
      </w:tr>
      <w:tr w:rsidR="00DC7680" w:rsidRPr="00664D5E" w14:paraId="47EF4104" w14:textId="77777777" w:rsidTr="00766246">
        <w:trPr>
          <w:trHeight w:val="20"/>
          <w:jc w:val="center"/>
        </w:trPr>
        <w:tc>
          <w:tcPr>
            <w:tcW w:w="124" w:type="pct"/>
            <w:vMerge/>
            <w:shd w:val="clear" w:color="auto" w:fill="F4B083" w:themeFill="accent2" w:themeFillTint="99"/>
            <w:vAlign w:val="center"/>
          </w:tcPr>
          <w:p w14:paraId="60BCF43A" w14:textId="77777777" w:rsidR="00C72C03" w:rsidRPr="00664D5E" w:rsidRDefault="00C72C03" w:rsidP="00CB7BC0">
            <w:pPr>
              <w:spacing w:line="336" w:lineRule="auto"/>
              <w:rPr>
                <w:rFonts w:ascii="Times New Roman" w:hAnsi="Times New Roman" w:cs="Times New Roman"/>
                <w:b/>
                <w:sz w:val="18"/>
                <w:szCs w:val="18"/>
              </w:rPr>
            </w:pPr>
          </w:p>
        </w:tc>
        <w:tc>
          <w:tcPr>
            <w:tcW w:w="259" w:type="pct"/>
            <w:tcBorders>
              <w:bottom w:val="single" w:sz="4" w:space="0" w:color="auto"/>
            </w:tcBorders>
          </w:tcPr>
          <w:p w14:paraId="4BF2501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Storage quality</w:t>
            </w:r>
            <w:r w:rsidRPr="00664D5E">
              <w:rPr>
                <w:rStyle w:val="FootnoteReference"/>
                <w:rFonts w:ascii="Times New Roman" w:hAnsi="Times New Roman" w:cs="Times New Roman"/>
                <w:sz w:val="14"/>
                <w:szCs w:val="14"/>
              </w:rPr>
              <w:footnoteReference w:id="6"/>
            </w:r>
            <w:r w:rsidRPr="00664D5E">
              <w:rPr>
                <w:rFonts w:ascii="Times New Roman" w:hAnsi="Times New Roman" w:cs="Times New Roman"/>
                <w:sz w:val="14"/>
                <w:szCs w:val="14"/>
              </w:rPr>
              <w:t xml:space="preserve"> during idle time</w:t>
            </w:r>
          </w:p>
        </w:tc>
        <w:tc>
          <w:tcPr>
            <w:tcW w:w="313" w:type="pct"/>
            <w:tcBorders>
              <w:bottom w:val="single" w:sz="4" w:space="0" w:color="auto"/>
            </w:tcBorders>
          </w:tcPr>
          <w:p w14:paraId="29F7D90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Poor/Good</w:t>
            </w:r>
          </w:p>
        </w:tc>
        <w:tc>
          <w:tcPr>
            <w:tcW w:w="227" w:type="pct"/>
            <w:tcBorders>
              <w:bottom w:val="single" w:sz="4" w:space="0" w:color="auto"/>
            </w:tcBorders>
          </w:tcPr>
          <w:p w14:paraId="244DA462"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Store</w:t>
            </w:r>
          </w:p>
        </w:tc>
        <w:tc>
          <w:tcPr>
            <w:tcW w:w="241" w:type="pct"/>
            <w:tcBorders>
              <w:bottom w:val="single" w:sz="4" w:space="0" w:color="auto"/>
            </w:tcBorders>
          </w:tcPr>
          <w:p w14:paraId="51A7F7F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Observation </w:t>
            </w:r>
          </w:p>
        </w:tc>
        <w:tc>
          <w:tcPr>
            <w:tcW w:w="241" w:type="pct"/>
            <w:tcBorders>
              <w:bottom w:val="single" w:sz="4" w:space="0" w:color="auto"/>
            </w:tcBorders>
          </w:tcPr>
          <w:p w14:paraId="33E10A63"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5B584643"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648C716C"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7AE82A73" w14:textId="77777777" w:rsidR="00C72C03" w:rsidRPr="00664D5E" w:rsidRDefault="00C72C03" w:rsidP="00CB7BC0">
            <w:pPr>
              <w:spacing w:line="336" w:lineRule="auto"/>
              <w:rPr>
                <w:rFonts w:ascii="Times New Roman" w:hAnsi="Times New Roman" w:cs="Times New Roman"/>
                <w:sz w:val="14"/>
                <w:szCs w:val="14"/>
              </w:rPr>
            </w:pPr>
          </w:p>
        </w:tc>
        <w:tc>
          <w:tcPr>
            <w:tcW w:w="241" w:type="pct"/>
            <w:tcBorders>
              <w:bottom w:val="single" w:sz="4" w:space="0" w:color="auto"/>
            </w:tcBorders>
          </w:tcPr>
          <w:p w14:paraId="37B18566"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30576B34"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24B878DE"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5401A15B" w14:textId="77777777" w:rsidR="00C72C03" w:rsidRPr="00664D5E" w:rsidRDefault="00C72C03" w:rsidP="00CB7BC0">
            <w:pPr>
              <w:spacing w:line="336" w:lineRule="auto"/>
              <w:rPr>
                <w:rFonts w:ascii="Times New Roman" w:hAnsi="Times New Roman" w:cs="Times New Roman"/>
                <w:sz w:val="14"/>
                <w:szCs w:val="14"/>
              </w:rPr>
            </w:pPr>
          </w:p>
        </w:tc>
        <w:tc>
          <w:tcPr>
            <w:tcW w:w="241" w:type="pct"/>
            <w:tcBorders>
              <w:bottom w:val="single" w:sz="4" w:space="0" w:color="auto"/>
            </w:tcBorders>
          </w:tcPr>
          <w:p w14:paraId="5D980F8D"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2D9978DA"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73BE1ADC"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5F1957B1" w14:textId="77777777" w:rsidR="00C72C03" w:rsidRPr="00664D5E" w:rsidRDefault="00C72C03" w:rsidP="00CB7BC0">
            <w:pPr>
              <w:spacing w:line="336" w:lineRule="auto"/>
              <w:rPr>
                <w:rFonts w:ascii="Times New Roman" w:hAnsi="Times New Roman" w:cs="Times New Roman"/>
                <w:sz w:val="14"/>
                <w:szCs w:val="14"/>
              </w:rPr>
            </w:pPr>
          </w:p>
        </w:tc>
        <w:tc>
          <w:tcPr>
            <w:tcW w:w="284" w:type="pct"/>
            <w:tcBorders>
              <w:bottom w:val="single" w:sz="4" w:space="0" w:color="auto"/>
            </w:tcBorders>
          </w:tcPr>
          <w:p w14:paraId="6A45FF2F"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1A5B9EC5"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47E6A63C"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76842E40" w14:textId="77777777" w:rsidR="00C72C03" w:rsidRPr="00664D5E" w:rsidRDefault="00C72C03" w:rsidP="00CB7BC0">
            <w:pPr>
              <w:spacing w:line="336" w:lineRule="auto"/>
              <w:rPr>
                <w:rFonts w:ascii="Times New Roman" w:hAnsi="Times New Roman" w:cs="Times New Roman"/>
                <w:sz w:val="14"/>
                <w:szCs w:val="14"/>
              </w:rPr>
            </w:pPr>
          </w:p>
        </w:tc>
      </w:tr>
      <w:tr w:rsidR="00DC7680" w:rsidRPr="00664D5E" w14:paraId="1ACCC8F7" w14:textId="77777777" w:rsidTr="00766246">
        <w:trPr>
          <w:trHeight w:val="20"/>
          <w:jc w:val="center"/>
        </w:trPr>
        <w:tc>
          <w:tcPr>
            <w:tcW w:w="124" w:type="pct"/>
            <w:vMerge/>
            <w:tcBorders>
              <w:bottom w:val="single" w:sz="4" w:space="0" w:color="auto"/>
            </w:tcBorders>
            <w:shd w:val="clear" w:color="auto" w:fill="F4B083" w:themeFill="accent2" w:themeFillTint="99"/>
            <w:vAlign w:val="center"/>
          </w:tcPr>
          <w:p w14:paraId="409E025B" w14:textId="77777777" w:rsidR="00C72C03" w:rsidRPr="00664D5E" w:rsidRDefault="00C72C03" w:rsidP="00CB7BC0">
            <w:pPr>
              <w:spacing w:line="336" w:lineRule="auto"/>
              <w:rPr>
                <w:rFonts w:ascii="Times New Roman" w:hAnsi="Times New Roman" w:cs="Times New Roman"/>
                <w:b/>
                <w:sz w:val="18"/>
                <w:szCs w:val="18"/>
              </w:rPr>
            </w:pPr>
          </w:p>
        </w:tc>
        <w:tc>
          <w:tcPr>
            <w:tcW w:w="259" w:type="pct"/>
            <w:tcBorders>
              <w:bottom w:val="single" w:sz="4" w:space="0" w:color="auto"/>
            </w:tcBorders>
          </w:tcPr>
          <w:p w14:paraId="08CD36F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Oil and fuel Usage</w:t>
            </w:r>
            <w:r w:rsidRPr="00664D5E">
              <w:rPr>
                <w:rStyle w:val="FootnoteReference"/>
                <w:rFonts w:ascii="Times New Roman" w:hAnsi="Times New Roman" w:cs="Times New Roman"/>
                <w:sz w:val="14"/>
                <w:szCs w:val="14"/>
              </w:rPr>
              <w:footnoteReference w:id="7"/>
            </w:r>
            <w:r w:rsidRPr="00664D5E">
              <w:rPr>
                <w:rFonts w:ascii="Times New Roman" w:hAnsi="Times New Roman" w:cs="Times New Roman"/>
                <w:sz w:val="14"/>
                <w:szCs w:val="14"/>
              </w:rPr>
              <w:t xml:space="preserve"> </w:t>
            </w:r>
          </w:p>
        </w:tc>
        <w:tc>
          <w:tcPr>
            <w:tcW w:w="313" w:type="pct"/>
            <w:tcBorders>
              <w:bottom w:val="single" w:sz="4" w:space="0" w:color="auto"/>
            </w:tcBorders>
          </w:tcPr>
          <w:p w14:paraId="43C2C71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Standard/Non-standard</w:t>
            </w:r>
          </w:p>
        </w:tc>
        <w:tc>
          <w:tcPr>
            <w:tcW w:w="227" w:type="pct"/>
            <w:tcBorders>
              <w:bottom w:val="single" w:sz="4" w:space="0" w:color="auto"/>
            </w:tcBorders>
          </w:tcPr>
          <w:p w14:paraId="225CDF5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Store</w:t>
            </w:r>
          </w:p>
        </w:tc>
        <w:tc>
          <w:tcPr>
            <w:tcW w:w="241" w:type="pct"/>
            <w:tcBorders>
              <w:bottom w:val="single" w:sz="4" w:space="0" w:color="auto"/>
            </w:tcBorders>
          </w:tcPr>
          <w:p w14:paraId="5FF14E4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Observation </w:t>
            </w:r>
          </w:p>
        </w:tc>
        <w:tc>
          <w:tcPr>
            <w:tcW w:w="241" w:type="pct"/>
            <w:tcBorders>
              <w:bottom w:val="single" w:sz="4" w:space="0" w:color="auto"/>
            </w:tcBorders>
          </w:tcPr>
          <w:p w14:paraId="475581D7"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3662F2D7"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0D0B04DD"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7AC65531" w14:textId="77777777" w:rsidR="00C72C03" w:rsidRPr="00664D5E" w:rsidRDefault="00C72C03" w:rsidP="00CB7BC0">
            <w:pPr>
              <w:spacing w:line="336" w:lineRule="auto"/>
              <w:rPr>
                <w:rFonts w:ascii="Times New Roman" w:hAnsi="Times New Roman" w:cs="Times New Roman"/>
                <w:sz w:val="14"/>
                <w:szCs w:val="14"/>
              </w:rPr>
            </w:pPr>
          </w:p>
        </w:tc>
        <w:tc>
          <w:tcPr>
            <w:tcW w:w="241" w:type="pct"/>
            <w:tcBorders>
              <w:bottom w:val="single" w:sz="4" w:space="0" w:color="auto"/>
            </w:tcBorders>
          </w:tcPr>
          <w:p w14:paraId="25BF40DF"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35287F75"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6DAE7A2D"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599205E9" w14:textId="77777777" w:rsidR="00C72C03" w:rsidRPr="00664D5E" w:rsidRDefault="00C72C03" w:rsidP="00CB7BC0">
            <w:pPr>
              <w:spacing w:line="336" w:lineRule="auto"/>
              <w:rPr>
                <w:rFonts w:ascii="Times New Roman" w:hAnsi="Times New Roman" w:cs="Times New Roman"/>
                <w:sz w:val="14"/>
                <w:szCs w:val="14"/>
              </w:rPr>
            </w:pPr>
          </w:p>
        </w:tc>
        <w:tc>
          <w:tcPr>
            <w:tcW w:w="241" w:type="pct"/>
            <w:tcBorders>
              <w:bottom w:val="single" w:sz="4" w:space="0" w:color="auto"/>
            </w:tcBorders>
          </w:tcPr>
          <w:p w14:paraId="51F99555"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6EE2C7FA"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0D1EA375"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6B7166B0" w14:textId="77777777" w:rsidR="00C72C03" w:rsidRPr="00664D5E" w:rsidRDefault="00C72C03" w:rsidP="00CB7BC0">
            <w:pPr>
              <w:spacing w:line="336" w:lineRule="auto"/>
              <w:rPr>
                <w:rFonts w:ascii="Times New Roman" w:hAnsi="Times New Roman" w:cs="Times New Roman"/>
                <w:sz w:val="14"/>
                <w:szCs w:val="14"/>
              </w:rPr>
            </w:pPr>
          </w:p>
        </w:tc>
        <w:tc>
          <w:tcPr>
            <w:tcW w:w="284" w:type="pct"/>
            <w:tcBorders>
              <w:bottom w:val="single" w:sz="4" w:space="0" w:color="auto"/>
            </w:tcBorders>
          </w:tcPr>
          <w:p w14:paraId="787D6E10" w14:textId="77777777" w:rsidR="00C72C03" w:rsidRPr="00664D5E" w:rsidRDefault="00C72C03" w:rsidP="00CB7BC0">
            <w:pPr>
              <w:spacing w:line="336" w:lineRule="auto"/>
              <w:rPr>
                <w:rFonts w:ascii="Times New Roman" w:hAnsi="Times New Roman" w:cs="Times New Roman"/>
                <w:sz w:val="14"/>
                <w:szCs w:val="14"/>
              </w:rPr>
            </w:pPr>
          </w:p>
        </w:tc>
        <w:tc>
          <w:tcPr>
            <w:tcW w:w="297" w:type="pct"/>
            <w:tcBorders>
              <w:bottom w:val="single" w:sz="4" w:space="0" w:color="auto"/>
            </w:tcBorders>
          </w:tcPr>
          <w:p w14:paraId="7EF44D07" w14:textId="77777777" w:rsidR="00C72C03" w:rsidRPr="00664D5E" w:rsidRDefault="00C72C03" w:rsidP="00CB7BC0">
            <w:pPr>
              <w:spacing w:line="336" w:lineRule="auto"/>
              <w:rPr>
                <w:rFonts w:ascii="Times New Roman" w:hAnsi="Times New Roman" w:cs="Times New Roman"/>
                <w:sz w:val="14"/>
                <w:szCs w:val="14"/>
              </w:rPr>
            </w:pPr>
          </w:p>
        </w:tc>
        <w:tc>
          <w:tcPr>
            <w:tcW w:w="182" w:type="pct"/>
            <w:tcBorders>
              <w:bottom w:val="single" w:sz="4" w:space="0" w:color="auto"/>
            </w:tcBorders>
          </w:tcPr>
          <w:p w14:paraId="7D3BF110" w14:textId="77777777" w:rsidR="00C72C03" w:rsidRPr="00664D5E" w:rsidRDefault="00C72C03" w:rsidP="00CB7BC0">
            <w:pPr>
              <w:spacing w:line="336" w:lineRule="auto"/>
              <w:rPr>
                <w:rFonts w:ascii="Times New Roman" w:hAnsi="Times New Roman" w:cs="Times New Roman"/>
                <w:sz w:val="14"/>
                <w:szCs w:val="14"/>
              </w:rPr>
            </w:pPr>
          </w:p>
        </w:tc>
        <w:tc>
          <w:tcPr>
            <w:tcW w:w="228" w:type="pct"/>
            <w:tcBorders>
              <w:bottom w:val="single" w:sz="4" w:space="0" w:color="auto"/>
            </w:tcBorders>
          </w:tcPr>
          <w:p w14:paraId="7F9BE5D3" w14:textId="77777777" w:rsidR="00C72C03" w:rsidRPr="00664D5E" w:rsidRDefault="00C72C03" w:rsidP="00CB7BC0">
            <w:pPr>
              <w:spacing w:line="336" w:lineRule="auto"/>
              <w:rPr>
                <w:rFonts w:ascii="Times New Roman" w:hAnsi="Times New Roman" w:cs="Times New Roman"/>
                <w:sz w:val="14"/>
                <w:szCs w:val="14"/>
              </w:rPr>
            </w:pPr>
          </w:p>
        </w:tc>
      </w:tr>
      <w:tr w:rsidR="00DC7680" w:rsidRPr="00664D5E" w14:paraId="1952D64E" w14:textId="77777777" w:rsidTr="00766246">
        <w:trPr>
          <w:trHeight w:val="20"/>
          <w:jc w:val="center"/>
        </w:trPr>
        <w:tc>
          <w:tcPr>
            <w:tcW w:w="124" w:type="pct"/>
            <w:vMerge w:val="restart"/>
            <w:shd w:val="clear" w:color="auto" w:fill="C5E0B3" w:themeFill="accent6" w:themeFillTint="66"/>
            <w:textDirection w:val="tbRl"/>
            <w:vAlign w:val="center"/>
          </w:tcPr>
          <w:p w14:paraId="3D466234" w14:textId="77777777" w:rsidR="00C72C03" w:rsidRPr="00664D5E" w:rsidRDefault="00C72C03" w:rsidP="00CB7BC0">
            <w:pPr>
              <w:spacing w:line="336" w:lineRule="auto"/>
              <w:ind w:left="113" w:right="113"/>
              <w:jc w:val="center"/>
              <w:rPr>
                <w:rFonts w:ascii="Times New Roman" w:hAnsi="Times New Roman" w:cs="Times New Roman"/>
                <w:b/>
                <w:sz w:val="18"/>
                <w:szCs w:val="18"/>
              </w:rPr>
            </w:pPr>
            <w:r w:rsidRPr="00664D5E">
              <w:rPr>
                <w:rFonts w:ascii="Times New Roman" w:hAnsi="Times New Roman" w:cs="Times New Roman"/>
                <w:b/>
                <w:sz w:val="18"/>
                <w:szCs w:val="18"/>
              </w:rPr>
              <w:t>Maintenance</w:t>
            </w:r>
          </w:p>
        </w:tc>
        <w:tc>
          <w:tcPr>
            <w:tcW w:w="259" w:type="pct"/>
            <w:shd w:val="clear" w:color="auto" w:fill="C5E0B3" w:themeFill="accent6" w:themeFillTint="66"/>
          </w:tcPr>
          <w:p w14:paraId="503240C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maintainability</w:t>
            </w:r>
          </w:p>
        </w:tc>
        <w:tc>
          <w:tcPr>
            <w:tcW w:w="313" w:type="pct"/>
            <w:shd w:val="clear" w:color="auto" w:fill="C5E0B3" w:themeFill="accent6" w:themeFillTint="66"/>
          </w:tcPr>
          <w:p w14:paraId="32EAFA1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227" w:type="pct"/>
            <w:shd w:val="clear" w:color="auto" w:fill="C5E0B3" w:themeFill="accent6" w:themeFillTint="66"/>
          </w:tcPr>
          <w:p w14:paraId="7B8A07B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shd w:val="clear" w:color="auto" w:fill="C5E0B3" w:themeFill="accent6" w:themeFillTint="66"/>
          </w:tcPr>
          <w:p w14:paraId="795802B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C5E0B3" w:themeFill="accent6" w:themeFillTint="66"/>
          </w:tcPr>
          <w:p w14:paraId="406D796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maintainability</w:t>
            </w:r>
          </w:p>
        </w:tc>
        <w:tc>
          <w:tcPr>
            <w:tcW w:w="297" w:type="pct"/>
            <w:shd w:val="clear" w:color="auto" w:fill="C5E0B3" w:themeFill="accent6" w:themeFillTint="66"/>
          </w:tcPr>
          <w:p w14:paraId="42D74A8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shd w:val="clear" w:color="auto" w:fill="C5E0B3" w:themeFill="accent6" w:themeFillTint="66"/>
          </w:tcPr>
          <w:p w14:paraId="5853A67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C5E0B3" w:themeFill="accent6" w:themeFillTint="66"/>
          </w:tcPr>
          <w:p w14:paraId="1C24FEC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C5E0B3" w:themeFill="accent6" w:themeFillTint="66"/>
          </w:tcPr>
          <w:p w14:paraId="524E642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maintainability on rope, bushing, bearing, etc.</w:t>
            </w:r>
          </w:p>
        </w:tc>
        <w:tc>
          <w:tcPr>
            <w:tcW w:w="297" w:type="pct"/>
            <w:shd w:val="clear" w:color="auto" w:fill="C5E0B3" w:themeFill="accent6" w:themeFillTint="66"/>
          </w:tcPr>
          <w:p w14:paraId="2464A91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shd w:val="clear" w:color="auto" w:fill="C5E0B3" w:themeFill="accent6" w:themeFillTint="66"/>
          </w:tcPr>
          <w:p w14:paraId="44B7ECC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C5E0B3" w:themeFill="accent6" w:themeFillTint="66"/>
          </w:tcPr>
          <w:p w14:paraId="5F02D60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C5E0B3" w:themeFill="accent6" w:themeFillTint="66"/>
          </w:tcPr>
          <w:p w14:paraId="0AD96E3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maintainability on piston, hose, etc.</w:t>
            </w:r>
          </w:p>
        </w:tc>
        <w:tc>
          <w:tcPr>
            <w:tcW w:w="297" w:type="pct"/>
            <w:shd w:val="clear" w:color="auto" w:fill="C5E0B3" w:themeFill="accent6" w:themeFillTint="66"/>
          </w:tcPr>
          <w:p w14:paraId="5265D2C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shd w:val="clear" w:color="auto" w:fill="C5E0B3" w:themeFill="accent6" w:themeFillTint="66"/>
          </w:tcPr>
          <w:p w14:paraId="2753E8D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C5E0B3" w:themeFill="accent6" w:themeFillTint="66"/>
          </w:tcPr>
          <w:p w14:paraId="59197EE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84" w:type="pct"/>
            <w:shd w:val="clear" w:color="auto" w:fill="C5E0B3" w:themeFill="accent6" w:themeFillTint="66"/>
          </w:tcPr>
          <w:p w14:paraId="4226B0E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maintainability on rope, pole, pulley, etc.</w:t>
            </w:r>
          </w:p>
        </w:tc>
        <w:tc>
          <w:tcPr>
            <w:tcW w:w="297" w:type="pct"/>
            <w:shd w:val="clear" w:color="auto" w:fill="C5E0B3" w:themeFill="accent6" w:themeFillTint="66"/>
          </w:tcPr>
          <w:p w14:paraId="615E265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182" w:type="pct"/>
            <w:shd w:val="clear" w:color="auto" w:fill="C5E0B3" w:themeFill="accent6" w:themeFillTint="66"/>
          </w:tcPr>
          <w:p w14:paraId="73F3062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Pulley System</w:t>
            </w:r>
          </w:p>
        </w:tc>
        <w:tc>
          <w:tcPr>
            <w:tcW w:w="228" w:type="pct"/>
            <w:shd w:val="clear" w:color="auto" w:fill="C5E0B3" w:themeFill="accent6" w:themeFillTint="66"/>
          </w:tcPr>
          <w:p w14:paraId="4D3F880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r>
      <w:tr w:rsidR="00DC7680" w:rsidRPr="00664D5E" w14:paraId="6F89C644" w14:textId="77777777" w:rsidTr="00766246">
        <w:trPr>
          <w:trHeight w:val="20"/>
          <w:jc w:val="center"/>
        </w:trPr>
        <w:tc>
          <w:tcPr>
            <w:tcW w:w="124" w:type="pct"/>
            <w:vMerge/>
            <w:shd w:val="clear" w:color="auto" w:fill="C5E0B3" w:themeFill="accent6" w:themeFillTint="66"/>
          </w:tcPr>
          <w:p w14:paraId="19F42CAE" w14:textId="77777777" w:rsidR="00C72C03" w:rsidRPr="00664D5E" w:rsidRDefault="00C72C03" w:rsidP="00CB7BC0">
            <w:pPr>
              <w:spacing w:line="336" w:lineRule="auto"/>
              <w:rPr>
                <w:rFonts w:ascii="Times New Roman" w:hAnsi="Times New Roman" w:cs="Times New Roman"/>
                <w:sz w:val="18"/>
                <w:szCs w:val="18"/>
              </w:rPr>
            </w:pPr>
          </w:p>
        </w:tc>
        <w:tc>
          <w:tcPr>
            <w:tcW w:w="259" w:type="pct"/>
            <w:shd w:val="clear" w:color="auto" w:fill="C5E0B3" w:themeFill="accent6" w:themeFillTint="66"/>
          </w:tcPr>
          <w:p w14:paraId="4762C77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Frequency of maintenance</w:t>
            </w:r>
          </w:p>
        </w:tc>
        <w:tc>
          <w:tcPr>
            <w:tcW w:w="313" w:type="pct"/>
            <w:shd w:val="clear" w:color="auto" w:fill="C5E0B3" w:themeFill="accent6" w:themeFillTint="66"/>
          </w:tcPr>
          <w:p w14:paraId="338BA35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0F05D21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227" w:type="pct"/>
            <w:shd w:val="clear" w:color="auto" w:fill="C5E0B3" w:themeFill="accent6" w:themeFillTint="66"/>
          </w:tcPr>
          <w:p w14:paraId="6D58960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shd w:val="clear" w:color="auto" w:fill="C5E0B3" w:themeFill="accent6" w:themeFillTint="66"/>
          </w:tcPr>
          <w:p w14:paraId="7A7FE7F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C5E0B3" w:themeFill="accent6" w:themeFillTint="66"/>
          </w:tcPr>
          <w:p w14:paraId="17F42C0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Frequency of maintenance</w:t>
            </w:r>
          </w:p>
        </w:tc>
        <w:tc>
          <w:tcPr>
            <w:tcW w:w="297" w:type="pct"/>
            <w:shd w:val="clear" w:color="auto" w:fill="C5E0B3" w:themeFill="accent6" w:themeFillTint="66"/>
          </w:tcPr>
          <w:p w14:paraId="0D49F54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6952FAA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2F67E24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C5E0B3" w:themeFill="accent6" w:themeFillTint="66"/>
          </w:tcPr>
          <w:p w14:paraId="3F602A9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C5E0B3" w:themeFill="accent6" w:themeFillTint="66"/>
          </w:tcPr>
          <w:p w14:paraId="674F8FB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Frequency of maintenance on rope, bushing, bearing, etc.</w:t>
            </w:r>
          </w:p>
        </w:tc>
        <w:tc>
          <w:tcPr>
            <w:tcW w:w="297" w:type="pct"/>
            <w:shd w:val="clear" w:color="auto" w:fill="C5E0B3" w:themeFill="accent6" w:themeFillTint="66"/>
          </w:tcPr>
          <w:p w14:paraId="72485E2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5D50EAB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044A362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C5E0B3" w:themeFill="accent6" w:themeFillTint="66"/>
          </w:tcPr>
          <w:p w14:paraId="2E0BE8F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C5E0B3" w:themeFill="accent6" w:themeFillTint="66"/>
          </w:tcPr>
          <w:p w14:paraId="19F5C03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Frequency of maintenance on piston, hose, etc.</w:t>
            </w:r>
          </w:p>
        </w:tc>
        <w:tc>
          <w:tcPr>
            <w:tcW w:w="297" w:type="pct"/>
            <w:shd w:val="clear" w:color="auto" w:fill="C5E0B3" w:themeFill="accent6" w:themeFillTint="66"/>
          </w:tcPr>
          <w:p w14:paraId="03DC18C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2DAF94D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43EDA9F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C5E0B3" w:themeFill="accent6" w:themeFillTint="66"/>
          </w:tcPr>
          <w:p w14:paraId="0F9E228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84" w:type="pct"/>
            <w:shd w:val="clear" w:color="auto" w:fill="C5E0B3" w:themeFill="accent6" w:themeFillTint="66"/>
          </w:tcPr>
          <w:p w14:paraId="409E641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Frequency of maintenance on rope, pole, pulley, etc.</w:t>
            </w:r>
          </w:p>
        </w:tc>
        <w:tc>
          <w:tcPr>
            <w:tcW w:w="297" w:type="pct"/>
            <w:shd w:val="clear" w:color="auto" w:fill="C5E0B3" w:themeFill="accent6" w:themeFillTint="66"/>
          </w:tcPr>
          <w:p w14:paraId="1771924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7B0681A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43A953F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Pulley System</w:t>
            </w:r>
          </w:p>
        </w:tc>
        <w:tc>
          <w:tcPr>
            <w:tcW w:w="228" w:type="pct"/>
            <w:shd w:val="clear" w:color="auto" w:fill="C5E0B3" w:themeFill="accent6" w:themeFillTint="66"/>
          </w:tcPr>
          <w:p w14:paraId="5206F24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r>
      <w:tr w:rsidR="00DC7680" w:rsidRPr="00664D5E" w14:paraId="6A4F5F26" w14:textId="77777777" w:rsidTr="00766246">
        <w:trPr>
          <w:trHeight w:val="20"/>
          <w:jc w:val="center"/>
        </w:trPr>
        <w:tc>
          <w:tcPr>
            <w:tcW w:w="124" w:type="pct"/>
            <w:vMerge/>
            <w:shd w:val="clear" w:color="auto" w:fill="C5E0B3" w:themeFill="accent6" w:themeFillTint="66"/>
          </w:tcPr>
          <w:p w14:paraId="13880030" w14:textId="77777777" w:rsidR="00C72C03" w:rsidRPr="00664D5E" w:rsidRDefault="00C72C03" w:rsidP="00CB7BC0">
            <w:pPr>
              <w:spacing w:line="336" w:lineRule="auto"/>
              <w:rPr>
                <w:rFonts w:ascii="Times New Roman" w:hAnsi="Times New Roman" w:cs="Times New Roman"/>
                <w:sz w:val="18"/>
                <w:szCs w:val="18"/>
              </w:rPr>
            </w:pPr>
          </w:p>
        </w:tc>
        <w:tc>
          <w:tcPr>
            <w:tcW w:w="259" w:type="pct"/>
            <w:shd w:val="clear" w:color="auto" w:fill="C5E0B3" w:themeFill="accent6" w:themeFillTint="66"/>
          </w:tcPr>
          <w:p w14:paraId="637BF10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Cost of maintenance</w:t>
            </w:r>
          </w:p>
        </w:tc>
        <w:tc>
          <w:tcPr>
            <w:tcW w:w="313" w:type="pct"/>
            <w:shd w:val="clear" w:color="auto" w:fill="C5E0B3" w:themeFill="accent6" w:themeFillTint="66"/>
          </w:tcPr>
          <w:p w14:paraId="24DB61B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0F410CE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227" w:type="pct"/>
            <w:shd w:val="clear" w:color="auto" w:fill="C5E0B3" w:themeFill="accent6" w:themeFillTint="66"/>
          </w:tcPr>
          <w:p w14:paraId="4D98450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41" w:type="pct"/>
            <w:shd w:val="clear" w:color="auto" w:fill="C5E0B3" w:themeFill="accent6" w:themeFillTint="66"/>
          </w:tcPr>
          <w:p w14:paraId="659CA18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C5E0B3" w:themeFill="accent6" w:themeFillTint="66"/>
          </w:tcPr>
          <w:p w14:paraId="44ED107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Cost of maintenance</w:t>
            </w:r>
          </w:p>
        </w:tc>
        <w:tc>
          <w:tcPr>
            <w:tcW w:w="297" w:type="pct"/>
            <w:shd w:val="clear" w:color="auto" w:fill="C5E0B3" w:themeFill="accent6" w:themeFillTint="66"/>
          </w:tcPr>
          <w:p w14:paraId="559E1C1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2DA9982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5E3E96D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C5E0B3" w:themeFill="accent6" w:themeFillTint="66"/>
          </w:tcPr>
          <w:p w14:paraId="222D6FF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C5E0B3" w:themeFill="accent6" w:themeFillTint="66"/>
          </w:tcPr>
          <w:p w14:paraId="442C9FC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Cost of maintenance on rope, </w:t>
            </w:r>
            <w:r w:rsidRPr="00664D5E">
              <w:rPr>
                <w:rFonts w:ascii="Times New Roman" w:hAnsi="Times New Roman" w:cs="Times New Roman"/>
                <w:sz w:val="14"/>
                <w:szCs w:val="14"/>
              </w:rPr>
              <w:lastRenderedPageBreak/>
              <w:t>bushing, bearing, etc.</w:t>
            </w:r>
          </w:p>
        </w:tc>
        <w:tc>
          <w:tcPr>
            <w:tcW w:w="297" w:type="pct"/>
            <w:shd w:val="clear" w:color="auto" w:fill="C5E0B3" w:themeFill="accent6" w:themeFillTint="66"/>
          </w:tcPr>
          <w:p w14:paraId="7EFB9C9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lastRenderedPageBreak/>
              <w:t>None/Low/Medium/</w:t>
            </w:r>
          </w:p>
          <w:p w14:paraId="15B254C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7569F6C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C5E0B3" w:themeFill="accent6" w:themeFillTint="66"/>
          </w:tcPr>
          <w:p w14:paraId="7D2D36DC"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41" w:type="pct"/>
            <w:shd w:val="clear" w:color="auto" w:fill="C5E0B3" w:themeFill="accent6" w:themeFillTint="66"/>
          </w:tcPr>
          <w:p w14:paraId="4A9E9ED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Cost of maintenance on piston, </w:t>
            </w:r>
            <w:r w:rsidRPr="00664D5E">
              <w:rPr>
                <w:rFonts w:ascii="Times New Roman" w:hAnsi="Times New Roman" w:cs="Times New Roman"/>
                <w:sz w:val="14"/>
                <w:szCs w:val="14"/>
              </w:rPr>
              <w:lastRenderedPageBreak/>
              <w:t>hose, etc.</w:t>
            </w:r>
          </w:p>
        </w:tc>
        <w:tc>
          <w:tcPr>
            <w:tcW w:w="297" w:type="pct"/>
            <w:shd w:val="clear" w:color="auto" w:fill="C5E0B3" w:themeFill="accent6" w:themeFillTint="66"/>
          </w:tcPr>
          <w:p w14:paraId="423F8C5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lastRenderedPageBreak/>
              <w:t>None/Low/Medium/</w:t>
            </w:r>
          </w:p>
          <w:p w14:paraId="1AF8E73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59C9EBA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On-situ at Pump</w:t>
            </w:r>
          </w:p>
        </w:tc>
        <w:tc>
          <w:tcPr>
            <w:tcW w:w="228" w:type="pct"/>
            <w:shd w:val="clear" w:color="auto" w:fill="C5E0B3" w:themeFill="accent6" w:themeFillTint="66"/>
          </w:tcPr>
          <w:p w14:paraId="3261A5D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Measurement</w:t>
            </w:r>
          </w:p>
        </w:tc>
        <w:tc>
          <w:tcPr>
            <w:tcW w:w="284" w:type="pct"/>
            <w:shd w:val="clear" w:color="auto" w:fill="C5E0B3" w:themeFill="accent6" w:themeFillTint="66"/>
          </w:tcPr>
          <w:p w14:paraId="6723992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Cost of maintenance on rope, </w:t>
            </w:r>
            <w:r w:rsidRPr="00664D5E">
              <w:rPr>
                <w:rFonts w:ascii="Times New Roman" w:hAnsi="Times New Roman" w:cs="Times New Roman"/>
                <w:sz w:val="14"/>
                <w:szCs w:val="14"/>
              </w:rPr>
              <w:lastRenderedPageBreak/>
              <w:t>pole, pulley, etc.</w:t>
            </w:r>
          </w:p>
        </w:tc>
        <w:tc>
          <w:tcPr>
            <w:tcW w:w="297" w:type="pct"/>
            <w:shd w:val="clear" w:color="auto" w:fill="C5E0B3" w:themeFill="accent6" w:themeFillTint="66"/>
          </w:tcPr>
          <w:p w14:paraId="5BB7063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lastRenderedPageBreak/>
              <w:t>None/Low/Medium/</w:t>
            </w:r>
          </w:p>
          <w:p w14:paraId="1775794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10B9FC0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 xml:space="preserve">On-situ at Pulley </w:t>
            </w:r>
            <w:r w:rsidRPr="00664D5E">
              <w:rPr>
                <w:rFonts w:ascii="Times New Roman" w:hAnsi="Times New Roman" w:cs="Times New Roman"/>
                <w:sz w:val="14"/>
                <w:szCs w:val="14"/>
              </w:rPr>
              <w:lastRenderedPageBreak/>
              <w:t>System</w:t>
            </w:r>
          </w:p>
        </w:tc>
        <w:tc>
          <w:tcPr>
            <w:tcW w:w="228" w:type="pct"/>
            <w:shd w:val="clear" w:color="auto" w:fill="C5E0B3" w:themeFill="accent6" w:themeFillTint="66"/>
          </w:tcPr>
          <w:p w14:paraId="4A062F3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lastRenderedPageBreak/>
              <w:t>Measurement</w:t>
            </w:r>
          </w:p>
        </w:tc>
      </w:tr>
      <w:tr w:rsidR="00DC7680" w:rsidRPr="00664D5E" w14:paraId="633CC354" w14:textId="77777777" w:rsidTr="00766246">
        <w:trPr>
          <w:trHeight w:val="20"/>
          <w:jc w:val="center"/>
        </w:trPr>
        <w:tc>
          <w:tcPr>
            <w:tcW w:w="124" w:type="pct"/>
            <w:vMerge/>
            <w:shd w:val="clear" w:color="auto" w:fill="C5E0B3" w:themeFill="accent6" w:themeFillTint="66"/>
          </w:tcPr>
          <w:p w14:paraId="020217CA" w14:textId="77777777" w:rsidR="00C72C03" w:rsidRPr="00664D5E" w:rsidRDefault="00C72C03" w:rsidP="00CB7BC0">
            <w:pPr>
              <w:spacing w:line="336" w:lineRule="auto"/>
              <w:rPr>
                <w:rFonts w:ascii="Times New Roman" w:hAnsi="Times New Roman" w:cs="Times New Roman"/>
                <w:sz w:val="18"/>
                <w:szCs w:val="18"/>
              </w:rPr>
            </w:pPr>
          </w:p>
        </w:tc>
        <w:tc>
          <w:tcPr>
            <w:tcW w:w="259" w:type="pct"/>
            <w:shd w:val="clear" w:color="auto" w:fill="C5E0B3" w:themeFill="accent6" w:themeFillTint="66"/>
          </w:tcPr>
          <w:p w14:paraId="255751D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Spare part availability</w:t>
            </w:r>
          </w:p>
        </w:tc>
        <w:tc>
          <w:tcPr>
            <w:tcW w:w="313" w:type="pct"/>
            <w:shd w:val="clear" w:color="auto" w:fill="C5E0B3" w:themeFill="accent6" w:themeFillTint="66"/>
          </w:tcPr>
          <w:p w14:paraId="21EB541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5C05BC90"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227" w:type="pct"/>
            <w:shd w:val="clear" w:color="auto" w:fill="C5E0B3" w:themeFill="accent6" w:themeFillTint="66"/>
          </w:tcPr>
          <w:p w14:paraId="631FC1B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market survey</w:t>
            </w:r>
          </w:p>
        </w:tc>
        <w:tc>
          <w:tcPr>
            <w:tcW w:w="241" w:type="pct"/>
            <w:shd w:val="clear" w:color="auto" w:fill="C5E0B3" w:themeFill="accent6" w:themeFillTint="66"/>
          </w:tcPr>
          <w:p w14:paraId="54578EC7"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Interview</w:t>
            </w:r>
          </w:p>
        </w:tc>
        <w:tc>
          <w:tcPr>
            <w:tcW w:w="241" w:type="pct"/>
            <w:shd w:val="clear" w:color="auto" w:fill="C5E0B3" w:themeFill="accent6" w:themeFillTint="66"/>
          </w:tcPr>
          <w:p w14:paraId="3E0D477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Spare part availability</w:t>
            </w:r>
          </w:p>
        </w:tc>
        <w:tc>
          <w:tcPr>
            <w:tcW w:w="297" w:type="pct"/>
            <w:shd w:val="clear" w:color="auto" w:fill="C5E0B3" w:themeFill="accent6" w:themeFillTint="66"/>
          </w:tcPr>
          <w:p w14:paraId="1E7AFAD8"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6EF5F1C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6C4A54A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market survey</w:t>
            </w:r>
          </w:p>
        </w:tc>
        <w:tc>
          <w:tcPr>
            <w:tcW w:w="228" w:type="pct"/>
            <w:shd w:val="clear" w:color="auto" w:fill="C5E0B3" w:themeFill="accent6" w:themeFillTint="66"/>
          </w:tcPr>
          <w:p w14:paraId="7A9EB5B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Interview</w:t>
            </w:r>
          </w:p>
        </w:tc>
        <w:tc>
          <w:tcPr>
            <w:tcW w:w="241" w:type="pct"/>
            <w:shd w:val="clear" w:color="auto" w:fill="C5E0B3" w:themeFill="accent6" w:themeFillTint="66"/>
          </w:tcPr>
          <w:p w14:paraId="35AE94C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Spare part availability on rope, bushing, bearing, etc.</w:t>
            </w:r>
          </w:p>
        </w:tc>
        <w:tc>
          <w:tcPr>
            <w:tcW w:w="297" w:type="pct"/>
            <w:shd w:val="clear" w:color="auto" w:fill="C5E0B3" w:themeFill="accent6" w:themeFillTint="66"/>
          </w:tcPr>
          <w:p w14:paraId="058EB25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4E5DA7B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79F758E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market survey</w:t>
            </w:r>
          </w:p>
        </w:tc>
        <w:tc>
          <w:tcPr>
            <w:tcW w:w="228" w:type="pct"/>
            <w:shd w:val="clear" w:color="auto" w:fill="C5E0B3" w:themeFill="accent6" w:themeFillTint="66"/>
          </w:tcPr>
          <w:p w14:paraId="211AEF8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Interview</w:t>
            </w:r>
          </w:p>
        </w:tc>
        <w:tc>
          <w:tcPr>
            <w:tcW w:w="241" w:type="pct"/>
            <w:shd w:val="clear" w:color="auto" w:fill="C5E0B3" w:themeFill="accent6" w:themeFillTint="66"/>
          </w:tcPr>
          <w:p w14:paraId="21633AA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Spare part availability on rope, bushing, bearing, etc.</w:t>
            </w:r>
          </w:p>
        </w:tc>
        <w:tc>
          <w:tcPr>
            <w:tcW w:w="297" w:type="pct"/>
            <w:shd w:val="clear" w:color="auto" w:fill="C5E0B3" w:themeFill="accent6" w:themeFillTint="66"/>
          </w:tcPr>
          <w:p w14:paraId="76CDC5C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4F29241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785AFE4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market survey</w:t>
            </w:r>
          </w:p>
        </w:tc>
        <w:tc>
          <w:tcPr>
            <w:tcW w:w="228" w:type="pct"/>
            <w:shd w:val="clear" w:color="auto" w:fill="C5E0B3" w:themeFill="accent6" w:themeFillTint="66"/>
          </w:tcPr>
          <w:p w14:paraId="55DA5EF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Interview</w:t>
            </w:r>
          </w:p>
        </w:tc>
        <w:tc>
          <w:tcPr>
            <w:tcW w:w="284" w:type="pct"/>
            <w:shd w:val="clear" w:color="auto" w:fill="C5E0B3" w:themeFill="accent6" w:themeFillTint="66"/>
          </w:tcPr>
          <w:p w14:paraId="3579C36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Spare part availability on rope, pole, pulley, etc.</w:t>
            </w:r>
          </w:p>
        </w:tc>
        <w:tc>
          <w:tcPr>
            <w:tcW w:w="297" w:type="pct"/>
            <w:shd w:val="clear" w:color="auto" w:fill="C5E0B3" w:themeFill="accent6" w:themeFillTint="66"/>
          </w:tcPr>
          <w:p w14:paraId="1B4B386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2FC0121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76832FE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market survey</w:t>
            </w:r>
          </w:p>
        </w:tc>
        <w:tc>
          <w:tcPr>
            <w:tcW w:w="228" w:type="pct"/>
            <w:shd w:val="clear" w:color="auto" w:fill="C5E0B3" w:themeFill="accent6" w:themeFillTint="66"/>
          </w:tcPr>
          <w:p w14:paraId="21D0D309"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Interview</w:t>
            </w:r>
          </w:p>
        </w:tc>
      </w:tr>
      <w:tr w:rsidR="00DC7680" w:rsidRPr="00664D5E" w14:paraId="17AECE58" w14:textId="77777777" w:rsidTr="00766246">
        <w:trPr>
          <w:trHeight w:val="20"/>
          <w:jc w:val="center"/>
        </w:trPr>
        <w:tc>
          <w:tcPr>
            <w:tcW w:w="124" w:type="pct"/>
            <w:vMerge/>
            <w:shd w:val="clear" w:color="auto" w:fill="C5E0B3" w:themeFill="accent6" w:themeFillTint="66"/>
          </w:tcPr>
          <w:p w14:paraId="2D1E5D29" w14:textId="77777777" w:rsidR="00C72C03" w:rsidRPr="00664D5E" w:rsidRDefault="00C72C03" w:rsidP="00CB7BC0">
            <w:pPr>
              <w:spacing w:line="336" w:lineRule="auto"/>
              <w:rPr>
                <w:rFonts w:ascii="Times New Roman" w:hAnsi="Times New Roman" w:cs="Times New Roman"/>
                <w:sz w:val="18"/>
                <w:szCs w:val="18"/>
              </w:rPr>
            </w:pPr>
          </w:p>
        </w:tc>
        <w:tc>
          <w:tcPr>
            <w:tcW w:w="259" w:type="pct"/>
            <w:shd w:val="clear" w:color="auto" w:fill="C5E0B3" w:themeFill="accent6" w:themeFillTint="66"/>
          </w:tcPr>
          <w:p w14:paraId="00E8BA1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Cost of spare parts</w:t>
            </w:r>
          </w:p>
        </w:tc>
        <w:tc>
          <w:tcPr>
            <w:tcW w:w="313" w:type="pct"/>
            <w:shd w:val="clear" w:color="auto" w:fill="C5E0B3" w:themeFill="accent6" w:themeFillTint="66"/>
          </w:tcPr>
          <w:p w14:paraId="7B38208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3343E363"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227" w:type="pct"/>
            <w:shd w:val="clear" w:color="auto" w:fill="C5E0B3" w:themeFill="accent6" w:themeFillTint="66"/>
          </w:tcPr>
          <w:p w14:paraId="4E7708F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market survey</w:t>
            </w:r>
          </w:p>
        </w:tc>
        <w:tc>
          <w:tcPr>
            <w:tcW w:w="241" w:type="pct"/>
            <w:shd w:val="clear" w:color="auto" w:fill="C5E0B3" w:themeFill="accent6" w:themeFillTint="66"/>
          </w:tcPr>
          <w:p w14:paraId="47A071F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Interview</w:t>
            </w:r>
          </w:p>
        </w:tc>
        <w:tc>
          <w:tcPr>
            <w:tcW w:w="241" w:type="pct"/>
            <w:shd w:val="clear" w:color="auto" w:fill="C5E0B3" w:themeFill="accent6" w:themeFillTint="66"/>
          </w:tcPr>
          <w:p w14:paraId="71417A21"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Cost of spare parts</w:t>
            </w:r>
          </w:p>
        </w:tc>
        <w:tc>
          <w:tcPr>
            <w:tcW w:w="297" w:type="pct"/>
            <w:shd w:val="clear" w:color="auto" w:fill="C5E0B3" w:themeFill="accent6" w:themeFillTint="66"/>
          </w:tcPr>
          <w:p w14:paraId="77F73CEB"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62E90A2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2137E4C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market survey</w:t>
            </w:r>
          </w:p>
        </w:tc>
        <w:tc>
          <w:tcPr>
            <w:tcW w:w="228" w:type="pct"/>
            <w:shd w:val="clear" w:color="auto" w:fill="C5E0B3" w:themeFill="accent6" w:themeFillTint="66"/>
          </w:tcPr>
          <w:p w14:paraId="7850288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Interview</w:t>
            </w:r>
          </w:p>
        </w:tc>
        <w:tc>
          <w:tcPr>
            <w:tcW w:w="241" w:type="pct"/>
            <w:shd w:val="clear" w:color="auto" w:fill="C5E0B3" w:themeFill="accent6" w:themeFillTint="66"/>
          </w:tcPr>
          <w:p w14:paraId="3630213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Cost of spare parts on rope, bushing, bearing, etc.</w:t>
            </w:r>
          </w:p>
        </w:tc>
        <w:tc>
          <w:tcPr>
            <w:tcW w:w="297" w:type="pct"/>
            <w:shd w:val="clear" w:color="auto" w:fill="C5E0B3" w:themeFill="accent6" w:themeFillTint="66"/>
          </w:tcPr>
          <w:p w14:paraId="6F76B77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None/Low/Medium/</w:t>
            </w:r>
          </w:p>
          <w:p w14:paraId="3868EF1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High</w:t>
            </w:r>
          </w:p>
        </w:tc>
        <w:tc>
          <w:tcPr>
            <w:tcW w:w="182" w:type="pct"/>
            <w:shd w:val="clear" w:color="auto" w:fill="C5E0B3" w:themeFill="accent6" w:themeFillTint="66"/>
          </w:tcPr>
          <w:p w14:paraId="2CA98BFE"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Local market survey</w:t>
            </w:r>
          </w:p>
        </w:tc>
        <w:tc>
          <w:tcPr>
            <w:tcW w:w="228" w:type="pct"/>
            <w:shd w:val="clear" w:color="auto" w:fill="C5E0B3" w:themeFill="accent6" w:themeFillTint="66"/>
          </w:tcPr>
          <w:p w14:paraId="7F6C570D"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Interview</w:t>
            </w:r>
          </w:p>
        </w:tc>
        <w:tc>
          <w:tcPr>
            <w:tcW w:w="241" w:type="pct"/>
            <w:shd w:val="clear" w:color="auto" w:fill="C5E0B3" w:themeFill="accent6" w:themeFillTint="66"/>
          </w:tcPr>
          <w:p w14:paraId="7A548E5F"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18E6CE12"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697C503E"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611F5435" w14:textId="77777777" w:rsidR="00C72C03" w:rsidRPr="00664D5E" w:rsidRDefault="00C72C03" w:rsidP="00CB7BC0">
            <w:pPr>
              <w:spacing w:line="336" w:lineRule="auto"/>
              <w:rPr>
                <w:rFonts w:ascii="Times New Roman" w:hAnsi="Times New Roman" w:cs="Times New Roman"/>
                <w:sz w:val="14"/>
                <w:szCs w:val="14"/>
              </w:rPr>
            </w:pPr>
          </w:p>
        </w:tc>
        <w:tc>
          <w:tcPr>
            <w:tcW w:w="284" w:type="pct"/>
            <w:shd w:val="clear" w:color="auto" w:fill="C5E0B3" w:themeFill="accent6" w:themeFillTint="66"/>
          </w:tcPr>
          <w:p w14:paraId="09EE4E7F"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16461E6E"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1B0A0F98"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6C050572" w14:textId="77777777" w:rsidR="00C72C03" w:rsidRPr="00664D5E" w:rsidRDefault="00C72C03" w:rsidP="00CB7BC0">
            <w:pPr>
              <w:spacing w:line="336" w:lineRule="auto"/>
              <w:rPr>
                <w:rFonts w:ascii="Times New Roman" w:hAnsi="Times New Roman" w:cs="Times New Roman"/>
                <w:sz w:val="14"/>
                <w:szCs w:val="14"/>
              </w:rPr>
            </w:pPr>
          </w:p>
        </w:tc>
      </w:tr>
      <w:tr w:rsidR="00DC7680" w:rsidRPr="00664D5E" w14:paraId="21A9294A" w14:textId="77777777" w:rsidTr="00766246">
        <w:trPr>
          <w:trHeight w:val="20"/>
          <w:jc w:val="center"/>
        </w:trPr>
        <w:tc>
          <w:tcPr>
            <w:tcW w:w="124" w:type="pct"/>
            <w:vMerge w:val="restart"/>
            <w:shd w:val="clear" w:color="auto" w:fill="C5E0B3" w:themeFill="accent6" w:themeFillTint="66"/>
            <w:textDirection w:val="tbRl"/>
          </w:tcPr>
          <w:p w14:paraId="282EB70C" w14:textId="77777777" w:rsidR="00C72C03" w:rsidRPr="00664D5E" w:rsidRDefault="00C72C03" w:rsidP="00CB7BC0">
            <w:pPr>
              <w:spacing w:line="336" w:lineRule="auto"/>
              <w:ind w:left="113" w:right="113"/>
              <w:rPr>
                <w:rFonts w:ascii="Times New Roman" w:hAnsi="Times New Roman" w:cs="Times New Roman"/>
                <w:b/>
                <w:sz w:val="14"/>
                <w:szCs w:val="14"/>
              </w:rPr>
            </w:pPr>
            <w:r w:rsidRPr="00664D5E">
              <w:rPr>
                <w:rFonts w:ascii="Times New Roman" w:hAnsi="Times New Roman" w:cs="Times New Roman"/>
                <w:b/>
                <w:sz w:val="14"/>
                <w:szCs w:val="14"/>
              </w:rPr>
              <w:t>Cross cutting</w:t>
            </w:r>
          </w:p>
        </w:tc>
        <w:tc>
          <w:tcPr>
            <w:tcW w:w="259" w:type="pct"/>
            <w:shd w:val="clear" w:color="auto" w:fill="C5E0B3" w:themeFill="accent6" w:themeFillTint="66"/>
          </w:tcPr>
          <w:p w14:paraId="2331203A"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Gender responsive</w:t>
            </w:r>
          </w:p>
        </w:tc>
        <w:tc>
          <w:tcPr>
            <w:tcW w:w="313" w:type="pct"/>
            <w:shd w:val="clear" w:color="auto" w:fill="C5E0B3" w:themeFill="accent6" w:themeFillTint="66"/>
          </w:tcPr>
          <w:p w14:paraId="2EAE14E2"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227" w:type="pct"/>
            <w:shd w:val="clear" w:color="auto" w:fill="C5E0B3" w:themeFill="accent6" w:themeFillTint="66"/>
          </w:tcPr>
          <w:p w14:paraId="6763E456"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Site Visit/Farmers</w:t>
            </w:r>
          </w:p>
        </w:tc>
        <w:tc>
          <w:tcPr>
            <w:tcW w:w="241" w:type="pct"/>
            <w:shd w:val="clear" w:color="auto" w:fill="C5E0B3" w:themeFill="accent6" w:themeFillTint="66"/>
          </w:tcPr>
          <w:p w14:paraId="7E3BA6F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Site Visit/Interview</w:t>
            </w:r>
          </w:p>
        </w:tc>
        <w:tc>
          <w:tcPr>
            <w:tcW w:w="241" w:type="pct"/>
            <w:shd w:val="clear" w:color="auto" w:fill="C5E0B3" w:themeFill="accent6" w:themeFillTint="66"/>
          </w:tcPr>
          <w:p w14:paraId="5180FE89"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5CB1BF96"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2A0FB3F6"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3777AF5F"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C5E0B3" w:themeFill="accent6" w:themeFillTint="66"/>
          </w:tcPr>
          <w:p w14:paraId="058FA289"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725B1F22"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2CC6527D"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4F57580E"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C5E0B3" w:themeFill="accent6" w:themeFillTint="66"/>
          </w:tcPr>
          <w:p w14:paraId="64D9F856"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1918E09F"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6A6E0462"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19AB0E87" w14:textId="77777777" w:rsidR="00C72C03" w:rsidRPr="00664D5E" w:rsidRDefault="00C72C03" w:rsidP="00CB7BC0">
            <w:pPr>
              <w:spacing w:line="336" w:lineRule="auto"/>
              <w:rPr>
                <w:rFonts w:ascii="Times New Roman" w:hAnsi="Times New Roman" w:cs="Times New Roman"/>
                <w:sz w:val="14"/>
                <w:szCs w:val="14"/>
              </w:rPr>
            </w:pPr>
          </w:p>
        </w:tc>
        <w:tc>
          <w:tcPr>
            <w:tcW w:w="284" w:type="pct"/>
            <w:shd w:val="clear" w:color="auto" w:fill="C5E0B3" w:themeFill="accent6" w:themeFillTint="66"/>
          </w:tcPr>
          <w:p w14:paraId="52590C3C"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3D3746AB"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0C9EE50B"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46C57F15" w14:textId="77777777" w:rsidR="00C72C03" w:rsidRPr="00664D5E" w:rsidRDefault="00C72C03" w:rsidP="00CB7BC0">
            <w:pPr>
              <w:spacing w:line="336" w:lineRule="auto"/>
              <w:rPr>
                <w:rFonts w:ascii="Times New Roman" w:hAnsi="Times New Roman" w:cs="Times New Roman"/>
                <w:sz w:val="14"/>
                <w:szCs w:val="14"/>
              </w:rPr>
            </w:pPr>
          </w:p>
        </w:tc>
      </w:tr>
      <w:tr w:rsidR="00DC7680" w:rsidRPr="00664D5E" w14:paraId="695F7082" w14:textId="77777777" w:rsidTr="00766246">
        <w:trPr>
          <w:trHeight w:val="20"/>
          <w:jc w:val="center"/>
        </w:trPr>
        <w:tc>
          <w:tcPr>
            <w:tcW w:w="124" w:type="pct"/>
            <w:vMerge/>
            <w:shd w:val="clear" w:color="auto" w:fill="C5E0B3" w:themeFill="accent6" w:themeFillTint="66"/>
          </w:tcPr>
          <w:p w14:paraId="71A1BB7F" w14:textId="77777777" w:rsidR="00C72C03" w:rsidRPr="00664D5E" w:rsidRDefault="00C72C03" w:rsidP="00CB7BC0">
            <w:pPr>
              <w:spacing w:line="336" w:lineRule="auto"/>
              <w:rPr>
                <w:rFonts w:ascii="Times New Roman" w:hAnsi="Times New Roman" w:cs="Times New Roman"/>
                <w:sz w:val="18"/>
                <w:szCs w:val="18"/>
              </w:rPr>
            </w:pPr>
          </w:p>
        </w:tc>
        <w:tc>
          <w:tcPr>
            <w:tcW w:w="259" w:type="pct"/>
            <w:shd w:val="clear" w:color="auto" w:fill="C5E0B3" w:themeFill="accent6" w:themeFillTint="66"/>
          </w:tcPr>
          <w:p w14:paraId="64A2D924"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Environmentally friendly</w:t>
            </w:r>
          </w:p>
        </w:tc>
        <w:tc>
          <w:tcPr>
            <w:tcW w:w="313" w:type="pct"/>
            <w:shd w:val="clear" w:color="auto" w:fill="C5E0B3" w:themeFill="accent6" w:themeFillTint="66"/>
          </w:tcPr>
          <w:p w14:paraId="56712A6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Yes/No</w:t>
            </w:r>
          </w:p>
        </w:tc>
        <w:tc>
          <w:tcPr>
            <w:tcW w:w="227" w:type="pct"/>
            <w:shd w:val="clear" w:color="auto" w:fill="C5E0B3" w:themeFill="accent6" w:themeFillTint="66"/>
          </w:tcPr>
          <w:p w14:paraId="4E74493F"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Site Visit/Farmers</w:t>
            </w:r>
          </w:p>
        </w:tc>
        <w:tc>
          <w:tcPr>
            <w:tcW w:w="241" w:type="pct"/>
            <w:shd w:val="clear" w:color="auto" w:fill="C5E0B3" w:themeFill="accent6" w:themeFillTint="66"/>
          </w:tcPr>
          <w:p w14:paraId="5E2AC695" w14:textId="77777777" w:rsidR="00C72C03" w:rsidRPr="00664D5E" w:rsidRDefault="00C72C03" w:rsidP="00CB7BC0">
            <w:pPr>
              <w:spacing w:line="336" w:lineRule="auto"/>
              <w:rPr>
                <w:rFonts w:ascii="Times New Roman" w:hAnsi="Times New Roman" w:cs="Times New Roman"/>
                <w:sz w:val="14"/>
                <w:szCs w:val="14"/>
              </w:rPr>
            </w:pPr>
            <w:r w:rsidRPr="00664D5E">
              <w:rPr>
                <w:rFonts w:ascii="Times New Roman" w:hAnsi="Times New Roman" w:cs="Times New Roman"/>
                <w:sz w:val="14"/>
                <w:szCs w:val="14"/>
              </w:rPr>
              <w:t>Site Visit/Interview</w:t>
            </w:r>
          </w:p>
        </w:tc>
        <w:tc>
          <w:tcPr>
            <w:tcW w:w="241" w:type="pct"/>
            <w:shd w:val="clear" w:color="auto" w:fill="C5E0B3" w:themeFill="accent6" w:themeFillTint="66"/>
          </w:tcPr>
          <w:p w14:paraId="2A113406"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71058140"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7B3C617E"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567518AE"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C5E0B3" w:themeFill="accent6" w:themeFillTint="66"/>
          </w:tcPr>
          <w:p w14:paraId="6540B96E"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7F169237"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1FF43F58"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782ED414"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C5E0B3" w:themeFill="accent6" w:themeFillTint="66"/>
          </w:tcPr>
          <w:p w14:paraId="378AFD8D"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6A2DCE7B"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7A5730BA"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7DF54CEC" w14:textId="77777777" w:rsidR="00C72C03" w:rsidRPr="00664D5E" w:rsidRDefault="00C72C03" w:rsidP="00CB7BC0">
            <w:pPr>
              <w:spacing w:line="336" w:lineRule="auto"/>
              <w:rPr>
                <w:rFonts w:ascii="Times New Roman" w:hAnsi="Times New Roman" w:cs="Times New Roman"/>
                <w:sz w:val="14"/>
                <w:szCs w:val="14"/>
              </w:rPr>
            </w:pPr>
          </w:p>
        </w:tc>
        <w:tc>
          <w:tcPr>
            <w:tcW w:w="284" w:type="pct"/>
            <w:shd w:val="clear" w:color="auto" w:fill="C5E0B3" w:themeFill="accent6" w:themeFillTint="66"/>
          </w:tcPr>
          <w:p w14:paraId="4694F597"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5B9E856F"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6B71DC85"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0A25DB6C" w14:textId="77777777" w:rsidR="00C72C03" w:rsidRPr="00664D5E" w:rsidRDefault="00C72C03" w:rsidP="00CB7BC0">
            <w:pPr>
              <w:spacing w:line="336" w:lineRule="auto"/>
              <w:rPr>
                <w:rFonts w:ascii="Times New Roman" w:hAnsi="Times New Roman" w:cs="Times New Roman"/>
                <w:sz w:val="14"/>
                <w:szCs w:val="14"/>
              </w:rPr>
            </w:pPr>
          </w:p>
        </w:tc>
      </w:tr>
      <w:tr w:rsidR="00DC7680" w:rsidRPr="00664D5E" w14:paraId="6DB8F2FE" w14:textId="77777777" w:rsidTr="00766246">
        <w:trPr>
          <w:trHeight w:val="20"/>
          <w:jc w:val="center"/>
        </w:trPr>
        <w:tc>
          <w:tcPr>
            <w:tcW w:w="124" w:type="pct"/>
            <w:vMerge/>
            <w:shd w:val="clear" w:color="auto" w:fill="C5E0B3" w:themeFill="accent6" w:themeFillTint="66"/>
          </w:tcPr>
          <w:p w14:paraId="0D6C26DD" w14:textId="77777777" w:rsidR="00C72C03" w:rsidRPr="00664D5E" w:rsidRDefault="00C72C03" w:rsidP="00CB7BC0">
            <w:pPr>
              <w:spacing w:line="336" w:lineRule="auto"/>
              <w:rPr>
                <w:rFonts w:ascii="Times New Roman" w:hAnsi="Times New Roman" w:cs="Times New Roman"/>
                <w:sz w:val="18"/>
                <w:szCs w:val="18"/>
              </w:rPr>
            </w:pPr>
          </w:p>
        </w:tc>
        <w:tc>
          <w:tcPr>
            <w:tcW w:w="259" w:type="pct"/>
            <w:shd w:val="clear" w:color="auto" w:fill="C5E0B3" w:themeFill="accent6" w:themeFillTint="66"/>
          </w:tcPr>
          <w:p w14:paraId="091B9486" w14:textId="77777777" w:rsidR="00C72C03" w:rsidRPr="00664D5E" w:rsidRDefault="00C72C03" w:rsidP="00CB7BC0">
            <w:pPr>
              <w:spacing w:line="336" w:lineRule="auto"/>
              <w:rPr>
                <w:rFonts w:ascii="Times New Roman" w:hAnsi="Times New Roman" w:cs="Times New Roman"/>
                <w:sz w:val="14"/>
                <w:szCs w:val="14"/>
              </w:rPr>
            </w:pPr>
          </w:p>
        </w:tc>
        <w:tc>
          <w:tcPr>
            <w:tcW w:w="313" w:type="pct"/>
            <w:shd w:val="clear" w:color="auto" w:fill="C5E0B3" w:themeFill="accent6" w:themeFillTint="66"/>
          </w:tcPr>
          <w:p w14:paraId="021DA0EA" w14:textId="77777777" w:rsidR="00C72C03" w:rsidRPr="00664D5E" w:rsidRDefault="00C72C03" w:rsidP="00CB7BC0">
            <w:pPr>
              <w:spacing w:line="336" w:lineRule="auto"/>
              <w:rPr>
                <w:rFonts w:ascii="Times New Roman" w:hAnsi="Times New Roman" w:cs="Times New Roman"/>
                <w:sz w:val="14"/>
                <w:szCs w:val="14"/>
              </w:rPr>
            </w:pPr>
          </w:p>
        </w:tc>
        <w:tc>
          <w:tcPr>
            <w:tcW w:w="227" w:type="pct"/>
            <w:shd w:val="clear" w:color="auto" w:fill="C5E0B3" w:themeFill="accent6" w:themeFillTint="66"/>
          </w:tcPr>
          <w:p w14:paraId="45B2E861"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C5E0B3" w:themeFill="accent6" w:themeFillTint="66"/>
          </w:tcPr>
          <w:p w14:paraId="7B89B3FE"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C5E0B3" w:themeFill="accent6" w:themeFillTint="66"/>
          </w:tcPr>
          <w:p w14:paraId="6CCB178C"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465354DD"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05EB77A2"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3559310F"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C5E0B3" w:themeFill="accent6" w:themeFillTint="66"/>
          </w:tcPr>
          <w:p w14:paraId="39BBD08F"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753CDC0E"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3AD30AAF"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4D4DB051" w14:textId="77777777" w:rsidR="00C72C03" w:rsidRPr="00664D5E" w:rsidRDefault="00C72C03" w:rsidP="00CB7BC0">
            <w:pPr>
              <w:spacing w:line="336" w:lineRule="auto"/>
              <w:rPr>
                <w:rFonts w:ascii="Times New Roman" w:hAnsi="Times New Roman" w:cs="Times New Roman"/>
                <w:sz w:val="14"/>
                <w:szCs w:val="14"/>
              </w:rPr>
            </w:pPr>
          </w:p>
        </w:tc>
        <w:tc>
          <w:tcPr>
            <w:tcW w:w="241" w:type="pct"/>
            <w:shd w:val="clear" w:color="auto" w:fill="C5E0B3" w:themeFill="accent6" w:themeFillTint="66"/>
          </w:tcPr>
          <w:p w14:paraId="3871FDF9"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08291E8A"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2C8548E2"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1049DB26" w14:textId="77777777" w:rsidR="00C72C03" w:rsidRPr="00664D5E" w:rsidRDefault="00C72C03" w:rsidP="00CB7BC0">
            <w:pPr>
              <w:spacing w:line="336" w:lineRule="auto"/>
              <w:rPr>
                <w:rFonts w:ascii="Times New Roman" w:hAnsi="Times New Roman" w:cs="Times New Roman"/>
                <w:sz w:val="14"/>
                <w:szCs w:val="14"/>
              </w:rPr>
            </w:pPr>
          </w:p>
        </w:tc>
        <w:tc>
          <w:tcPr>
            <w:tcW w:w="284" w:type="pct"/>
            <w:shd w:val="clear" w:color="auto" w:fill="C5E0B3" w:themeFill="accent6" w:themeFillTint="66"/>
          </w:tcPr>
          <w:p w14:paraId="7C68FA7F" w14:textId="77777777" w:rsidR="00C72C03" w:rsidRPr="00664D5E" w:rsidRDefault="00C72C03" w:rsidP="00CB7BC0">
            <w:pPr>
              <w:spacing w:line="336" w:lineRule="auto"/>
              <w:rPr>
                <w:rFonts w:ascii="Times New Roman" w:hAnsi="Times New Roman" w:cs="Times New Roman"/>
                <w:sz w:val="14"/>
                <w:szCs w:val="14"/>
              </w:rPr>
            </w:pPr>
          </w:p>
        </w:tc>
        <w:tc>
          <w:tcPr>
            <w:tcW w:w="297" w:type="pct"/>
            <w:shd w:val="clear" w:color="auto" w:fill="C5E0B3" w:themeFill="accent6" w:themeFillTint="66"/>
          </w:tcPr>
          <w:p w14:paraId="625ED518" w14:textId="77777777" w:rsidR="00C72C03" w:rsidRPr="00664D5E" w:rsidRDefault="00C72C03" w:rsidP="00CB7BC0">
            <w:pPr>
              <w:spacing w:line="336" w:lineRule="auto"/>
              <w:rPr>
                <w:rFonts w:ascii="Times New Roman" w:hAnsi="Times New Roman" w:cs="Times New Roman"/>
                <w:sz w:val="14"/>
                <w:szCs w:val="14"/>
              </w:rPr>
            </w:pPr>
          </w:p>
        </w:tc>
        <w:tc>
          <w:tcPr>
            <w:tcW w:w="182" w:type="pct"/>
            <w:shd w:val="clear" w:color="auto" w:fill="C5E0B3" w:themeFill="accent6" w:themeFillTint="66"/>
          </w:tcPr>
          <w:p w14:paraId="6B21D667" w14:textId="77777777" w:rsidR="00C72C03" w:rsidRPr="00664D5E" w:rsidRDefault="00C72C03" w:rsidP="00CB7BC0">
            <w:pPr>
              <w:spacing w:line="336" w:lineRule="auto"/>
              <w:rPr>
                <w:rFonts w:ascii="Times New Roman" w:hAnsi="Times New Roman" w:cs="Times New Roman"/>
                <w:sz w:val="14"/>
                <w:szCs w:val="14"/>
              </w:rPr>
            </w:pPr>
          </w:p>
        </w:tc>
        <w:tc>
          <w:tcPr>
            <w:tcW w:w="228" w:type="pct"/>
            <w:shd w:val="clear" w:color="auto" w:fill="C5E0B3" w:themeFill="accent6" w:themeFillTint="66"/>
          </w:tcPr>
          <w:p w14:paraId="0C2B21B6" w14:textId="77777777" w:rsidR="00C72C03" w:rsidRPr="00664D5E" w:rsidRDefault="00C72C03" w:rsidP="00CB7BC0">
            <w:pPr>
              <w:spacing w:line="336" w:lineRule="auto"/>
              <w:rPr>
                <w:rFonts w:ascii="Times New Roman" w:hAnsi="Times New Roman" w:cs="Times New Roman"/>
                <w:sz w:val="14"/>
                <w:szCs w:val="14"/>
              </w:rPr>
            </w:pPr>
          </w:p>
        </w:tc>
      </w:tr>
    </w:tbl>
    <w:p w14:paraId="6B4EFD19" w14:textId="77777777" w:rsidR="00B96EF6" w:rsidRPr="002915CC" w:rsidRDefault="00B96EF6" w:rsidP="00CB7BC0">
      <w:pPr>
        <w:pStyle w:val="ListParagraph"/>
        <w:tabs>
          <w:tab w:val="left" w:pos="450"/>
        </w:tabs>
        <w:spacing w:after="0" w:line="336" w:lineRule="auto"/>
        <w:ind w:left="1080"/>
        <w:contextualSpacing w:val="0"/>
        <w:jc w:val="both"/>
        <w:rPr>
          <w:rFonts w:ascii="Times New Roman" w:hAnsi="Times New Roman" w:cs="Times New Roman"/>
          <w:sz w:val="12"/>
          <w:szCs w:val="12"/>
        </w:rPr>
      </w:pPr>
    </w:p>
    <w:p w14:paraId="6FB70864" w14:textId="77777777" w:rsidR="00CB7BC0" w:rsidRDefault="00CB7BC0" w:rsidP="00CB7BC0">
      <w:pPr>
        <w:pStyle w:val="Caption"/>
        <w:keepNext/>
        <w:spacing w:line="336" w:lineRule="auto"/>
        <w:rPr>
          <w:rFonts w:ascii="Times New Roman" w:hAnsi="Times New Roman"/>
        </w:rPr>
      </w:pPr>
    </w:p>
    <w:p w14:paraId="68BEC4D7" w14:textId="77777777" w:rsidR="00CB7BC0" w:rsidRDefault="00CB7BC0" w:rsidP="00CB7BC0">
      <w:pPr>
        <w:pStyle w:val="Caption"/>
        <w:keepNext/>
        <w:spacing w:line="336" w:lineRule="auto"/>
        <w:rPr>
          <w:rFonts w:ascii="Times New Roman" w:hAnsi="Times New Roman"/>
        </w:rPr>
      </w:pPr>
    </w:p>
    <w:p w14:paraId="010A079C" w14:textId="77777777" w:rsidR="00CB7BC0" w:rsidRDefault="00CB7BC0" w:rsidP="00CB7BC0">
      <w:pPr>
        <w:pStyle w:val="Caption"/>
        <w:keepNext/>
        <w:spacing w:line="336" w:lineRule="auto"/>
        <w:rPr>
          <w:rFonts w:ascii="Times New Roman" w:hAnsi="Times New Roman"/>
        </w:rPr>
      </w:pPr>
    </w:p>
    <w:p w14:paraId="5050879D" w14:textId="5A25D619" w:rsidR="00505297" w:rsidRPr="00664D5E" w:rsidRDefault="00505297" w:rsidP="00CB7BC0">
      <w:pPr>
        <w:pStyle w:val="Caption"/>
        <w:keepNext/>
        <w:spacing w:line="336" w:lineRule="auto"/>
        <w:rPr>
          <w:rFonts w:ascii="Times New Roman" w:hAnsi="Times New Roman"/>
        </w:rPr>
      </w:pPr>
      <w:bookmarkStart w:id="4541" w:name="_Toc26534704"/>
      <w:r w:rsidRPr="00664D5E">
        <w:rPr>
          <w:rFonts w:ascii="Times New Roman" w:hAnsi="Times New Roman"/>
        </w:rPr>
        <w:t xml:space="preserve">Table </w:t>
      </w:r>
      <w:r w:rsidR="00DB3CC4" w:rsidRPr="00664D5E">
        <w:rPr>
          <w:rFonts w:ascii="Times New Roman" w:hAnsi="Times New Roman"/>
          <w:noProof/>
        </w:rPr>
        <w:fldChar w:fldCharType="begin"/>
      </w:r>
      <w:r w:rsidR="00DB3CC4" w:rsidRPr="00664D5E">
        <w:rPr>
          <w:rFonts w:ascii="Times New Roman" w:hAnsi="Times New Roman"/>
          <w:noProof/>
        </w:rPr>
        <w:instrText xml:space="preserve"> SEQ Table \* ARABIC </w:instrText>
      </w:r>
      <w:r w:rsidR="00DB3CC4" w:rsidRPr="00664D5E">
        <w:rPr>
          <w:rFonts w:ascii="Times New Roman" w:hAnsi="Times New Roman"/>
          <w:noProof/>
        </w:rPr>
        <w:fldChar w:fldCharType="separate"/>
      </w:r>
      <w:r w:rsidR="008F2E45">
        <w:rPr>
          <w:rFonts w:ascii="Times New Roman" w:hAnsi="Times New Roman"/>
          <w:noProof/>
        </w:rPr>
        <w:t>28</w:t>
      </w:r>
      <w:r w:rsidR="00DB3CC4" w:rsidRPr="00664D5E">
        <w:rPr>
          <w:rFonts w:ascii="Times New Roman" w:hAnsi="Times New Roman"/>
          <w:noProof/>
        </w:rPr>
        <w:fldChar w:fldCharType="end"/>
      </w:r>
      <w:r w:rsidRPr="00664D5E">
        <w:rPr>
          <w:rFonts w:ascii="Times New Roman" w:hAnsi="Times New Roman"/>
        </w:rPr>
        <w:t>-Water application Technology</w:t>
      </w:r>
      <w:bookmarkEnd w:id="4541"/>
    </w:p>
    <w:tbl>
      <w:tblPr>
        <w:tblStyle w:val="TableGrid"/>
        <w:tblW w:w="0" w:type="auto"/>
        <w:jc w:val="center"/>
        <w:tblLayout w:type="fixed"/>
        <w:tblCellMar>
          <w:left w:w="115" w:type="dxa"/>
          <w:right w:w="115" w:type="dxa"/>
        </w:tblCellMar>
        <w:tblLook w:val="04A0" w:firstRow="1" w:lastRow="0" w:firstColumn="1" w:lastColumn="0" w:noHBand="0" w:noVBand="1"/>
      </w:tblPr>
      <w:tblGrid>
        <w:gridCol w:w="625"/>
        <w:gridCol w:w="450"/>
        <w:gridCol w:w="720"/>
        <w:gridCol w:w="810"/>
        <w:gridCol w:w="900"/>
        <w:gridCol w:w="8"/>
        <w:gridCol w:w="982"/>
        <w:gridCol w:w="581"/>
        <w:gridCol w:w="689"/>
        <w:gridCol w:w="980"/>
        <w:gridCol w:w="8"/>
        <w:gridCol w:w="892"/>
        <w:gridCol w:w="632"/>
        <w:gridCol w:w="662"/>
        <w:gridCol w:w="707"/>
        <w:gridCol w:w="42"/>
        <w:gridCol w:w="719"/>
        <w:gridCol w:w="932"/>
        <w:gridCol w:w="662"/>
        <w:gridCol w:w="707"/>
        <w:gridCol w:w="42"/>
      </w:tblGrid>
      <w:tr w:rsidR="00505297" w:rsidRPr="002915CC" w14:paraId="16B240C0" w14:textId="77777777" w:rsidTr="002915CC">
        <w:trPr>
          <w:trHeight w:val="20"/>
          <w:jc w:val="center"/>
        </w:trPr>
        <w:tc>
          <w:tcPr>
            <w:tcW w:w="3513" w:type="dxa"/>
            <w:gridSpan w:val="6"/>
            <w:tcBorders>
              <w:bottom w:val="single" w:sz="4" w:space="0" w:color="auto"/>
            </w:tcBorders>
            <w:noWrap/>
            <w:vAlign w:val="center"/>
          </w:tcPr>
          <w:p w14:paraId="3C6F82A7" w14:textId="77777777" w:rsidR="00505297" w:rsidRPr="002915CC" w:rsidRDefault="00505297" w:rsidP="00CB7BC0">
            <w:pPr>
              <w:spacing w:line="336" w:lineRule="auto"/>
              <w:jc w:val="center"/>
              <w:rPr>
                <w:rFonts w:ascii="Times New Roman" w:hAnsi="Times New Roman" w:cs="Times New Roman"/>
                <w:b/>
              </w:rPr>
            </w:pPr>
            <w:r w:rsidRPr="002915CC">
              <w:rPr>
                <w:rFonts w:ascii="Times New Roman" w:hAnsi="Times New Roman" w:cs="Times New Roman"/>
                <w:b/>
              </w:rPr>
              <w:t>Drip Irrigation</w:t>
            </w:r>
          </w:p>
        </w:tc>
        <w:tc>
          <w:tcPr>
            <w:tcW w:w="3240" w:type="dxa"/>
            <w:gridSpan w:val="5"/>
            <w:tcBorders>
              <w:bottom w:val="single" w:sz="4" w:space="0" w:color="auto"/>
            </w:tcBorders>
            <w:noWrap/>
            <w:vAlign w:val="center"/>
          </w:tcPr>
          <w:p w14:paraId="1CF41ABC" w14:textId="77777777" w:rsidR="00505297" w:rsidRPr="002915CC" w:rsidRDefault="00505297" w:rsidP="00CB7BC0">
            <w:pPr>
              <w:spacing w:line="336" w:lineRule="auto"/>
              <w:jc w:val="center"/>
              <w:rPr>
                <w:rFonts w:ascii="Times New Roman" w:hAnsi="Times New Roman" w:cs="Times New Roman"/>
                <w:b/>
              </w:rPr>
            </w:pPr>
            <w:r w:rsidRPr="002915CC">
              <w:rPr>
                <w:rFonts w:ascii="Times New Roman" w:hAnsi="Times New Roman" w:cs="Times New Roman"/>
                <w:b/>
              </w:rPr>
              <w:t>Furrow Method</w:t>
            </w:r>
          </w:p>
        </w:tc>
        <w:tc>
          <w:tcPr>
            <w:tcW w:w="2935" w:type="dxa"/>
            <w:gridSpan w:val="5"/>
            <w:tcBorders>
              <w:bottom w:val="single" w:sz="4" w:space="0" w:color="auto"/>
            </w:tcBorders>
            <w:noWrap/>
            <w:vAlign w:val="center"/>
          </w:tcPr>
          <w:p w14:paraId="5BB25E82" w14:textId="732B24E4" w:rsidR="00505297" w:rsidRPr="002915CC" w:rsidRDefault="00505297" w:rsidP="00CB7BC0">
            <w:pPr>
              <w:spacing w:line="336" w:lineRule="auto"/>
              <w:jc w:val="center"/>
              <w:rPr>
                <w:rFonts w:ascii="Times New Roman" w:hAnsi="Times New Roman" w:cs="Times New Roman"/>
                <w:b/>
              </w:rPr>
            </w:pPr>
            <w:r w:rsidRPr="002915CC">
              <w:rPr>
                <w:rFonts w:ascii="Times New Roman" w:hAnsi="Times New Roman" w:cs="Times New Roman"/>
                <w:b/>
              </w:rPr>
              <w:t>Hose</w:t>
            </w:r>
          </w:p>
        </w:tc>
        <w:tc>
          <w:tcPr>
            <w:tcW w:w="3062" w:type="dxa"/>
            <w:gridSpan w:val="5"/>
            <w:tcBorders>
              <w:bottom w:val="single" w:sz="4" w:space="0" w:color="auto"/>
            </w:tcBorders>
            <w:noWrap/>
            <w:vAlign w:val="center"/>
          </w:tcPr>
          <w:p w14:paraId="64E0949D" w14:textId="77777777" w:rsidR="00505297" w:rsidRPr="002915CC" w:rsidRDefault="00505297" w:rsidP="00CB7BC0">
            <w:pPr>
              <w:spacing w:line="336" w:lineRule="auto"/>
              <w:jc w:val="center"/>
              <w:rPr>
                <w:rFonts w:ascii="Times New Roman" w:hAnsi="Times New Roman" w:cs="Times New Roman"/>
                <w:b/>
              </w:rPr>
            </w:pPr>
            <w:r w:rsidRPr="002915CC">
              <w:rPr>
                <w:rFonts w:ascii="Times New Roman" w:hAnsi="Times New Roman" w:cs="Times New Roman"/>
                <w:b/>
              </w:rPr>
              <w:t>Water Can</w:t>
            </w:r>
          </w:p>
        </w:tc>
      </w:tr>
      <w:tr w:rsidR="002915CC" w:rsidRPr="002915CC" w14:paraId="1D05F0E7" w14:textId="77777777" w:rsidTr="00766246">
        <w:trPr>
          <w:gridAfter w:val="1"/>
          <w:wAfter w:w="42" w:type="dxa"/>
          <w:cantSplit/>
          <w:trHeight w:val="20"/>
          <w:jc w:val="center"/>
        </w:trPr>
        <w:tc>
          <w:tcPr>
            <w:tcW w:w="625" w:type="dxa"/>
            <w:tcBorders>
              <w:bottom w:val="single" w:sz="4" w:space="0" w:color="auto"/>
            </w:tcBorders>
            <w:shd w:val="clear" w:color="auto" w:fill="C5E0B3" w:themeFill="accent6" w:themeFillTint="66"/>
            <w:noWrap/>
            <w:textDirection w:val="tbRl"/>
            <w:vAlign w:val="center"/>
          </w:tcPr>
          <w:p w14:paraId="4F6AC6F0" w14:textId="77777777" w:rsidR="00505297" w:rsidRPr="002915CC" w:rsidRDefault="00505297" w:rsidP="00CB7BC0">
            <w:pPr>
              <w:spacing w:line="336" w:lineRule="auto"/>
              <w:ind w:left="113" w:right="113"/>
              <w:jc w:val="center"/>
              <w:rPr>
                <w:rFonts w:ascii="Times New Roman" w:hAnsi="Times New Roman" w:cs="Times New Roman"/>
                <w:b/>
                <w:sz w:val="14"/>
                <w:szCs w:val="14"/>
              </w:rPr>
            </w:pPr>
            <w:r w:rsidRPr="002915CC">
              <w:rPr>
                <w:rFonts w:ascii="Times New Roman" w:hAnsi="Times New Roman" w:cs="Times New Roman"/>
                <w:b/>
                <w:sz w:val="14"/>
                <w:szCs w:val="14"/>
              </w:rPr>
              <w:t>Areas</w:t>
            </w:r>
          </w:p>
        </w:tc>
        <w:tc>
          <w:tcPr>
            <w:tcW w:w="450" w:type="dxa"/>
            <w:tcBorders>
              <w:bottom w:val="single" w:sz="4" w:space="0" w:color="auto"/>
            </w:tcBorders>
            <w:shd w:val="clear" w:color="auto" w:fill="C5E0B3" w:themeFill="accent6" w:themeFillTint="66"/>
            <w:noWrap/>
            <w:vAlign w:val="center"/>
          </w:tcPr>
          <w:p w14:paraId="4E5EC013"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Indicator</w:t>
            </w:r>
          </w:p>
        </w:tc>
        <w:tc>
          <w:tcPr>
            <w:tcW w:w="720" w:type="dxa"/>
            <w:tcBorders>
              <w:bottom w:val="single" w:sz="4" w:space="0" w:color="auto"/>
            </w:tcBorders>
            <w:shd w:val="clear" w:color="auto" w:fill="C5E0B3" w:themeFill="accent6" w:themeFillTint="66"/>
            <w:noWrap/>
            <w:vAlign w:val="center"/>
          </w:tcPr>
          <w:p w14:paraId="23FB7F68"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 xml:space="preserve">Unit </w:t>
            </w:r>
          </w:p>
        </w:tc>
        <w:tc>
          <w:tcPr>
            <w:tcW w:w="810" w:type="dxa"/>
            <w:tcBorders>
              <w:bottom w:val="single" w:sz="4" w:space="0" w:color="auto"/>
            </w:tcBorders>
            <w:shd w:val="clear" w:color="auto" w:fill="C5E0B3" w:themeFill="accent6" w:themeFillTint="66"/>
            <w:noWrap/>
            <w:vAlign w:val="center"/>
          </w:tcPr>
          <w:p w14:paraId="02537ED8"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Data Source</w:t>
            </w:r>
          </w:p>
        </w:tc>
        <w:tc>
          <w:tcPr>
            <w:tcW w:w="900" w:type="dxa"/>
            <w:tcBorders>
              <w:bottom w:val="single" w:sz="4" w:space="0" w:color="auto"/>
            </w:tcBorders>
            <w:shd w:val="clear" w:color="auto" w:fill="C5E0B3" w:themeFill="accent6" w:themeFillTint="66"/>
            <w:noWrap/>
            <w:vAlign w:val="center"/>
          </w:tcPr>
          <w:p w14:paraId="5835D193"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Data Collection Method</w:t>
            </w:r>
          </w:p>
        </w:tc>
        <w:tc>
          <w:tcPr>
            <w:tcW w:w="990" w:type="dxa"/>
            <w:gridSpan w:val="2"/>
            <w:tcBorders>
              <w:bottom w:val="single" w:sz="4" w:space="0" w:color="auto"/>
            </w:tcBorders>
            <w:shd w:val="clear" w:color="auto" w:fill="C5E0B3" w:themeFill="accent6" w:themeFillTint="66"/>
            <w:noWrap/>
            <w:vAlign w:val="center"/>
          </w:tcPr>
          <w:p w14:paraId="23B5DB95"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Indicator</w:t>
            </w:r>
          </w:p>
        </w:tc>
        <w:tc>
          <w:tcPr>
            <w:tcW w:w="581" w:type="dxa"/>
            <w:tcBorders>
              <w:bottom w:val="single" w:sz="4" w:space="0" w:color="auto"/>
            </w:tcBorders>
            <w:shd w:val="clear" w:color="auto" w:fill="C5E0B3" w:themeFill="accent6" w:themeFillTint="66"/>
            <w:noWrap/>
            <w:vAlign w:val="center"/>
          </w:tcPr>
          <w:p w14:paraId="12B5B22E"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 xml:space="preserve">Unit </w:t>
            </w:r>
          </w:p>
        </w:tc>
        <w:tc>
          <w:tcPr>
            <w:tcW w:w="689" w:type="dxa"/>
            <w:tcBorders>
              <w:bottom w:val="single" w:sz="4" w:space="0" w:color="auto"/>
            </w:tcBorders>
            <w:shd w:val="clear" w:color="auto" w:fill="C5E0B3" w:themeFill="accent6" w:themeFillTint="66"/>
            <w:noWrap/>
            <w:vAlign w:val="center"/>
          </w:tcPr>
          <w:p w14:paraId="5F815A63"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Data Source</w:t>
            </w:r>
          </w:p>
        </w:tc>
        <w:tc>
          <w:tcPr>
            <w:tcW w:w="980" w:type="dxa"/>
            <w:tcBorders>
              <w:bottom w:val="single" w:sz="4" w:space="0" w:color="auto"/>
            </w:tcBorders>
            <w:shd w:val="clear" w:color="auto" w:fill="C5E0B3" w:themeFill="accent6" w:themeFillTint="66"/>
            <w:noWrap/>
            <w:vAlign w:val="center"/>
          </w:tcPr>
          <w:p w14:paraId="00757357"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Data Collection Method</w:t>
            </w:r>
          </w:p>
        </w:tc>
        <w:tc>
          <w:tcPr>
            <w:tcW w:w="900" w:type="dxa"/>
            <w:gridSpan w:val="2"/>
            <w:tcBorders>
              <w:bottom w:val="single" w:sz="4" w:space="0" w:color="auto"/>
            </w:tcBorders>
            <w:shd w:val="clear" w:color="auto" w:fill="C5E0B3" w:themeFill="accent6" w:themeFillTint="66"/>
            <w:noWrap/>
            <w:vAlign w:val="center"/>
          </w:tcPr>
          <w:p w14:paraId="34D68F3F"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Indicator</w:t>
            </w:r>
          </w:p>
        </w:tc>
        <w:tc>
          <w:tcPr>
            <w:tcW w:w="632" w:type="dxa"/>
            <w:tcBorders>
              <w:bottom w:val="single" w:sz="4" w:space="0" w:color="auto"/>
            </w:tcBorders>
            <w:shd w:val="clear" w:color="auto" w:fill="C5E0B3" w:themeFill="accent6" w:themeFillTint="66"/>
            <w:noWrap/>
            <w:vAlign w:val="center"/>
          </w:tcPr>
          <w:p w14:paraId="26423809"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 xml:space="preserve">Unit </w:t>
            </w:r>
          </w:p>
        </w:tc>
        <w:tc>
          <w:tcPr>
            <w:tcW w:w="662" w:type="dxa"/>
            <w:tcBorders>
              <w:bottom w:val="single" w:sz="4" w:space="0" w:color="auto"/>
            </w:tcBorders>
            <w:shd w:val="clear" w:color="auto" w:fill="C5E0B3" w:themeFill="accent6" w:themeFillTint="66"/>
            <w:noWrap/>
            <w:vAlign w:val="center"/>
          </w:tcPr>
          <w:p w14:paraId="556C6F92"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Data Source</w:t>
            </w:r>
          </w:p>
        </w:tc>
        <w:tc>
          <w:tcPr>
            <w:tcW w:w="707" w:type="dxa"/>
            <w:tcBorders>
              <w:bottom w:val="single" w:sz="4" w:space="0" w:color="auto"/>
            </w:tcBorders>
            <w:shd w:val="clear" w:color="auto" w:fill="C5E0B3" w:themeFill="accent6" w:themeFillTint="66"/>
            <w:noWrap/>
            <w:vAlign w:val="center"/>
          </w:tcPr>
          <w:p w14:paraId="3C01225F"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Data Collection Method</w:t>
            </w:r>
          </w:p>
        </w:tc>
        <w:tc>
          <w:tcPr>
            <w:tcW w:w="761" w:type="dxa"/>
            <w:gridSpan w:val="2"/>
            <w:tcBorders>
              <w:bottom w:val="single" w:sz="4" w:space="0" w:color="auto"/>
            </w:tcBorders>
            <w:shd w:val="clear" w:color="auto" w:fill="C5E0B3" w:themeFill="accent6" w:themeFillTint="66"/>
            <w:noWrap/>
            <w:vAlign w:val="center"/>
          </w:tcPr>
          <w:p w14:paraId="12906F14"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Indicator</w:t>
            </w:r>
          </w:p>
        </w:tc>
        <w:tc>
          <w:tcPr>
            <w:tcW w:w="932" w:type="dxa"/>
            <w:tcBorders>
              <w:bottom w:val="single" w:sz="4" w:space="0" w:color="auto"/>
            </w:tcBorders>
            <w:shd w:val="clear" w:color="auto" w:fill="C5E0B3" w:themeFill="accent6" w:themeFillTint="66"/>
            <w:noWrap/>
            <w:vAlign w:val="center"/>
          </w:tcPr>
          <w:p w14:paraId="4A022091"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 xml:space="preserve">Unit </w:t>
            </w:r>
          </w:p>
        </w:tc>
        <w:tc>
          <w:tcPr>
            <w:tcW w:w="662" w:type="dxa"/>
            <w:tcBorders>
              <w:bottom w:val="single" w:sz="4" w:space="0" w:color="auto"/>
            </w:tcBorders>
            <w:shd w:val="clear" w:color="auto" w:fill="C5E0B3" w:themeFill="accent6" w:themeFillTint="66"/>
            <w:noWrap/>
            <w:vAlign w:val="center"/>
          </w:tcPr>
          <w:p w14:paraId="4EA82D65"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Data Source</w:t>
            </w:r>
          </w:p>
        </w:tc>
        <w:tc>
          <w:tcPr>
            <w:tcW w:w="707" w:type="dxa"/>
            <w:tcBorders>
              <w:bottom w:val="single" w:sz="4" w:space="0" w:color="auto"/>
            </w:tcBorders>
            <w:shd w:val="clear" w:color="auto" w:fill="C5E0B3" w:themeFill="accent6" w:themeFillTint="66"/>
            <w:noWrap/>
            <w:vAlign w:val="center"/>
          </w:tcPr>
          <w:p w14:paraId="24E269EA" w14:textId="77777777" w:rsidR="00505297" w:rsidRPr="002915CC" w:rsidRDefault="00505297" w:rsidP="00CB7BC0">
            <w:pPr>
              <w:spacing w:line="336" w:lineRule="auto"/>
              <w:jc w:val="center"/>
              <w:rPr>
                <w:rFonts w:ascii="Times New Roman" w:hAnsi="Times New Roman" w:cs="Times New Roman"/>
                <w:b/>
                <w:sz w:val="14"/>
                <w:szCs w:val="14"/>
              </w:rPr>
            </w:pPr>
            <w:r w:rsidRPr="002915CC">
              <w:rPr>
                <w:rFonts w:ascii="Times New Roman" w:hAnsi="Times New Roman" w:cs="Times New Roman"/>
                <w:b/>
                <w:sz w:val="14"/>
                <w:szCs w:val="14"/>
              </w:rPr>
              <w:t>Data Collection Method</w:t>
            </w:r>
          </w:p>
        </w:tc>
      </w:tr>
      <w:tr w:rsidR="002915CC" w:rsidRPr="002915CC" w14:paraId="3F5D4D9A" w14:textId="77777777" w:rsidTr="00766246">
        <w:trPr>
          <w:gridAfter w:val="1"/>
          <w:wAfter w:w="42" w:type="dxa"/>
          <w:trHeight w:val="20"/>
          <w:jc w:val="center"/>
        </w:trPr>
        <w:tc>
          <w:tcPr>
            <w:tcW w:w="625" w:type="dxa"/>
            <w:vMerge w:val="restart"/>
            <w:shd w:val="clear" w:color="auto" w:fill="B4C6E7" w:themeFill="accent5" w:themeFillTint="66"/>
            <w:noWrap/>
            <w:textDirection w:val="tbRl"/>
            <w:vAlign w:val="center"/>
          </w:tcPr>
          <w:p w14:paraId="07F79EEB" w14:textId="77777777" w:rsidR="00505297" w:rsidRPr="002915CC" w:rsidRDefault="00505297" w:rsidP="00CB7BC0">
            <w:pPr>
              <w:spacing w:line="336" w:lineRule="auto"/>
              <w:ind w:left="113" w:right="113"/>
              <w:jc w:val="center"/>
              <w:rPr>
                <w:rFonts w:ascii="Times New Roman" w:hAnsi="Times New Roman" w:cs="Times New Roman"/>
                <w:b/>
                <w:sz w:val="14"/>
                <w:szCs w:val="14"/>
              </w:rPr>
            </w:pPr>
            <w:r w:rsidRPr="002915CC">
              <w:rPr>
                <w:rFonts w:ascii="Times New Roman" w:hAnsi="Times New Roman" w:cs="Times New Roman"/>
                <w:b/>
                <w:sz w:val="14"/>
                <w:szCs w:val="14"/>
              </w:rPr>
              <w:t>Performance</w:t>
            </w:r>
          </w:p>
        </w:tc>
        <w:tc>
          <w:tcPr>
            <w:tcW w:w="450" w:type="dxa"/>
            <w:shd w:val="clear" w:color="auto" w:fill="B4C6E7" w:themeFill="accent5" w:themeFillTint="66"/>
            <w:noWrap/>
          </w:tcPr>
          <w:p w14:paraId="41985E6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Efficiency</w:t>
            </w:r>
            <w:r w:rsidRPr="002915CC">
              <w:rPr>
                <w:rStyle w:val="FootnoteReference"/>
                <w:rFonts w:ascii="Times New Roman" w:hAnsi="Times New Roman" w:cs="Times New Roman"/>
                <w:sz w:val="14"/>
                <w:szCs w:val="14"/>
              </w:rPr>
              <w:footnoteReference w:id="8"/>
            </w:r>
          </w:p>
        </w:tc>
        <w:tc>
          <w:tcPr>
            <w:tcW w:w="720" w:type="dxa"/>
            <w:shd w:val="clear" w:color="auto" w:fill="B4C6E7" w:themeFill="accent5" w:themeFillTint="66"/>
            <w:noWrap/>
          </w:tcPr>
          <w:p w14:paraId="0D6AAF1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w:t>
            </w:r>
          </w:p>
        </w:tc>
        <w:tc>
          <w:tcPr>
            <w:tcW w:w="810" w:type="dxa"/>
            <w:shd w:val="clear" w:color="auto" w:fill="B4C6E7" w:themeFill="accent5" w:themeFillTint="66"/>
            <w:noWrap/>
          </w:tcPr>
          <w:p w14:paraId="50CC1A7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B4C6E7" w:themeFill="accent5" w:themeFillTint="66"/>
            <w:noWrap/>
          </w:tcPr>
          <w:p w14:paraId="41200C8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shd w:val="clear" w:color="auto" w:fill="B4C6E7" w:themeFill="accent5" w:themeFillTint="66"/>
            <w:noWrap/>
          </w:tcPr>
          <w:p w14:paraId="058DE4A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Efficiency</w:t>
            </w:r>
          </w:p>
        </w:tc>
        <w:tc>
          <w:tcPr>
            <w:tcW w:w="581" w:type="dxa"/>
            <w:shd w:val="clear" w:color="auto" w:fill="B4C6E7" w:themeFill="accent5" w:themeFillTint="66"/>
            <w:noWrap/>
          </w:tcPr>
          <w:p w14:paraId="2F8977F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w:t>
            </w:r>
          </w:p>
        </w:tc>
        <w:tc>
          <w:tcPr>
            <w:tcW w:w="689" w:type="dxa"/>
            <w:shd w:val="clear" w:color="auto" w:fill="B4C6E7" w:themeFill="accent5" w:themeFillTint="66"/>
            <w:noWrap/>
          </w:tcPr>
          <w:p w14:paraId="47CC196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shd w:val="clear" w:color="auto" w:fill="B4C6E7" w:themeFill="accent5" w:themeFillTint="66"/>
            <w:noWrap/>
          </w:tcPr>
          <w:p w14:paraId="7BF7094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shd w:val="clear" w:color="auto" w:fill="B4C6E7" w:themeFill="accent5" w:themeFillTint="66"/>
            <w:noWrap/>
          </w:tcPr>
          <w:p w14:paraId="4F2C2E4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Efficiency</w:t>
            </w:r>
          </w:p>
        </w:tc>
        <w:tc>
          <w:tcPr>
            <w:tcW w:w="632" w:type="dxa"/>
            <w:shd w:val="clear" w:color="auto" w:fill="B4C6E7" w:themeFill="accent5" w:themeFillTint="66"/>
            <w:noWrap/>
          </w:tcPr>
          <w:p w14:paraId="6CF938A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w:t>
            </w:r>
          </w:p>
        </w:tc>
        <w:tc>
          <w:tcPr>
            <w:tcW w:w="662" w:type="dxa"/>
            <w:shd w:val="clear" w:color="auto" w:fill="B4C6E7" w:themeFill="accent5" w:themeFillTint="66"/>
            <w:noWrap/>
          </w:tcPr>
          <w:p w14:paraId="30005CF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B4C6E7" w:themeFill="accent5" w:themeFillTint="66"/>
            <w:noWrap/>
          </w:tcPr>
          <w:p w14:paraId="18FACC4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shd w:val="clear" w:color="auto" w:fill="B4C6E7" w:themeFill="accent5" w:themeFillTint="66"/>
            <w:noWrap/>
          </w:tcPr>
          <w:p w14:paraId="687C0FF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Efficiency</w:t>
            </w:r>
          </w:p>
        </w:tc>
        <w:tc>
          <w:tcPr>
            <w:tcW w:w="932" w:type="dxa"/>
            <w:shd w:val="clear" w:color="auto" w:fill="B4C6E7" w:themeFill="accent5" w:themeFillTint="66"/>
            <w:noWrap/>
          </w:tcPr>
          <w:p w14:paraId="7A7C815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w:t>
            </w:r>
          </w:p>
        </w:tc>
        <w:tc>
          <w:tcPr>
            <w:tcW w:w="662" w:type="dxa"/>
            <w:shd w:val="clear" w:color="auto" w:fill="B4C6E7" w:themeFill="accent5" w:themeFillTint="66"/>
            <w:noWrap/>
          </w:tcPr>
          <w:p w14:paraId="1579E86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B4C6E7" w:themeFill="accent5" w:themeFillTint="66"/>
            <w:noWrap/>
          </w:tcPr>
          <w:p w14:paraId="00D67BF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r>
      <w:tr w:rsidR="002915CC" w:rsidRPr="002915CC" w14:paraId="094BDDFA" w14:textId="77777777" w:rsidTr="00766246">
        <w:trPr>
          <w:gridAfter w:val="1"/>
          <w:wAfter w:w="42" w:type="dxa"/>
          <w:trHeight w:val="20"/>
          <w:jc w:val="center"/>
        </w:trPr>
        <w:tc>
          <w:tcPr>
            <w:tcW w:w="625" w:type="dxa"/>
            <w:vMerge/>
            <w:shd w:val="clear" w:color="auto" w:fill="B4C6E7" w:themeFill="accent5" w:themeFillTint="66"/>
            <w:noWrap/>
            <w:textDirection w:val="tbRl"/>
            <w:vAlign w:val="center"/>
          </w:tcPr>
          <w:p w14:paraId="7976D540"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shd w:val="clear" w:color="auto" w:fill="B4C6E7" w:themeFill="accent5" w:themeFillTint="66"/>
            <w:noWrap/>
          </w:tcPr>
          <w:p w14:paraId="5EDFE86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Service life</w:t>
            </w:r>
          </w:p>
        </w:tc>
        <w:tc>
          <w:tcPr>
            <w:tcW w:w="720" w:type="dxa"/>
            <w:shd w:val="clear" w:color="auto" w:fill="B4C6E7" w:themeFill="accent5" w:themeFillTint="66"/>
            <w:noWrap/>
          </w:tcPr>
          <w:p w14:paraId="4EE4279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Years</w:t>
            </w:r>
          </w:p>
        </w:tc>
        <w:tc>
          <w:tcPr>
            <w:tcW w:w="810" w:type="dxa"/>
            <w:shd w:val="clear" w:color="auto" w:fill="B4C6E7" w:themeFill="accent5" w:themeFillTint="66"/>
            <w:noWrap/>
          </w:tcPr>
          <w:p w14:paraId="21CE9F3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B4C6E7" w:themeFill="accent5" w:themeFillTint="66"/>
            <w:noWrap/>
          </w:tcPr>
          <w:p w14:paraId="0EBF145E" w14:textId="77777777" w:rsidR="00505297" w:rsidRPr="002915CC" w:rsidRDefault="00505297" w:rsidP="00CB7BC0">
            <w:pPr>
              <w:spacing w:line="336" w:lineRule="auto"/>
              <w:rPr>
                <w:rFonts w:ascii="Times New Roman" w:hAnsi="Times New Roman" w:cs="Times New Roman"/>
              </w:rPr>
            </w:pPr>
            <w:r w:rsidRPr="002915CC">
              <w:rPr>
                <w:rFonts w:ascii="Times New Roman" w:hAnsi="Times New Roman" w:cs="Times New Roman"/>
                <w:sz w:val="14"/>
                <w:szCs w:val="14"/>
              </w:rPr>
              <w:t>Site Visit/Interview</w:t>
            </w:r>
          </w:p>
        </w:tc>
        <w:tc>
          <w:tcPr>
            <w:tcW w:w="990" w:type="dxa"/>
            <w:gridSpan w:val="2"/>
            <w:shd w:val="clear" w:color="auto" w:fill="B4C6E7" w:themeFill="accent5" w:themeFillTint="66"/>
            <w:noWrap/>
          </w:tcPr>
          <w:p w14:paraId="537D18A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Standard furrow size (depth, length and width)</w:t>
            </w:r>
          </w:p>
        </w:tc>
        <w:tc>
          <w:tcPr>
            <w:tcW w:w="581" w:type="dxa"/>
            <w:shd w:val="clear" w:color="auto" w:fill="B4C6E7" w:themeFill="accent5" w:themeFillTint="66"/>
            <w:noWrap/>
          </w:tcPr>
          <w:p w14:paraId="012711C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89" w:type="dxa"/>
            <w:shd w:val="clear" w:color="auto" w:fill="B4C6E7" w:themeFill="accent5" w:themeFillTint="66"/>
            <w:noWrap/>
          </w:tcPr>
          <w:p w14:paraId="52E22D6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On-situ</w:t>
            </w:r>
          </w:p>
        </w:tc>
        <w:tc>
          <w:tcPr>
            <w:tcW w:w="980" w:type="dxa"/>
            <w:shd w:val="clear" w:color="auto" w:fill="B4C6E7" w:themeFill="accent5" w:themeFillTint="66"/>
            <w:noWrap/>
          </w:tcPr>
          <w:p w14:paraId="49F58D8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shd w:val="clear" w:color="auto" w:fill="B4C6E7" w:themeFill="accent5" w:themeFillTint="66"/>
            <w:noWrap/>
          </w:tcPr>
          <w:p w14:paraId="6C43850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Standard hose size (length and width)</w:t>
            </w:r>
          </w:p>
        </w:tc>
        <w:tc>
          <w:tcPr>
            <w:tcW w:w="632" w:type="dxa"/>
            <w:shd w:val="clear" w:color="auto" w:fill="B4C6E7" w:themeFill="accent5" w:themeFillTint="66"/>
            <w:noWrap/>
          </w:tcPr>
          <w:p w14:paraId="7553499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62" w:type="dxa"/>
            <w:shd w:val="clear" w:color="auto" w:fill="B4C6E7" w:themeFill="accent5" w:themeFillTint="66"/>
            <w:noWrap/>
          </w:tcPr>
          <w:p w14:paraId="173AFD0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On-situ</w:t>
            </w:r>
          </w:p>
        </w:tc>
        <w:tc>
          <w:tcPr>
            <w:tcW w:w="707" w:type="dxa"/>
            <w:shd w:val="clear" w:color="auto" w:fill="B4C6E7" w:themeFill="accent5" w:themeFillTint="66"/>
            <w:noWrap/>
          </w:tcPr>
          <w:p w14:paraId="4D08A61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shd w:val="clear" w:color="auto" w:fill="B4C6E7" w:themeFill="accent5" w:themeFillTint="66"/>
            <w:noWrap/>
          </w:tcPr>
          <w:p w14:paraId="5FD7B570" w14:textId="77777777" w:rsidR="00505297" w:rsidRPr="002915CC" w:rsidRDefault="00505297" w:rsidP="00CB7BC0">
            <w:pPr>
              <w:spacing w:line="336" w:lineRule="auto"/>
              <w:rPr>
                <w:rFonts w:ascii="Times New Roman" w:hAnsi="Times New Roman" w:cs="Times New Roman"/>
                <w:sz w:val="14"/>
                <w:szCs w:val="14"/>
              </w:rPr>
            </w:pPr>
          </w:p>
        </w:tc>
        <w:tc>
          <w:tcPr>
            <w:tcW w:w="932" w:type="dxa"/>
            <w:shd w:val="clear" w:color="auto" w:fill="B4C6E7" w:themeFill="accent5" w:themeFillTint="66"/>
            <w:noWrap/>
          </w:tcPr>
          <w:p w14:paraId="71586CAA"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B4C6E7" w:themeFill="accent5" w:themeFillTint="66"/>
            <w:noWrap/>
          </w:tcPr>
          <w:p w14:paraId="684DB3EF"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B4C6E7" w:themeFill="accent5" w:themeFillTint="66"/>
            <w:noWrap/>
          </w:tcPr>
          <w:p w14:paraId="07FCD389"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16E11C4C" w14:textId="77777777" w:rsidTr="00766246">
        <w:trPr>
          <w:gridAfter w:val="1"/>
          <w:wAfter w:w="42" w:type="dxa"/>
          <w:trHeight w:val="20"/>
          <w:jc w:val="center"/>
        </w:trPr>
        <w:tc>
          <w:tcPr>
            <w:tcW w:w="625" w:type="dxa"/>
            <w:vMerge/>
            <w:shd w:val="clear" w:color="auto" w:fill="B4C6E7" w:themeFill="accent5" w:themeFillTint="66"/>
            <w:noWrap/>
            <w:textDirection w:val="tbRl"/>
            <w:vAlign w:val="center"/>
          </w:tcPr>
          <w:p w14:paraId="3E8F83EE"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shd w:val="clear" w:color="auto" w:fill="B4C6E7" w:themeFill="accent5" w:themeFillTint="66"/>
            <w:noWrap/>
          </w:tcPr>
          <w:p w14:paraId="22C51F9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Quality of Material </w:t>
            </w:r>
          </w:p>
        </w:tc>
        <w:tc>
          <w:tcPr>
            <w:tcW w:w="720" w:type="dxa"/>
            <w:shd w:val="clear" w:color="auto" w:fill="B4C6E7" w:themeFill="accent5" w:themeFillTint="66"/>
            <w:noWrap/>
          </w:tcPr>
          <w:p w14:paraId="7F59034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Poor/Good</w:t>
            </w:r>
          </w:p>
        </w:tc>
        <w:tc>
          <w:tcPr>
            <w:tcW w:w="810" w:type="dxa"/>
            <w:shd w:val="clear" w:color="auto" w:fill="B4C6E7" w:themeFill="accent5" w:themeFillTint="66"/>
            <w:noWrap/>
          </w:tcPr>
          <w:p w14:paraId="14DF691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B4C6E7" w:themeFill="accent5" w:themeFillTint="66"/>
            <w:noWrap/>
          </w:tcPr>
          <w:p w14:paraId="59CFC7CF" w14:textId="77777777" w:rsidR="00505297" w:rsidRPr="002915CC" w:rsidRDefault="00505297" w:rsidP="00CB7BC0">
            <w:pPr>
              <w:spacing w:line="336" w:lineRule="auto"/>
              <w:rPr>
                <w:rFonts w:ascii="Times New Roman" w:hAnsi="Times New Roman" w:cs="Times New Roman"/>
              </w:rPr>
            </w:pPr>
            <w:r w:rsidRPr="002915CC">
              <w:rPr>
                <w:rFonts w:ascii="Times New Roman" w:hAnsi="Times New Roman" w:cs="Times New Roman"/>
                <w:sz w:val="14"/>
                <w:szCs w:val="14"/>
              </w:rPr>
              <w:t>Site Visit/Interview</w:t>
            </w:r>
          </w:p>
        </w:tc>
        <w:tc>
          <w:tcPr>
            <w:tcW w:w="990" w:type="dxa"/>
            <w:gridSpan w:val="2"/>
            <w:shd w:val="clear" w:color="auto" w:fill="B4C6E7" w:themeFill="accent5" w:themeFillTint="66"/>
            <w:noWrap/>
          </w:tcPr>
          <w:p w14:paraId="13314757" w14:textId="77777777" w:rsidR="00505297" w:rsidRPr="002915CC" w:rsidRDefault="00505297" w:rsidP="00CB7BC0">
            <w:pPr>
              <w:spacing w:line="336" w:lineRule="auto"/>
              <w:rPr>
                <w:rFonts w:ascii="Times New Roman" w:hAnsi="Times New Roman" w:cs="Times New Roman"/>
                <w:sz w:val="14"/>
                <w:szCs w:val="14"/>
              </w:rPr>
            </w:pPr>
          </w:p>
        </w:tc>
        <w:tc>
          <w:tcPr>
            <w:tcW w:w="581" w:type="dxa"/>
            <w:shd w:val="clear" w:color="auto" w:fill="B4C6E7" w:themeFill="accent5" w:themeFillTint="66"/>
            <w:noWrap/>
          </w:tcPr>
          <w:p w14:paraId="648A80BD" w14:textId="77777777" w:rsidR="00505297" w:rsidRPr="002915CC" w:rsidRDefault="00505297" w:rsidP="00CB7BC0">
            <w:pPr>
              <w:spacing w:line="336" w:lineRule="auto"/>
              <w:rPr>
                <w:rFonts w:ascii="Times New Roman" w:hAnsi="Times New Roman" w:cs="Times New Roman"/>
                <w:sz w:val="14"/>
                <w:szCs w:val="14"/>
              </w:rPr>
            </w:pPr>
          </w:p>
        </w:tc>
        <w:tc>
          <w:tcPr>
            <w:tcW w:w="689" w:type="dxa"/>
            <w:shd w:val="clear" w:color="auto" w:fill="B4C6E7" w:themeFill="accent5" w:themeFillTint="66"/>
            <w:noWrap/>
          </w:tcPr>
          <w:p w14:paraId="3079ABFA" w14:textId="77777777" w:rsidR="00505297" w:rsidRPr="002915CC" w:rsidRDefault="00505297" w:rsidP="00CB7BC0">
            <w:pPr>
              <w:spacing w:line="336" w:lineRule="auto"/>
              <w:rPr>
                <w:rFonts w:ascii="Times New Roman" w:hAnsi="Times New Roman" w:cs="Times New Roman"/>
                <w:sz w:val="14"/>
                <w:szCs w:val="14"/>
              </w:rPr>
            </w:pPr>
          </w:p>
        </w:tc>
        <w:tc>
          <w:tcPr>
            <w:tcW w:w="980" w:type="dxa"/>
            <w:shd w:val="clear" w:color="auto" w:fill="B4C6E7" w:themeFill="accent5" w:themeFillTint="66"/>
            <w:noWrap/>
          </w:tcPr>
          <w:p w14:paraId="46C75D14" w14:textId="77777777" w:rsidR="00505297" w:rsidRPr="002915CC" w:rsidRDefault="00505297" w:rsidP="00CB7BC0">
            <w:pPr>
              <w:spacing w:line="336" w:lineRule="auto"/>
              <w:rPr>
                <w:rFonts w:ascii="Times New Roman" w:hAnsi="Times New Roman" w:cs="Times New Roman"/>
              </w:rPr>
            </w:pPr>
          </w:p>
        </w:tc>
        <w:tc>
          <w:tcPr>
            <w:tcW w:w="900" w:type="dxa"/>
            <w:gridSpan w:val="2"/>
            <w:shd w:val="clear" w:color="auto" w:fill="B4C6E7" w:themeFill="accent5" w:themeFillTint="66"/>
            <w:noWrap/>
          </w:tcPr>
          <w:p w14:paraId="694A982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Quality of Material </w:t>
            </w:r>
          </w:p>
        </w:tc>
        <w:tc>
          <w:tcPr>
            <w:tcW w:w="632" w:type="dxa"/>
            <w:shd w:val="clear" w:color="auto" w:fill="B4C6E7" w:themeFill="accent5" w:themeFillTint="66"/>
            <w:noWrap/>
          </w:tcPr>
          <w:p w14:paraId="6DBB68A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Poor/Good</w:t>
            </w:r>
          </w:p>
        </w:tc>
        <w:tc>
          <w:tcPr>
            <w:tcW w:w="662" w:type="dxa"/>
            <w:shd w:val="clear" w:color="auto" w:fill="B4C6E7" w:themeFill="accent5" w:themeFillTint="66"/>
            <w:noWrap/>
          </w:tcPr>
          <w:p w14:paraId="49ABBF9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B4C6E7" w:themeFill="accent5" w:themeFillTint="66"/>
            <w:noWrap/>
          </w:tcPr>
          <w:p w14:paraId="5CE2D328" w14:textId="77777777" w:rsidR="00505297" w:rsidRPr="002915CC" w:rsidRDefault="00505297" w:rsidP="00CB7BC0">
            <w:pPr>
              <w:spacing w:line="336" w:lineRule="auto"/>
              <w:rPr>
                <w:rFonts w:ascii="Times New Roman" w:hAnsi="Times New Roman" w:cs="Times New Roman"/>
              </w:rPr>
            </w:pPr>
            <w:r w:rsidRPr="002915CC">
              <w:rPr>
                <w:rFonts w:ascii="Times New Roman" w:hAnsi="Times New Roman" w:cs="Times New Roman"/>
                <w:sz w:val="14"/>
                <w:szCs w:val="14"/>
              </w:rPr>
              <w:t>Site Visit/Interview</w:t>
            </w:r>
          </w:p>
        </w:tc>
        <w:tc>
          <w:tcPr>
            <w:tcW w:w="761" w:type="dxa"/>
            <w:gridSpan w:val="2"/>
            <w:shd w:val="clear" w:color="auto" w:fill="B4C6E7" w:themeFill="accent5" w:themeFillTint="66"/>
            <w:noWrap/>
          </w:tcPr>
          <w:p w14:paraId="04CB9FA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Quality of Material </w:t>
            </w:r>
          </w:p>
        </w:tc>
        <w:tc>
          <w:tcPr>
            <w:tcW w:w="932" w:type="dxa"/>
            <w:shd w:val="clear" w:color="auto" w:fill="B4C6E7" w:themeFill="accent5" w:themeFillTint="66"/>
            <w:noWrap/>
          </w:tcPr>
          <w:p w14:paraId="12B9197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Poor/Good</w:t>
            </w:r>
          </w:p>
        </w:tc>
        <w:tc>
          <w:tcPr>
            <w:tcW w:w="662" w:type="dxa"/>
            <w:shd w:val="clear" w:color="auto" w:fill="B4C6E7" w:themeFill="accent5" w:themeFillTint="66"/>
            <w:noWrap/>
          </w:tcPr>
          <w:p w14:paraId="6211F85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B4C6E7" w:themeFill="accent5" w:themeFillTint="66"/>
            <w:noWrap/>
          </w:tcPr>
          <w:p w14:paraId="6670F7D9" w14:textId="77777777" w:rsidR="00505297" w:rsidRPr="002915CC" w:rsidRDefault="00505297" w:rsidP="00CB7BC0">
            <w:pPr>
              <w:spacing w:line="336" w:lineRule="auto"/>
              <w:rPr>
                <w:rFonts w:ascii="Times New Roman" w:hAnsi="Times New Roman" w:cs="Times New Roman"/>
              </w:rPr>
            </w:pPr>
            <w:r w:rsidRPr="002915CC">
              <w:rPr>
                <w:rFonts w:ascii="Times New Roman" w:hAnsi="Times New Roman" w:cs="Times New Roman"/>
                <w:sz w:val="14"/>
                <w:szCs w:val="14"/>
              </w:rPr>
              <w:t>Site Visit/Interview</w:t>
            </w:r>
          </w:p>
        </w:tc>
      </w:tr>
      <w:tr w:rsidR="002915CC" w:rsidRPr="002915CC" w14:paraId="3ED99BF4" w14:textId="77777777" w:rsidTr="00766246">
        <w:trPr>
          <w:gridAfter w:val="1"/>
          <w:wAfter w:w="42" w:type="dxa"/>
          <w:trHeight w:val="20"/>
          <w:jc w:val="center"/>
        </w:trPr>
        <w:tc>
          <w:tcPr>
            <w:tcW w:w="625" w:type="dxa"/>
            <w:vMerge/>
            <w:shd w:val="clear" w:color="auto" w:fill="B4C6E7" w:themeFill="accent5" w:themeFillTint="66"/>
            <w:noWrap/>
            <w:textDirection w:val="tbRl"/>
            <w:vAlign w:val="center"/>
          </w:tcPr>
          <w:p w14:paraId="550748A1"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shd w:val="clear" w:color="auto" w:fill="B4C6E7" w:themeFill="accent5" w:themeFillTint="66"/>
            <w:noWrap/>
          </w:tcPr>
          <w:p w14:paraId="137A2B1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Water uniform</w:t>
            </w:r>
            <w:r w:rsidRPr="002915CC">
              <w:rPr>
                <w:rStyle w:val="FootnoteReference"/>
                <w:rFonts w:ascii="Times New Roman" w:hAnsi="Times New Roman" w:cs="Times New Roman"/>
                <w:sz w:val="14"/>
                <w:szCs w:val="14"/>
              </w:rPr>
              <w:footnoteReference w:id="9"/>
            </w:r>
            <w:r w:rsidRPr="002915CC">
              <w:rPr>
                <w:rFonts w:ascii="Times New Roman" w:hAnsi="Times New Roman" w:cs="Times New Roman"/>
                <w:sz w:val="14"/>
                <w:szCs w:val="14"/>
              </w:rPr>
              <w:t xml:space="preserve"> application</w:t>
            </w:r>
          </w:p>
        </w:tc>
        <w:tc>
          <w:tcPr>
            <w:tcW w:w="720" w:type="dxa"/>
            <w:shd w:val="clear" w:color="auto" w:fill="B4C6E7" w:themeFill="accent5" w:themeFillTint="66"/>
            <w:noWrap/>
          </w:tcPr>
          <w:p w14:paraId="50D4130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810" w:type="dxa"/>
            <w:shd w:val="clear" w:color="auto" w:fill="B4C6E7" w:themeFill="accent5" w:themeFillTint="66"/>
            <w:noWrap/>
          </w:tcPr>
          <w:p w14:paraId="72EBEA0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B4C6E7" w:themeFill="accent5" w:themeFillTint="66"/>
            <w:noWrap/>
          </w:tcPr>
          <w:p w14:paraId="5F7E2EF6" w14:textId="77777777" w:rsidR="00505297" w:rsidRPr="002915CC" w:rsidRDefault="00505297" w:rsidP="00CB7BC0">
            <w:pPr>
              <w:spacing w:line="336" w:lineRule="auto"/>
              <w:rPr>
                <w:rFonts w:ascii="Times New Roman" w:hAnsi="Times New Roman" w:cs="Times New Roman"/>
              </w:rPr>
            </w:pPr>
            <w:r w:rsidRPr="002915CC">
              <w:rPr>
                <w:rFonts w:ascii="Times New Roman" w:hAnsi="Times New Roman" w:cs="Times New Roman"/>
                <w:sz w:val="14"/>
                <w:szCs w:val="14"/>
              </w:rPr>
              <w:t>Site Visit/Interview</w:t>
            </w:r>
          </w:p>
        </w:tc>
        <w:tc>
          <w:tcPr>
            <w:tcW w:w="990" w:type="dxa"/>
            <w:gridSpan w:val="2"/>
            <w:shd w:val="clear" w:color="auto" w:fill="B4C6E7" w:themeFill="accent5" w:themeFillTint="66"/>
            <w:noWrap/>
          </w:tcPr>
          <w:p w14:paraId="06DC8F8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Uniform application</w:t>
            </w:r>
          </w:p>
        </w:tc>
        <w:tc>
          <w:tcPr>
            <w:tcW w:w="581" w:type="dxa"/>
            <w:shd w:val="clear" w:color="auto" w:fill="B4C6E7" w:themeFill="accent5" w:themeFillTint="66"/>
            <w:noWrap/>
          </w:tcPr>
          <w:p w14:paraId="567AE0B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89" w:type="dxa"/>
            <w:shd w:val="clear" w:color="auto" w:fill="B4C6E7" w:themeFill="accent5" w:themeFillTint="66"/>
            <w:noWrap/>
          </w:tcPr>
          <w:p w14:paraId="430ADE6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shd w:val="clear" w:color="auto" w:fill="B4C6E7" w:themeFill="accent5" w:themeFillTint="66"/>
            <w:noWrap/>
          </w:tcPr>
          <w:p w14:paraId="13034281" w14:textId="77777777" w:rsidR="00505297" w:rsidRPr="002915CC" w:rsidRDefault="00505297" w:rsidP="00CB7BC0">
            <w:pPr>
              <w:spacing w:line="336" w:lineRule="auto"/>
              <w:rPr>
                <w:rFonts w:ascii="Times New Roman" w:hAnsi="Times New Roman" w:cs="Times New Roman"/>
              </w:rPr>
            </w:pPr>
            <w:r w:rsidRPr="002915CC">
              <w:rPr>
                <w:rFonts w:ascii="Times New Roman" w:hAnsi="Times New Roman" w:cs="Times New Roman"/>
                <w:sz w:val="14"/>
                <w:szCs w:val="14"/>
              </w:rPr>
              <w:t>Site Visit/Interview</w:t>
            </w:r>
          </w:p>
        </w:tc>
        <w:tc>
          <w:tcPr>
            <w:tcW w:w="900" w:type="dxa"/>
            <w:gridSpan w:val="2"/>
            <w:shd w:val="clear" w:color="auto" w:fill="B4C6E7" w:themeFill="accent5" w:themeFillTint="66"/>
            <w:noWrap/>
          </w:tcPr>
          <w:p w14:paraId="7F1B18F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Service life</w:t>
            </w:r>
          </w:p>
        </w:tc>
        <w:tc>
          <w:tcPr>
            <w:tcW w:w="632" w:type="dxa"/>
            <w:shd w:val="clear" w:color="auto" w:fill="B4C6E7" w:themeFill="accent5" w:themeFillTint="66"/>
            <w:noWrap/>
          </w:tcPr>
          <w:p w14:paraId="4D99AE3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Years</w:t>
            </w:r>
          </w:p>
        </w:tc>
        <w:tc>
          <w:tcPr>
            <w:tcW w:w="662" w:type="dxa"/>
            <w:shd w:val="clear" w:color="auto" w:fill="B4C6E7" w:themeFill="accent5" w:themeFillTint="66"/>
            <w:noWrap/>
          </w:tcPr>
          <w:p w14:paraId="1BBD892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B4C6E7" w:themeFill="accent5" w:themeFillTint="66"/>
            <w:noWrap/>
          </w:tcPr>
          <w:p w14:paraId="5143DC89" w14:textId="77777777" w:rsidR="00505297" w:rsidRPr="002915CC" w:rsidRDefault="00505297" w:rsidP="00CB7BC0">
            <w:pPr>
              <w:spacing w:line="336" w:lineRule="auto"/>
              <w:rPr>
                <w:rFonts w:ascii="Times New Roman" w:hAnsi="Times New Roman" w:cs="Times New Roman"/>
              </w:rPr>
            </w:pPr>
            <w:r w:rsidRPr="002915CC">
              <w:rPr>
                <w:rFonts w:ascii="Times New Roman" w:hAnsi="Times New Roman" w:cs="Times New Roman"/>
                <w:sz w:val="14"/>
                <w:szCs w:val="14"/>
              </w:rPr>
              <w:t>Site Visit/Interview</w:t>
            </w:r>
          </w:p>
        </w:tc>
        <w:tc>
          <w:tcPr>
            <w:tcW w:w="761" w:type="dxa"/>
            <w:gridSpan w:val="2"/>
            <w:shd w:val="clear" w:color="auto" w:fill="B4C6E7" w:themeFill="accent5" w:themeFillTint="66"/>
            <w:noWrap/>
          </w:tcPr>
          <w:p w14:paraId="33704A2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Service life</w:t>
            </w:r>
          </w:p>
        </w:tc>
        <w:tc>
          <w:tcPr>
            <w:tcW w:w="932" w:type="dxa"/>
            <w:shd w:val="clear" w:color="auto" w:fill="B4C6E7" w:themeFill="accent5" w:themeFillTint="66"/>
            <w:noWrap/>
          </w:tcPr>
          <w:p w14:paraId="75D9F14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Years</w:t>
            </w:r>
          </w:p>
        </w:tc>
        <w:tc>
          <w:tcPr>
            <w:tcW w:w="662" w:type="dxa"/>
            <w:shd w:val="clear" w:color="auto" w:fill="B4C6E7" w:themeFill="accent5" w:themeFillTint="66"/>
            <w:noWrap/>
          </w:tcPr>
          <w:p w14:paraId="450AA16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B4C6E7" w:themeFill="accent5" w:themeFillTint="66"/>
            <w:noWrap/>
          </w:tcPr>
          <w:p w14:paraId="43DE3665" w14:textId="77777777" w:rsidR="00505297" w:rsidRPr="002915CC" w:rsidRDefault="00505297" w:rsidP="00CB7BC0">
            <w:pPr>
              <w:spacing w:line="336" w:lineRule="auto"/>
              <w:rPr>
                <w:rFonts w:ascii="Times New Roman" w:hAnsi="Times New Roman" w:cs="Times New Roman"/>
              </w:rPr>
            </w:pPr>
            <w:r w:rsidRPr="002915CC">
              <w:rPr>
                <w:rFonts w:ascii="Times New Roman" w:hAnsi="Times New Roman" w:cs="Times New Roman"/>
                <w:sz w:val="14"/>
                <w:szCs w:val="14"/>
              </w:rPr>
              <w:t>Site Visit/Interview</w:t>
            </w:r>
          </w:p>
        </w:tc>
      </w:tr>
      <w:tr w:rsidR="002915CC" w:rsidRPr="002915CC" w14:paraId="75EE4BDB" w14:textId="77777777" w:rsidTr="00766246">
        <w:trPr>
          <w:gridAfter w:val="1"/>
          <w:wAfter w:w="42" w:type="dxa"/>
          <w:trHeight w:val="20"/>
          <w:jc w:val="center"/>
        </w:trPr>
        <w:tc>
          <w:tcPr>
            <w:tcW w:w="625" w:type="dxa"/>
            <w:vMerge/>
            <w:shd w:val="clear" w:color="auto" w:fill="B4C6E7" w:themeFill="accent5" w:themeFillTint="66"/>
            <w:noWrap/>
            <w:textDirection w:val="tbRl"/>
            <w:vAlign w:val="center"/>
          </w:tcPr>
          <w:p w14:paraId="3D40C29F"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shd w:val="clear" w:color="auto" w:fill="B4C6E7" w:themeFill="accent5" w:themeFillTint="66"/>
            <w:noWrap/>
          </w:tcPr>
          <w:p w14:paraId="7877259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Water saving </w:t>
            </w:r>
          </w:p>
        </w:tc>
        <w:tc>
          <w:tcPr>
            <w:tcW w:w="720" w:type="dxa"/>
            <w:shd w:val="clear" w:color="auto" w:fill="B4C6E7" w:themeFill="accent5" w:themeFillTint="66"/>
            <w:noWrap/>
          </w:tcPr>
          <w:p w14:paraId="0DE9741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Bad/Good</w:t>
            </w:r>
          </w:p>
        </w:tc>
        <w:tc>
          <w:tcPr>
            <w:tcW w:w="810" w:type="dxa"/>
            <w:shd w:val="clear" w:color="auto" w:fill="B4C6E7" w:themeFill="accent5" w:themeFillTint="66"/>
            <w:noWrap/>
          </w:tcPr>
          <w:p w14:paraId="50182BD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B4C6E7" w:themeFill="accent5" w:themeFillTint="66"/>
            <w:noWrap/>
          </w:tcPr>
          <w:p w14:paraId="4A55BC0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shd w:val="clear" w:color="auto" w:fill="B4C6E7" w:themeFill="accent5" w:themeFillTint="66"/>
            <w:noWrap/>
          </w:tcPr>
          <w:p w14:paraId="561A4C5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Water saving </w:t>
            </w:r>
          </w:p>
        </w:tc>
        <w:tc>
          <w:tcPr>
            <w:tcW w:w="581" w:type="dxa"/>
            <w:shd w:val="clear" w:color="auto" w:fill="B4C6E7" w:themeFill="accent5" w:themeFillTint="66"/>
            <w:noWrap/>
          </w:tcPr>
          <w:p w14:paraId="49EFF84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Bad/Good</w:t>
            </w:r>
          </w:p>
        </w:tc>
        <w:tc>
          <w:tcPr>
            <w:tcW w:w="689" w:type="dxa"/>
            <w:shd w:val="clear" w:color="auto" w:fill="B4C6E7" w:themeFill="accent5" w:themeFillTint="66"/>
            <w:noWrap/>
          </w:tcPr>
          <w:p w14:paraId="1615997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shd w:val="clear" w:color="auto" w:fill="B4C6E7" w:themeFill="accent5" w:themeFillTint="66"/>
            <w:noWrap/>
          </w:tcPr>
          <w:p w14:paraId="55ADF90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shd w:val="clear" w:color="auto" w:fill="B4C6E7" w:themeFill="accent5" w:themeFillTint="66"/>
            <w:noWrap/>
          </w:tcPr>
          <w:p w14:paraId="0E371FE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Water saving </w:t>
            </w:r>
          </w:p>
        </w:tc>
        <w:tc>
          <w:tcPr>
            <w:tcW w:w="632" w:type="dxa"/>
            <w:shd w:val="clear" w:color="auto" w:fill="B4C6E7" w:themeFill="accent5" w:themeFillTint="66"/>
            <w:noWrap/>
          </w:tcPr>
          <w:p w14:paraId="73CF36F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Bad/Good</w:t>
            </w:r>
          </w:p>
        </w:tc>
        <w:tc>
          <w:tcPr>
            <w:tcW w:w="662" w:type="dxa"/>
            <w:shd w:val="clear" w:color="auto" w:fill="B4C6E7" w:themeFill="accent5" w:themeFillTint="66"/>
            <w:noWrap/>
          </w:tcPr>
          <w:p w14:paraId="6F7C39A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B4C6E7" w:themeFill="accent5" w:themeFillTint="66"/>
            <w:noWrap/>
          </w:tcPr>
          <w:p w14:paraId="0BBBD39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shd w:val="clear" w:color="auto" w:fill="B4C6E7" w:themeFill="accent5" w:themeFillTint="66"/>
            <w:noWrap/>
          </w:tcPr>
          <w:p w14:paraId="3FB13CA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Water saving </w:t>
            </w:r>
          </w:p>
        </w:tc>
        <w:tc>
          <w:tcPr>
            <w:tcW w:w="932" w:type="dxa"/>
            <w:shd w:val="clear" w:color="auto" w:fill="B4C6E7" w:themeFill="accent5" w:themeFillTint="66"/>
            <w:noWrap/>
          </w:tcPr>
          <w:p w14:paraId="0D714CC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Bad/Good</w:t>
            </w:r>
          </w:p>
        </w:tc>
        <w:tc>
          <w:tcPr>
            <w:tcW w:w="662" w:type="dxa"/>
            <w:shd w:val="clear" w:color="auto" w:fill="B4C6E7" w:themeFill="accent5" w:themeFillTint="66"/>
            <w:noWrap/>
          </w:tcPr>
          <w:p w14:paraId="4E9B544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B4C6E7" w:themeFill="accent5" w:themeFillTint="66"/>
            <w:noWrap/>
          </w:tcPr>
          <w:p w14:paraId="37FCBD1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r>
      <w:tr w:rsidR="002915CC" w:rsidRPr="002915CC" w14:paraId="1497294A" w14:textId="77777777" w:rsidTr="00766246">
        <w:trPr>
          <w:gridAfter w:val="1"/>
          <w:wAfter w:w="42" w:type="dxa"/>
          <w:trHeight w:val="20"/>
          <w:jc w:val="center"/>
        </w:trPr>
        <w:tc>
          <w:tcPr>
            <w:tcW w:w="625" w:type="dxa"/>
            <w:vMerge/>
            <w:shd w:val="clear" w:color="auto" w:fill="B4C6E7" w:themeFill="accent5" w:themeFillTint="66"/>
            <w:noWrap/>
            <w:textDirection w:val="tbRl"/>
            <w:vAlign w:val="center"/>
          </w:tcPr>
          <w:p w14:paraId="51E0F51D"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shd w:val="clear" w:color="auto" w:fill="B4C6E7" w:themeFill="accent5" w:themeFillTint="66"/>
            <w:noWrap/>
          </w:tcPr>
          <w:p w14:paraId="3E282A62" w14:textId="77777777" w:rsidR="00505297" w:rsidRPr="002915CC" w:rsidRDefault="00505297" w:rsidP="00CB7BC0">
            <w:pPr>
              <w:spacing w:line="336" w:lineRule="auto"/>
              <w:rPr>
                <w:rFonts w:ascii="Times New Roman" w:hAnsi="Times New Roman" w:cs="Times New Roman"/>
                <w:sz w:val="14"/>
                <w:szCs w:val="14"/>
              </w:rPr>
            </w:pPr>
          </w:p>
        </w:tc>
        <w:tc>
          <w:tcPr>
            <w:tcW w:w="720" w:type="dxa"/>
            <w:shd w:val="clear" w:color="auto" w:fill="B4C6E7" w:themeFill="accent5" w:themeFillTint="66"/>
            <w:noWrap/>
          </w:tcPr>
          <w:p w14:paraId="25EECB11" w14:textId="77777777" w:rsidR="00505297" w:rsidRPr="002915CC" w:rsidRDefault="00505297" w:rsidP="00CB7BC0">
            <w:pPr>
              <w:spacing w:line="336" w:lineRule="auto"/>
              <w:rPr>
                <w:rFonts w:ascii="Times New Roman" w:hAnsi="Times New Roman" w:cs="Times New Roman"/>
                <w:sz w:val="14"/>
                <w:szCs w:val="14"/>
              </w:rPr>
            </w:pPr>
          </w:p>
        </w:tc>
        <w:tc>
          <w:tcPr>
            <w:tcW w:w="810" w:type="dxa"/>
            <w:shd w:val="clear" w:color="auto" w:fill="B4C6E7" w:themeFill="accent5" w:themeFillTint="66"/>
            <w:noWrap/>
          </w:tcPr>
          <w:p w14:paraId="54F1205E" w14:textId="77777777" w:rsidR="00505297" w:rsidRPr="002915CC" w:rsidRDefault="00505297" w:rsidP="00CB7BC0">
            <w:pPr>
              <w:spacing w:line="336" w:lineRule="auto"/>
              <w:rPr>
                <w:rFonts w:ascii="Times New Roman" w:hAnsi="Times New Roman" w:cs="Times New Roman"/>
                <w:sz w:val="14"/>
                <w:szCs w:val="14"/>
              </w:rPr>
            </w:pPr>
          </w:p>
        </w:tc>
        <w:tc>
          <w:tcPr>
            <w:tcW w:w="900" w:type="dxa"/>
            <w:shd w:val="clear" w:color="auto" w:fill="B4C6E7" w:themeFill="accent5" w:themeFillTint="66"/>
            <w:noWrap/>
          </w:tcPr>
          <w:p w14:paraId="4173A425" w14:textId="77777777" w:rsidR="00505297" w:rsidRPr="002915CC" w:rsidRDefault="00505297" w:rsidP="00CB7BC0">
            <w:pPr>
              <w:spacing w:line="336" w:lineRule="auto"/>
              <w:rPr>
                <w:rFonts w:ascii="Times New Roman" w:hAnsi="Times New Roman" w:cs="Times New Roman"/>
                <w:sz w:val="14"/>
                <w:szCs w:val="14"/>
              </w:rPr>
            </w:pPr>
          </w:p>
        </w:tc>
        <w:tc>
          <w:tcPr>
            <w:tcW w:w="990" w:type="dxa"/>
            <w:gridSpan w:val="2"/>
            <w:shd w:val="clear" w:color="auto" w:fill="B4C6E7" w:themeFill="accent5" w:themeFillTint="66"/>
            <w:noWrap/>
          </w:tcPr>
          <w:p w14:paraId="0C6CEBCC" w14:textId="77777777" w:rsidR="00505297" w:rsidRPr="002915CC" w:rsidRDefault="00505297" w:rsidP="00CB7BC0">
            <w:pPr>
              <w:spacing w:line="336" w:lineRule="auto"/>
              <w:rPr>
                <w:rFonts w:ascii="Times New Roman" w:hAnsi="Times New Roman" w:cs="Times New Roman"/>
                <w:sz w:val="14"/>
                <w:szCs w:val="14"/>
              </w:rPr>
            </w:pPr>
          </w:p>
        </w:tc>
        <w:tc>
          <w:tcPr>
            <w:tcW w:w="581" w:type="dxa"/>
            <w:shd w:val="clear" w:color="auto" w:fill="B4C6E7" w:themeFill="accent5" w:themeFillTint="66"/>
            <w:noWrap/>
          </w:tcPr>
          <w:p w14:paraId="499EA81B" w14:textId="77777777" w:rsidR="00505297" w:rsidRPr="002915CC" w:rsidRDefault="00505297" w:rsidP="00CB7BC0">
            <w:pPr>
              <w:spacing w:line="336" w:lineRule="auto"/>
              <w:rPr>
                <w:rFonts w:ascii="Times New Roman" w:hAnsi="Times New Roman" w:cs="Times New Roman"/>
                <w:sz w:val="14"/>
                <w:szCs w:val="14"/>
              </w:rPr>
            </w:pPr>
          </w:p>
        </w:tc>
        <w:tc>
          <w:tcPr>
            <w:tcW w:w="689" w:type="dxa"/>
            <w:shd w:val="clear" w:color="auto" w:fill="B4C6E7" w:themeFill="accent5" w:themeFillTint="66"/>
            <w:noWrap/>
          </w:tcPr>
          <w:p w14:paraId="66A3FA15" w14:textId="77777777" w:rsidR="00505297" w:rsidRPr="002915CC" w:rsidRDefault="00505297" w:rsidP="00CB7BC0">
            <w:pPr>
              <w:spacing w:line="336" w:lineRule="auto"/>
              <w:rPr>
                <w:rFonts w:ascii="Times New Roman" w:hAnsi="Times New Roman" w:cs="Times New Roman"/>
                <w:sz w:val="14"/>
                <w:szCs w:val="14"/>
              </w:rPr>
            </w:pPr>
          </w:p>
        </w:tc>
        <w:tc>
          <w:tcPr>
            <w:tcW w:w="980" w:type="dxa"/>
            <w:shd w:val="clear" w:color="auto" w:fill="B4C6E7" w:themeFill="accent5" w:themeFillTint="66"/>
            <w:noWrap/>
          </w:tcPr>
          <w:p w14:paraId="3BBDF582" w14:textId="77777777" w:rsidR="00505297" w:rsidRPr="002915CC" w:rsidRDefault="00505297" w:rsidP="00CB7BC0">
            <w:pPr>
              <w:spacing w:line="336" w:lineRule="auto"/>
              <w:rPr>
                <w:rFonts w:ascii="Times New Roman" w:hAnsi="Times New Roman" w:cs="Times New Roman"/>
                <w:sz w:val="14"/>
                <w:szCs w:val="14"/>
              </w:rPr>
            </w:pPr>
          </w:p>
        </w:tc>
        <w:tc>
          <w:tcPr>
            <w:tcW w:w="900" w:type="dxa"/>
            <w:gridSpan w:val="2"/>
            <w:shd w:val="clear" w:color="auto" w:fill="B4C6E7" w:themeFill="accent5" w:themeFillTint="66"/>
            <w:noWrap/>
          </w:tcPr>
          <w:p w14:paraId="01805C10" w14:textId="77777777" w:rsidR="00505297" w:rsidRPr="002915CC" w:rsidRDefault="00505297" w:rsidP="00CB7BC0">
            <w:pPr>
              <w:spacing w:line="336" w:lineRule="auto"/>
              <w:rPr>
                <w:rFonts w:ascii="Times New Roman" w:hAnsi="Times New Roman" w:cs="Times New Roman"/>
                <w:sz w:val="14"/>
                <w:szCs w:val="14"/>
              </w:rPr>
            </w:pPr>
          </w:p>
        </w:tc>
        <w:tc>
          <w:tcPr>
            <w:tcW w:w="632" w:type="dxa"/>
            <w:shd w:val="clear" w:color="auto" w:fill="B4C6E7" w:themeFill="accent5" w:themeFillTint="66"/>
            <w:noWrap/>
          </w:tcPr>
          <w:p w14:paraId="34589181"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B4C6E7" w:themeFill="accent5" w:themeFillTint="66"/>
            <w:noWrap/>
          </w:tcPr>
          <w:p w14:paraId="44D2C47A"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B4C6E7" w:themeFill="accent5" w:themeFillTint="66"/>
            <w:noWrap/>
          </w:tcPr>
          <w:p w14:paraId="64C84DA7"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shd w:val="clear" w:color="auto" w:fill="B4C6E7" w:themeFill="accent5" w:themeFillTint="66"/>
            <w:noWrap/>
          </w:tcPr>
          <w:p w14:paraId="7357F334" w14:textId="77777777" w:rsidR="00505297" w:rsidRPr="002915CC" w:rsidRDefault="00505297" w:rsidP="00CB7BC0">
            <w:pPr>
              <w:spacing w:line="336" w:lineRule="auto"/>
              <w:rPr>
                <w:rFonts w:ascii="Times New Roman" w:hAnsi="Times New Roman" w:cs="Times New Roman"/>
                <w:sz w:val="14"/>
                <w:szCs w:val="14"/>
              </w:rPr>
            </w:pPr>
          </w:p>
        </w:tc>
        <w:tc>
          <w:tcPr>
            <w:tcW w:w="932" w:type="dxa"/>
            <w:shd w:val="clear" w:color="auto" w:fill="B4C6E7" w:themeFill="accent5" w:themeFillTint="66"/>
            <w:noWrap/>
          </w:tcPr>
          <w:p w14:paraId="101A158B"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B4C6E7" w:themeFill="accent5" w:themeFillTint="66"/>
            <w:noWrap/>
          </w:tcPr>
          <w:p w14:paraId="53B92E84"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B4C6E7" w:themeFill="accent5" w:themeFillTint="66"/>
            <w:noWrap/>
          </w:tcPr>
          <w:p w14:paraId="023A6090"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3A2A7101" w14:textId="77777777" w:rsidTr="00766246">
        <w:trPr>
          <w:gridAfter w:val="1"/>
          <w:wAfter w:w="42" w:type="dxa"/>
          <w:trHeight w:val="20"/>
          <w:jc w:val="center"/>
        </w:trPr>
        <w:tc>
          <w:tcPr>
            <w:tcW w:w="625" w:type="dxa"/>
            <w:vMerge w:val="restart"/>
            <w:shd w:val="clear" w:color="auto" w:fill="F4B083" w:themeFill="accent2" w:themeFillTint="99"/>
            <w:noWrap/>
            <w:textDirection w:val="tbRl"/>
            <w:vAlign w:val="center"/>
          </w:tcPr>
          <w:p w14:paraId="0617BF79" w14:textId="77777777" w:rsidR="00505297" w:rsidRPr="002915CC" w:rsidRDefault="00505297" w:rsidP="00CB7BC0">
            <w:pPr>
              <w:spacing w:line="336" w:lineRule="auto"/>
              <w:ind w:left="113" w:right="113"/>
              <w:jc w:val="center"/>
              <w:rPr>
                <w:rFonts w:ascii="Times New Roman" w:hAnsi="Times New Roman" w:cs="Times New Roman"/>
                <w:b/>
                <w:sz w:val="14"/>
                <w:szCs w:val="14"/>
              </w:rPr>
            </w:pPr>
            <w:r w:rsidRPr="002915CC">
              <w:rPr>
                <w:rFonts w:ascii="Times New Roman" w:hAnsi="Times New Roman" w:cs="Times New Roman"/>
                <w:b/>
                <w:sz w:val="14"/>
                <w:szCs w:val="14"/>
              </w:rPr>
              <w:t>Operation and Management</w:t>
            </w:r>
          </w:p>
        </w:tc>
        <w:tc>
          <w:tcPr>
            <w:tcW w:w="450" w:type="dxa"/>
            <w:noWrap/>
          </w:tcPr>
          <w:p w14:paraId="5819494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Installation of the drip as per the design</w:t>
            </w:r>
          </w:p>
        </w:tc>
        <w:tc>
          <w:tcPr>
            <w:tcW w:w="720" w:type="dxa"/>
            <w:noWrap/>
          </w:tcPr>
          <w:p w14:paraId="5D1D8EE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810" w:type="dxa"/>
            <w:noWrap/>
          </w:tcPr>
          <w:p w14:paraId="51FFE06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noWrap/>
          </w:tcPr>
          <w:p w14:paraId="60518B6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noWrap/>
          </w:tcPr>
          <w:p w14:paraId="335D545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Furrow as per the design</w:t>
            </w:r>
          </w:p>
        </w:tc>
        <w:tc>
          <w:tcPr>
            <w:tcW w:w="581" w:type="dxa"/>
            <w:noWrap/>
          </w:tcPr>
          <w:p w14:paraId="1E7985B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89" w:type="dxa"/>
            <w:noWrap/>
          </w:tcPr>
          <w:p w14:paraId="370B9DD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noWrap/>
          </w:tcPr>
          <w:p w14:paraId="53B30B3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noWrap/>
          </w:tcPr>
          <w:p w14:paraId="16C1E2B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Hose as per the standard</w:t>
            </w:r>
          </w:p>
        </w:tc>
        <w:tc>
          <w:tcPr>
            <w:tcW w:w="632" w:type="dxa"/>
            <w:noWrap/>
          </w:tcPr>
          <w:p w14:paraId="272481D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62" w:type="dxa"/>
            <w:noWrap/>
          </w:tcPr>
          <w:p w14:paraId="3E9607B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noWrap/>
          </w:tcPr>
          <w:p w14:paraId="1CB400C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noWrap/>
          </w:tcPr>
          <w:p w14:paraId="408EBCB1" w14:textId="77777777" w:rsidR="00505297" w:rsidRPr="002915CC" w:rsidRDefault="00505297" w:rsidP="00CB7BC0">
            <w:pPr>
              <w:spacing w:line="336" w:lineRule="auto"/>
              <w:rPr>
                <w:rFonts w:ascii="Times New Roman" w:hAnsi="Times New Roman" w:cs="Times New Roman"/>
                <w:sz w:val="14"/>
                <w:szCs w:val="14"/>
              </w:rPr>
            </w:pPr>
          </w:p>
        </w:tc>
        <w:tc>
          <w:tcPr>
            <w:tcW w:w="932" w:type="dxa"/>
            <w:noWrap/>
          </w:tcPr>
          <w:p w14:paraId="3EE9A971" w14:textId="77777777" w:rsidR="00505297" w:rsidRPr="002915CC" w:rsidRDefault="00505297" w:rsidP="00CB7BC0">
            <w:pPr>
              <w:spacing w:line="336" w:lineRule="auto"/>
              <w:rPr>
                <w:rFonts w:ascii="Times New Roman" w:hAnsi="Times New Roman" w:cs="Times New Roman"/>
                <w:sz w:val="14"/>
                <w:szCs w:val="14"/>
              </w:rPr>
            </w:pPr>
          </w:p>
        </w:tc>
        <w:tc>
          <w:tcPr>
            <w:tcW w:w="662" w:type="dxa"/>
            <w:noWrap/>
          </w:tcPr>
          <w:p w14:paraId="25163768" w14:textId="77777777" w:rsidR="00505297" w:rsidRPr="002915CC" w:rsidRDefault="00505297" w:rsidP="00CB7BC0">
            <w:pPr>
              <w:spacing w:line="336" w:lineRule="auto"/>
              <w:rPr>
                <w:rFonts w:ascii="Times New Roman" w:hAnsi="Times New Roman" w:cs="Times New Roman"/>
                <w:sz w:val="14"/>
                <w:szCs w:val="14"/>
              </w:rPr>
            </w:pPr>
          </w:p>
        </w:tc>
        <w:tc>
          <w:tcPr>
            <w:tcW w:w="707" w:type="dxa"/>
            <w:noWrap/>
          </w:tcPr>
          <w:p w14:paraId="60586513"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6966F7C4" w14:textId="77777777" w:rsidTr="00766246">
        <w:trPr>
          <w:gridAfter w:val="1"/>
          <w:wAfter w:w="42" w:type="dxa"/>
          <w:trHeight w:val="20"/>
          <w:jc w:val="center"/>
        </w:trPr>
        <w:tc>
          <w:tcPr>
            <w:tcW w:w="625" w:type="dxa"/>
            <w:vMerge/>
            <w:shd w:val="clear" w:color="auto" w:fill="F4B083" w:themeFill="accent2" w:themeFillTint="99"/>
            <w:noWrap/>
            <w:textDirection w:val="tbRl"/>
            <w:vAlign w:val="center"/>
          </w:tcPr>
          <w:p w14:paraId="093E0ACF"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noWrap/>
          </w:tcPr>
          <w:p w14:paraId="2C3159B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Ease of use</w:t>
            </w:r>
          </w:p>
        </w:tc>
        <w:tc>
          <w:tcPr>
            <w:tcW w:w="720" w:type="dxa"/>
            <w:noWrap/>
          </w:tcPr>
          <w:p w14:paraId="7C4B123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Simple/Difficult</w:t>
            </w:r>
          </w:p>
        </w:tc>
        <w:tc>
          <w:tcPr>
            <w:tcW w:w="810" w:type="dxa"/>
            <w:noWrap/>
          </w:tcPr>
          <w:p w14:paraId="6706172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Farmer</w:t>
            </w:r>
          </w:p>
        </w:tc>
        <w:tc>
          <w:tcPr>
            <w:tcW w:w="900" w:type="dxa"/>
            <w:noWrap/>
          </w:tcPr>
          <w:p w14:paraId="6FB2165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 Survey</w:t>
            </w:r>
          </w:p>
        </w:tc>
        <w:tc>
          <w:tcPr>
            <w:tcW w:w="990" w:type="dxa"/>
            <w:gridSpan w:val="2"/>
            <w:noWrap/>
          </w:tcPr>
          <w:p w14:paraId="1E10012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Construction of the furrow as per the design</w:t>
            </w:r>
          </w:p>
        </w:tc>
        <w:tc>
          <w:tcPr>
            <w:tcW w:w="581" w:type="dxa"/>
            <w:noWrap/>
          </w:tcPr>
          <w:p w14:paraId="67088D8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89" w:type="dxa"/>
            <w:noWrap/>
          </w:tcPr>
          <w:p w14:paraId="4E2A70D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noWrap/>
          </w:tcPr>
          <w:p w14:paraId="4D390C6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noWrap/>
          </w:tcPr>
          <w:p w14:paraId="209CB843" w14:textId="77777777" w:rsidR="00505297" w:rsidRPr="002915CC" w:rsidRDefault="00505297" w:rsidP="00CB7BC0">
            <w:pPr>
              <w:spacing w:line="336" w:lineRule="auto"/>
              <w:rPr>
                <w:rFonts w:ascii="Times New Roman" w:hAnsi="Times New Roman" w:cs="Times New Roman"/>
                <w:sz w:val="14"/>
                <w:szCs w:val="14"/>
              </w:rPr>
            </w:pPr>
          </w:p>
        </w:tc>
        <w:tc>
          <w:tcPr>
            <w:tcW w:w="632" w:type="dxa"/>
            <w:noWrap/>
          </w:tcPr>
          <w:p w14:paraId="37559FB5" w14:textId="77777777" w:rsidR="00505297" w:rsidRPr="002915CC" w:rsidRDefault="00505297" w:rsidP="00CB7BC0">
            <w:pPr>
              <w:spacing w:line="336" w:lineRule="auto"/>
              <w:rPr>
                <w:rFonts w:ascii="Times New Roman" w:hAnsi="Times New Roman" w:cs="Times New Roman"/>
                <w:sz w:val="14"/>
                <w:szCs w:val="14"/>
              </w:rPr>
            </w:pPr>
          </w:p>
        </w:tc>
        <w:tc>
          <w:tcPr>
            <w:tcW w:w="662" w:type="dxa"/>
            <w:noWrap/>
          </w:tcPr>
          <w:p w14:paraId="6ADCB386" w14:textId="77777777" w:rsidR="00505297" w:rsidRPr="002915CC" w:rsidRDefault="00505297" w:rsidP="00CB7BC0">
            <w:pPr>
              <w:spacing w:line="336" w:lineRule="auto"/>
              <w:rPr>
                <w:rFonts w:ascii="Times New Roman" w:hAnsi="Times New Roman" w:cs="Times New Roman"/>
                <w:sz w:val="14"/>
                <w:szCs w:val="14"/>
              </w:rPr>
            </w:pPr>
          </w:p>
        </w:tc>
        <w:tc>
          <w:tcPr>
            <w:tcW w:w="707" w:type="dxa"/>
            <w:noWrap/>
          </w:tcPr>
          <w:p w14:paraId="2FE0148A"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noWrap/>
          </w:tcPr>
          <w:p w14:paraId="4280CB8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Ease of use</w:t>
            </w:r>
          </w:p>
        </w:tc>
        <w:tc>
          <w:tcPr>
            <w:tcW w:w="932" w:type="dxa"/>
            <w:noWrap/>
          </w:tcPr>
          <w:p w14:paraId="620CA1E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Simple/Difficult</w:t>
            </w:r>
          </w:p>
        </w:tc>
        <w:tc>
          <w:tcPr>
            <w:tcW w:w="662" w:type="dxa"/>
            <w:noWrap/>
          </w:tcPr>
          <w:p w14:paraId="19AC0D0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Farmer</w:t>
            </w:r>
          </w:p>
        </w:tc>
        <w:tc>
          <w:tcPr>
            <w:tcW w:w="707" w:type="dxa"/>
            <w:noWrap/>
          </w:tcPr>
          <w:p w14:paraId="787CDE3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 Survey</w:t>
            </w:r>
          </w:p>
        </w:tc>
      </w:tr>
      <w:tr w:rsidR="002915CC" w:rsidRPr="002915CC" w14:paraId="550F98CB" w14:textId="77777777" w:rsidTr="00766246">
        <w:trPr>
          <w:gridAfter w:val="1"/>
          <w:wAfter w:w="42" w:type="dxa"/>
          <w:trHeight w:val="20"/>
          <w:jc w:val="center"/>
        </w:trPr>
        <w:tc>
          <w:tcPr>
            <w:tcW w:w="625" w:type="dxa"/>
            <w:vMerge/>
            <w:shd w:val="clear" w:color="auto" w:fill="F4B083" w:themeFill="accent2" w:themeFillTint="99"/>
            <w:noWrap/>
            <w:textDirection w:val="tbRl"/>
            <w:vAlign w:val="center"/>
          </w:tcPr>
          <w:p w14:paraId="2E3C1529"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noWrap/>
          </w:tcPr>
          <w:p w14:paraId="5204A28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Ease of water abstraction </w:t>
            </w:r>
          </w:p>
        </w:tc>
        <w:tc>
          <w:tcPr>
            <w:tcW w:w="720" w:type="dxa"/>
            <w:noWrap/>
          </w:tcPr>
          <w:p w14:paraId="16DB1C3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Simple/Moderate/</w:t>
            </w:r>
          </w:p>
          <w:p w14:paraId="6ED5116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Difficult</w:t>
            </w:r>
          </w:p>
        </w:tc>
        <w:tc>
          <w:tcPr>
            <w:tcW w:w="810" w:type="dxa"/>
            <w:noWrap/>
          </w:tcPr>
          <w:p w14:paraId="7F0AD1C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Farmers/Users</w:t>
            </w:r>
          </w:p>
        </w:tc>
        <w:tc>
          <w:tcPr>
            <w:tcW w:w="900" w:type="dxa"/>
            <w:noWrap/>
          </w:tcPr>
          <w:p w14:paraId="5D1E7BE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Interview</w:t>
            </w:r>
          </w:p>
        </w:tc>
        <w:tc>
          <w:tcPr>
            <w:tcW w:w="990" w:type="dxa"/>
            <w:gridSpan w:val="2"/>
            <w:noWrap/>
          </w:tcPr>
          <w:p w14:paraId="7584718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Ease of use</w:t>
            </w:r>
          </w:p>
        </w:tc>
        <w:tc>
          <w:tcPr>
            <w:tcW w:w="581" w:type="dxa"/>
            <w:noWrap/>
          </w:tcPr>
          <w:p w14:paraId="7504711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Simple/Difficult</w:t>
            </w:r>
          </w:p>
        </w:tc>
        <w:tc>
          <w:tcPr>
            <w:tcW w:w="689" w:type="dxa"/>
            <w:noWrap/>
          </w:tcPr>
          <w:p w14:paraId="4673041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Farmer</w:t>
            </w:r>
          </w:p>
        </w:tc>
        <w:tc>
          <w:tcPr>
            <w:tcW w:w="980" w:type="dxa"/>
            <w:noWrap/>
          </w:tcPr>
          <w:p w14:paraId="457037D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 Survey</w:t>
            </w:r>
          </w:p>
        </w:tc>
        <w:tc>
          <w:tcPr>
            <w:tcW w:w="900" w:type="dxa"/>
            <w:gridSpan w:val="2"/>
            <w:noWrap/>
          </w:tcPr>
          <w:p w14:paraId="7D1A7B3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Ease of use</w:t>
            </w:r>
          </w:p>
        </w:tc>
        <w:tc>
          <w:tcPr>
            <w:tcW w:w="632" w:type="dxa"/>
            <w:noWrap/>
          </w:tcPr>
          <w:p w14:paraId="7BF58D1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Simple/Difficult</w:t>
            </w:r>
          </w:p>
        </w:tc>
        <w:tc>
          <w:tcPr>
            <w:tcW w:w="662" w:type="dxa"/>
            <w:noWrap/>
          </w:tcPr>
          <w:p w14:paraId="1633DB9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Farmer</w:t>
            </w:r>
          </w:p>
        </w:tc>
        <w:tc>
          <w:tcPr>
            <w:tcW w:w="707" w:type="dxa"/>
            <w:noWrap/>
          </w:tcPr>
          <w:p w14:paraId="5E7D11E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 Survey</w:t>
            </w:r>
          </w:p>
        </w:tc>
        <w:tc>
          <w:tcPr>
            <w:tcW w:w="761" w:type="dxa"/>
            <w:gridSpan w:val="2"/>
            <w:noWrap/>
          </w:tcPr>
          <w:p w14:paraId="7F243B54" w14:textId="77777777" w:rsidR="00505297" w:rsidRPr="002915CC" w:rsidRDefault="00505297" w:rsidP="00CB7BC0">
            <w:pPr>
              <w:spacing w:line="336" w:lineRule="auto"/>
              <w:rPr>
                <w:rFonts w:ascii="Times New Roman" w:hAnsi="Times New Roman" w:cs="Times New Roman"/>
                <w:sz w:val="14"/>
                <w:szCs w:val="14"/>
              </w:rPr>
            </w:pPr>
          </w:p>
        </w:tc>
        <w:tc>
          <w:tcPr>
            <w:tcW w:w="932" w:type="dxa"/>
            <w:noWrap/>
          </w:tcPr>
          <w:p w14:paraId="2C050E1D" w14:textId="77777777" w:rsidR="00505297" w:rsidRPr="002915CC" w:rsidRDefault="00505297" w:rsidP="00CB7BC0">
            <w:pPr>
              <w:spacing w:line="336" w:lineRule="auto"/>
              <w:rPr>
                <w:rFonts w:ascii="Times New Roman" w:hAnsi="Times New Roman" w:cs="Times New Roman"/>
                <w:sz w:val="14"/>
                <w:szCs w:val="14"/>
              </w:rPr>
            </w:pPr>
          </w:p>
        </w:tc>
        <w:tc>
          <w:tcPr>
            <w:tcW w:w="662" w:type="dxa"/>
            <w:noWrap/>
          </w:tcPr>
          <w:p w14:paraId="58FB271B" w14:textId="77777777" w:rsidR="00505297" w:rsidRPr="002915CC" w:rsidRDefault="00505297" w:rsidP="00CB7BC0">
            <w:pPr>
              <w:spacing w:line="336" w:lineRule="auto"/>
              <w:rPr>
                <w:rFonts w:ascii="Times New Roman" w:hAnsi="Times New Roman" w:cs="Times New Roman"/>
                <w:sz w:val="14"/>
                <w:szCs w:val="14"/>
              </w:rPr>
            </w:pPr>
          </w:p>
        </w:tc>
        <w:tc>
          <w:tcPr>
            <w:tcW w:w="707" w:type="dxa"/>
            <w:noWrap/>
          </w:tcPr>
          <w:p w14:paraId="361815F8"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41C5D494" w14:textId="77777777" w:rsidTr="00766246">
        <w:trPr>
          <w:gridAfter w:val="1"/>
          <w:wAfter w:w="42" w:type="dxa"/>
          <w:trHeight w:val="20"/>
          <w:jc w:val="center"/>
        </w:trPr>
        <w:tc>
          <w:tcPr>
            <w:tcW w:w="625" w:type="dxa"/>
            <w:vMerge/>
            <w:shd w:val="clear" w:color="auto" w:fill="F4B083" w:themeFill="accent2" w:themeFillTint="99"/>
            <w:noWrap/>
            <w:textDirection w:val="tbRl"/>
            <w:vAlign w:val="center"/>
          </w:tcPr>
          <w:p w14:paraId="52658B72"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noWrap/>
          </w:tcPr>
          <w:p w14:paraId="1CA37D3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Ease of installation</w:t>
            </w:r>
          </w:p>
        </w:tc>
        <w:tc>
          <w:tcPr>
            <w:tcW w:w="720" w:type="dxa"/>
            <w:noWrap/>
          </w:tcPr>
          <w:p w14:paraId="47086B6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810" w:type="dxa"/>
            <w:noWrap/>
          </w:tcPr>
          <w:p w14:paraId="290DD50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noWrap/>
          </w:tcPr>
          <w:p w14:paraId="12B2D36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noWrap/>
          </w:tcPr>
          <w:p w14:paraId="7165BA9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Ease of water abstraction </w:t>
            </w:r>
          </w:p>
        </w:tc>
        <w:tc>
          <w:tcPr>
            <w:tcW w:w="581" w:type="dxa"/>
            <w:noWrap/>
          </w:tcPr>
          <w:p w14:paraId="66B3087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Simple/Moderate/</w:t>
            </w:r>
          </w:p>
          <w:p w14:paraId="7D58BBA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Difficult</w:t>
            </w:r>
          </w:p>
        </w:tc>
        <w:tc>
          <w:tcPr>
            <w:tcW w:w="689" w:type="dxa"/>
            <w:noWrap/>
          </w:tcPr>
          <w:p w14:paraId="5023201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Farmers/Users</w:t>
            </w:r>
          </w:p>
        </w:tc>
        <w:tc>
          <w:tcPr>
            <w:tcW w:w="980" w:type="dxa"/>
            <w:noWrap/>
          </w:tcPr>
          <w:p w14:paraId="6E934EC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Interview</w:t>
            </w:r>
          </w:p>
        </w:tc>
        <w:tc>
          <w:tcPr>
            <w:tcW w:w="900" w:type="dxa"/>
            <w:gridSpan w:val="2"/>
            <w:noWrap/>
          </w:tcPr>
          <w:p w14:paraId="2442E1A5" w14:textId="77777777" w:rsidR="00505297" w:rsidRPr="002915CC" w:rsidRDefault="00505297" w:rsidP="00CB7BC0">
            <w:pPr>
              <w:spacing w:line="336" w:lineRule="auto"/>
              <w:rPr>
                <w:rFonts w:ascii="Times New Roman" w:hAnsi="Times New Roman" w:cs="Times New Roman"/>
                <w:sz w:val="14"/>
                <w:szCs w:val="14"/>
              </w:rPr>
            </w:pPr>
          </w:p>
        </w:tc>
        <w:tc>
          <w:tcPr>
            <w:tcW w:w="632" w:type="dxa"/>
            <w:noWrap/>
          </w:tcPr>
          <w:p w14:paraId="34D74265" w14:textId="77777777" w:rsidR="00505297" w:rsidRPr="002915CC" w:rsidRDefault="00505297" w:rsidP="00CB7BC0">
            <w:pPr>
              <w:spacing w:line="336" w:lineRule="auto"/>
              <w:rPr>
                <w:rFonts w:ascii="Times New Roman" w:hAnsi="Times New Roman" w:cs="Times New Roman"/>
                <w:sz w:val="14"/>
                <w:szCs w:val="14"/>
              </w:rPr>
            </w:pPr>
          </w:p>
        </w:tc>
        <w:tc>
          <w:tcPr>
            <w:tcW w:w="662" w:type="dxa"/>
            <w:noWrap/>
          </w:tcPr>
          <w:p w14:paraId="411AF329" w14:textId="77777777" w:rsidR="00505297" w:rsidRPr="002915CC" w:rsidRDefault="00505297" w:rsidP="00CB7BC0">
            <w:pPr>
              <w:spacing w:line="336" w:lineRule="auto"/>
              <w:rPr>
                <w:rFonts w:ascii="Times New Roman" w:hAnsi="Times New Roman" w:cs="Times New Roman"/>
                <w:sz w:val="14"/>
                <w:szCs w:val="14"/>
              </w:rPr>
            </w:pPr>
          </w:p>
        </w:tc>
        <w:tc>
          <w:tcPr>
            <w:tcW w:w="707" w:type="dxa"/>
            <w:noWrap/>
          </w:tcPr>
          <w:p w14:paraId="41EF36E6"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noWrap/>
          </w:tcPr>
          <w:p w14:paraId="1119E894" w14:textId="77777777" w:rsidR="00505297" w:rsidRPr="002915CC" w:rsidRDefault="00505297" w:rsidP="00CB7BC0">
            <w:pPr>
              <w:spacing w:line="336" w:lineRule="auto"/>
              <w:rPr>
                <w:rFonts w:ascii="Times New Roman" w:hAnsi="Times New Roman" w:cs="Times New Roman"/>
                <w:sz w:val="14"/>
                <w:szCs w:val="14"/>
              </w:rPr>
            </w:pPr>
          </w:p>
        </w:tc>
        <w:tc>
          <w:tcPr>
            <w:tcW w:w="932" w:type="dxa"/>
            <w:noWrap/>
          </w:tcPr>
          <w:p w14:paraId="29FC3322" w14:textId="77777777" w:rsidR="00505297" w:rsidRPr="002915CC" w:rsidRDefault="00505297" w:rsidP="00CB7BC0">
            <w:pPr>
              <w:spacing w:line="336" w:lineRule="auto"/>
              <w:rPr>
                <w:rFonts w:ascii="Times New Roman" w:hAnsi="Times New Roman" w:cs="Times New Roman"/>
                <w:sz w:val="14"/>
                <w:szCs w:val="14"/>
              </w:rPr>
            </w:pPr>
          </w:p>
        </w:tc>
        <w:tc>
          <w:tcPr>
            <w:tcW w:w="662" w:type="dxa"/>
            <w:noWrap/>
          </w:tcPr>
          <w:p w14:paraId="4B427020" w14:textId="77777777" w:rsidR="00505297" w:rsidRPr="002915CC" w:rsidRDefault="00505297" w:rsidP="00CB7BC0">
            <w:pPr>
              <w:spacing w:line="336" w:lineRule="auto"/>
              <w:rPr>
                <w:rFonts w:ascii="Times New Roman" w:hAnsi="Times New Roman" w:cs="Times New Roman"/>
                <w:sz w:val="14"/>
                <w:szCs w:val="14"/>
              </w:rPr>
            </w:pPr>
          </w:p>
        </w:tc>
        <w:tc>
          <w:tcPr>
            <w:tcW w:w="707" w:type="dxa"/>
            <w:noWrap/>
          </w:tcPr>
          <w:p w14:paraId="4ED44E1F"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42E90D98" w14:textId="77777777" w:rsidTr="00766246">
        <w:trPr>
          <w:gridAfter w:val="1"/>
          <w:wAfter w:w="42" w:type="dxa"/>
          <w:trHeight w:val="20"/>
          <w:jc w:val="center"/>
        </w:trPr>
        <w:tc>
          <w:tcPr>
            <w:tcW w:w="625" w:type="dxa"/>
            <w:vMerge/>
            <w:shd w:val="clear" w:color="auto" w:fill="F4B083" w:themeFill="accent2" w:themeFillTint="99"/>
            <w:noWrap/>
            <w:textDirection w:val="tbRl"/>
            <w:vAlign w:val="center"/>
          </w:tcPr>
          <w:p w14:paraId="5D78F905"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tcBorders>
              <w:bottom w:val="single" w:sz="4" w:space="0" w:color="auto"/>
            </w:tcBorders>
            <w:noWrap/>
          </w:tcPr>
          <w:p w14:paraId="04F62B0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Use of loc</w:t>
            </w:r>
            <w:r w:rsidRPr="002915CC">
              <w:rPr>
                <w:rFonts w:ascii="Times New Roman" w:hAnsi="Times New Roman" w:cs="Times New Roman"/>
                <w:sz w:val="14"/>
                <w:szCs w:val="14"/>
              </w:rPr>
              <w:lastRenderedPageBreak/>
              <w:t>al</w:t>
            </w:r>
            <w:r w:rsidRPr="002915CC">
              <w:rPr>
                <w:rStyle w:val="FootnoteReference"/>
                <w:rFonts w:ascii="Times New Roman" w:hAnsi="Times New Roman" w:cs="Times New Roman"/>
                <w:sz w:val="14"/>
                <w:szCs w:val="14"/>
              </w:rPr>
              <w:footnoteReference w:id="10"/>
            </w:r>
            <w:r w:rsidRPr="002915CC">
              <w:rPr>
                <w:rFonts w:ascii="Times New Roman" w:hAnsi="Times New Roman" w:cs="Times New Roman"/>
                <w:sz w:val="14"/>
                <w:szCs w:val="14"/>
              </w:rPr>
              <w:t xml:space="preserve"> construction material</w:t>
            </w:r>
          </w:p>
        </w:tc>
        <w:tc>
          <w:tcPr>
            <w:tcW w:w="720" w:type="dxa"/>
            <w:tcBorders>
              <w:bottom w:val="single" w:sz="4" w:space="0" w:color="auto"/>
            </w:tcBorders>
            <w:noWrap/>
          </w:tcPr>
          <w:p w14:paraId="72DE83B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lastRenderedPageBreak/>
              <w:t>Yes/No</w:t>
            </w:r>
          </w:p>
        </w:tc>
        <w:tc>
          <w:tcPr>
            <w:tcW w:w="810" w:type="dxa"/>
            <w:tcBorders>
              <w:bottom w:val="single" w:sz="4" w:space="0" w:color="auto"/>
            </w:tcBorders>
            <w:noWrap/>
          </w:tcPr>
          <w:p w14:paraId="5D6EDB5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tcBorders>
              <w:bottom w:val="single" w:sz="4" w:space="0" w:color="auto"/>
            </w:tcBorders>
            <w:noWrap/>
          </w:tcPr>
          <w:p w14:paraId="00E181B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tcBorders>
              <w:bottom w:val="single" w:sz="4" w:space="0" w:color="auto"/>
            </w:tcBorders>
            <w:noWrap/>
          </w:tcPr>
          <w:p w14:paraId="663AB6B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Ease of construction</w:t>
            </w:r>
          </w:p>
        </w:tc>
        <w:tc>
          <w:tcPr>
            <w:tcW w:w="581" w:type="dxa"/>
            <w:tcBorders>
              <w:bottom w:val="single" w:sz="4" w:space="0" w:color="auto"/>
            </w:tcBorders>
            <w:noWrap/>
          </w:tcPr>
          <w:p w14:paraId="757FF41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89" w:type="dxa"/>
            <w:tcBorders>
              <w:bottom w:val="single" w:sz="4" w:space="0" w:color="auto"/>
            </w:tcBorders>
            <w:noWrap/>
          </w:tcPr>
          <w:p w14:paraId="48C37CA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tcBorders>
              <w:bottom w:val="single" w:sz="4" w:space="0" w:color="auto"/>
            </w:tcBorders>
            <w:noWrap/>
          </w:tcPr>
          <w:p w14:paraId="0E92075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tcBorders>
              <w:bottom w:val="single" w:sz="4" w:space="0" w:color="auto"/>
            </w:tcBorders>
            <w:noWrap/>
          </w:tcPr>
          <w:p w14:paraId="13301A9A" w14:textId="77777777" w:rsidR="00505297" w:rsidRPr="002915CC" w:rsidRDefault="00505297" w:rsidP="00CB7BC0">
            <w:pPr>
              <w:spacing w:line="336" w:lineRule="auto"/>
              <w:rPr>
                <w:rFonts w:ascii="Times New Roman" w:hAnsi="Times New Roman" w:cs="Times New Roman"/>
                <w:sz w:val="14"/>
                <w:szCs w:val="14"/>
              </w:rPr>
            </w:pPr>
          </w:p>
        </w:tc>
        <w:tc>
          <w:tcPr>
            <w:tcW w:w="632" w:type="dxa"/>
            <w:tcBorders>
              <w:bottom w:val="single" w:sz="4" w:space="0" w:color="auto"/>
            </w:tcBorders>
            <w:noWrap/>
          </w:tcPr>
          <w:p w14:paraId="37794DCD" w14:textId="77777777" w:rsidR="00505297" w:rsidRPr="002915CC" w:rsidRDefault="00505297" w:rsidP="00CB7BC0">
            <w:pPr>
              <w:spacing w:line="336" w:lineRule="auto"/>
              <w:rPr>
                <w:rFonts w:ascii="Times New Roman" w:hAnsi="Times New Roman" w:cs="Times New Roman"/>
                <w:sz w:val="14"/>
                <w:szCs w:val="14"/>
              </w:rPr>
            </w:pPr>
          </w:p>
        </w:tc>
        <w:tc>
          <w:tcPr>
            <w:tcW w:w="662" w:type="dxa"/>
            <w:tcBorders>
              <w:bottom w:val="single" w:sz="4" w:space="0" w:color="auto"/>
            </w:tcBorders>
            <w:noWrap/>
          </w:tcPr>
          <w:p w14:paraId="43AA92BB" w14:textId="77777777" w:rsidR="00505297" w:rsidRPr="002915CC" w:rsidRDefault="00505297" w:rsidP="00CB7BC0">
            <w:pPr>
              <w:spacing w:line="336" w:lineRule="auto"/>
              <w:rPr>
                <w:rFonts w:ascii="Times New Roman" w:hAnsi="Times New Roman" w:cs="Times New Roman"/>
                <w:sz w:val="14"/>
                <w:szCs w:val="14"/>
              </w:rPr>
            </w:pPr>
          </w:p>
        </w:tc>
        <w:tc>
          <w:tcPr>
            <w:tcW w:w="707" w:type="dxa"/>
            <w:tcBorders>
              <w:bottom w:val="single" w:sz="4" w:space="0" w:color="auto"/>
            </w:tcBorders>
            <w:noWrap/>
          </w:tcPr>
          <w:p w14:paraId="01CBE0EF"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tcBorders>
              <w:bottom w:val="single" w:sz="4" w:space="0" w:color="auto"/>
            </w:tcBorders>
            <w:noWrap/>
          </w:tcPr>
          <w:p w14:paraId="0580F1DE" w14:textId="77777777" w:rsidR="00505297" w:rsidRPr="002915CC" w:rsidRDefault="00505297" w:rsidP="00CB7BC0">
            <w:pPr>
              <w:spacing w:line="336" w:lineRule="auto"/>
              <w:rPr>
                <w:rFonts w:ascii="Times New Roman" w:hAnsi="Times New Roman" w:cs="Times New Roman"/>
                <w:sz w:val="14"/>
                <w:szCs w:val="14"/>
              </w:rPr>
            </w:pPr>
          </w:p>
        </w:tc>
        <w:tc>
          <w:tcPr>
            <w:tcW w:w="932" w:type="dxa"/>
            <w:tcBorders>
              <w:bottom w:val="single" w:sz="4" w:space="0" w:color="auto"/>
            </w:tcBorders>
            <w:noWrap/>
          </w:tcPr>
          <w:p w14:paraId="3ECB783D" w14:textId="77777777" w:rsidR="00505297" w:rsidRPr="002915CC" w:rsidRDefault="00505297" w:rsidP="00CB7BC0">
            <w:pPr>
              <w:spacing w:line="336" w:lineRule="auto"/>
              <w:rPr>
                <w:rFonts w:ascii="Times New Roman" w:hAnsi="Times New Roman" w:cs="Times New Roman"/>
                <w:sz w:val="14"/>
                <w:szCs w:val="14"/>
              </w:rPr>
            </w:pPr>
          </w:p>
        </w:tc>
        <w:tc>
          <w:tcPr>
            <w:tcW w:w="662" w:type="dxa"/>
            <w:tcBorders>
              <w:bottom w:val="single" w:sz="4" w:space="0" w:color="auto"/>
            </w:tcBorders>
            <w:noWrap/>
          </w:tcPr>
          <w:p w14:paraId="1ED09B89" w14:textId="77777777" w:rsidR="00505297" w:rsidRPr="002915CC" w:rsidRDefault="00505297" w:rsidP="00CB7BC0">
            <w:pPr>
              <w:spacing w:line="336" w:lineRule="auto"/>
              <w:rPr>
                <w:rFonts w:ascii="Times New Roman" w:hAnsi="Times New Roman" w:cs="Times New Roman"/>
                <w:sz w:val="14"/>
                <w:szCs w:val="14"/>
              </w:rPr>
            </w:pPr>
          </w:p>
        </w:tc>
        <w:tc>
          <w:tcPr>
            <w:tcW w:w="707" w:type="dxa"/>
            <w:tcBorders>
              <w:bottom w:val="single" w:sz="4" w:space="0" w:color="auto"/>
            </w:tcBorders>
            <w:noWrap/>
          </w:tcPr>
          <w:p w14:paraId="43EBAA17"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06C02450" w14:textId="77777777" w:rsidTr="00766246">
        <w:trPr>
          <w:gridAfter w:val="1"/>
          <w:wAfter w:w="42" w:type="dxa"/>
          <w:trHeight w:val="20"/>
          <w:jc w:val="center"/>
        </w:trPr>
        <w:tc>
          <w:tcPr>
            <w:tcW w:w="625" w:type="dxa"/>
            <w:vMerge/>
            <w:shd w:val="clear" w:color="auto" w:fill="F4B083" w:themeFill="accent2" w:themeFillTint="99"/>
            <w:noWrap/>
            <w:textDirection w:val="tbRl"/>
            <w:vAlign w:val="center"/>
          </w:tcPr>
          <w:p w14:paraId="01BB66E0"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tcBorders>
              <w:bottom w:val="single" w:sz="4" w:space="0" w:color="auto"/>
            </w:tcBorders>
            <w:noWrap/>
          </w:tcPr>
          <w:p w14:paraId="0D664D0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drip system/initial investment</w:t>
            </w:r>
          </w:p>
        </w:tc>
        <w:tc>
          <w:tcPr>
            <w:tcW w:w="720" w:type="dxa"/>
            <w:tcBorders>
              <w:bottom w:val="single" w:sz="4" w:space="0" w:color="auto"/>
            </w:tcBorders>
            <w:noWrap/>
          </w:tcPr>
          <w:p w14:paraId="28A510F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Affordable/Expensive</w:t>
            </w:r>
          </w:p>
        </w:tc>
        <w:tc>
          <w:tcPr>
            <w:tcW w:w="810" w:type="dxa"/>
            <w:tcBorders>
              <w:bottom w:val="single" w:sz="4" w:space="0" w:color="auto"/>
            </w:tcBorders>
            <w:noWrap/>
          </w:tcPr>
          <w:p w14:paraId="5F885F9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tcBorders>
              <w:bottom w:val="single" w:sz="4" w:space="0" w:color="auto"/>
            </w:tcBorders>
            <w:noWrap/>
          </w:tcPr>
          <w:p w14:paraId="0DC7325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tcBorders>
              <w:bottom w:val="single" w:sz="4" w:space="0" w:color="auto"/>
            </w:tcBorders>
            <w:noWrap/>
          </w:tcPr>
          <w:p w14:paraId="2DE3065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Use of local construction material</w:t>
            </w:r>
          </w:p>
        </w:tc>
        <w:tc>
          <w:tcPr>
            <w:tcW w:w="581" w:type="dxa"/>
            <w:tcBorders>
              <w:bottom w:val="single" w:sz="4" w:space="0" w:color="auto"/>
            </w:tcBorders>
            <w:noWrap/>
          </w:tcPr>
          <w:p w14:paraId="79768C5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89" w:type="dxa"/>
            <w:tcBorders>
              <w:bottom w:val="single" w:sz="4" w:space="0" w:color="auto"/>
            </w:tcBorders>
            <w:noWrap/>
          </w:tcPr>
          <w:p w14:paraId="53F3F9C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tcBorders>
              <w:bottom w:val="single" w:sz="4" w:space="0" w:color="auto"/>
            </w:tcBorders>
            <w:noWrap/>
          </w:tcPr>
          <w:p w14:paraId="51C1CBB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tcBorders>
              <w:bottom w:val="single" w:sz="4" w:space="0" w:color="auto"/>
            </w:tcBorders>
            <w:noWrap/>
          </w:tcPr>
          <w:p w14:paraId="12B0FA7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Use of local hose material</w:t>
            </w:r>
          </w:p>
        </w:tc>
        <w:tc>
          <w:tcPr>
            <w:tcW w:w="632" w:type="dxa"/>
            <w:tcBorders>
              <w:bottom w:val="single" w:sz="4" w:space="0" w:color="auto"/>
            </w:tcBorders>
            <w:noWrap/>
          </w:tcPr>
          <w:p w14:paraId="2A851F3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62" w:type="dxa"/>
            <w:tcBorders>
              <w:bottom w:val="single" w:sz="4" w:space="0" w:color="auto"/>
            </w:tcBorders>
            <w:noWrap/>
          </w:tcPr>
          <w:p w14:paraId="500B4A1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tcBorders>
              <w:bottom w:val="single" w:sz="4" w:space="0" w:color="auto"/>
            </w:tcBorders>
            <w:noWrap/>
          </w:tcPr>
          <w:p w14:paraId="5C26F8C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tcBorders>
              <w:bottom w:val="single" w:sz="4" w:space="0" w:color="auto"/>
            </w:tcBorders>
            <w:noWrap/>
          </w:tcPr>
          <w:p w14:paraId="5E23A82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watering can/initial investment</w:t>
            </w:r>
          </w:p>
        </w:tc>
        <w:tc>
          <w:tcPr>
            <w:tcW w:w="932" w:type="dxa"/>
            <w:tcBorders>
              <w:bottom w:val="single" w:sz="4" w:space="0" w:color="auto"/>
            </w:tcBorders>
            <w:noWrap/>
          </w:tcPr>
          <w:p w14:paraId="18F6347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Affordable/Expensive</w:t>
            </w:r>
          </w:p>
        </w:tc>
        <w:tc>
          <w:tcPr>
            <w:tcW w:w="662" w:type="dxa"/>
            <w:tcBorders>
              <w:bottom w:val="single" w:sz="4" w:space="0" w:color="auto"/>
            </w:tcBorders>
            <w:noWrap/>
          </w:tcPr>
          <w:p w14:paraId="384856D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tcBorders>
              <w:bottom w:val="single" w:sz="4" w:space="0" w:color="auto"/>
            </w:tcBorders>
            <w:noWrap/>
          </w:tcPr>
          <w:p w14:paraId="4A38F94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r>
      <w:tr w:rsidR="002915CC" w:rsidRPr="002915CC" w14:paraId="3084B550" w14:textId="77777777" w:rsidTr="00766246">
        <w:trPr>
          <w:gridAfter w:val="1"/>
          <w:wAfter w:w="42" w:type="dxa"/>
          <w:trHeight w:val="20"/>
          <w:jc w:val="center"/>
        </w:trPr>
        <w:tc>
          <w:tcPr>
            <w:tcW w:w="625" w:type="dxa"/>
            <w:vMerge/>
            <w:shd w:val="clear" w:color="auto" w:fill="F4B083" w:themeFill="accent2" w:themeFillTint="99"/>
            <w:noWrap/>
            <w:textDirection w:val="tbRl"/>
            <w:vAlign w:val="center"/>
          </w:tcPr>
          <w:p w14:paraId="143DCCC9"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tcBorders>
              <w:bottom w:val="single" w:sz="4" w:space="0" w:color="auto"/>
            </w:tcBorders>
            <w:noWrap/>
          </w:tcPr>
          <w:p w14:paraId="21E5E59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installation</w:t>
            </w:r>
          </w:p>
        </w:tc>
        <w:tc>
          <w:tcPr>
            <w:tcW w:w="720" w:type="dxa"/>
            <w:tcBorders>
              <w:bottom w:val="single" w:sz="4" w:space="0" w:color="auto"/>
            </w:tcBorders>
            <w:noWrap/>
          </w:tcPr>
          <w:p w14:paraId="0BA53F3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Affordable/Expensive</w:t>
            </w:r>
          </w:p>
        </w:tc>
        <w:tc>
          <w:tcPr>
            <w:tcW w:w="810" w:type="dxa"/>
            <w:tcBorders>
              <w:bottom w:val="single" w:sz="4" w:space="0" w:color="auto"/>
            </w:tcBorders>
            <w:noWrap/>
          </w:tcPr>
          <w:p w14:paraId="5D76589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tcBorders>
              <w:bottom w:val="single" w:sz="4" w:space="0" w:color="auto"/>
            </w:tcBorders>
            <w:noWrap/>
          </w:tcPr>
          <w:p w14:paraId="2031D3F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tcBorders>
              <w:bottom w:val="single" w:sz="4" w:space="0" w:color="auto"/>
            </w:tcBorders>
            <w:noWrap/>
          </w:tcPr>
          <w:p w14:paraId="329D007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furrow/initial investment</w:t>
            </w:r>
          </w:p>
        </w:tc>
        <w:tc>
          <w:tcPr>
            <w:tcW w:w="581" w:type="dxa"/>
            <w:tcBorders>
              <w:bottom w:val="single" w:sz="4" w:space="0" w:color="auto"/>
            </w:tcBorders>
            <w:noWrap/>
          </w:tcPr>
          <w:p w14:paraId="4C27EAB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Affordable/Expensive</w:t>
            </w:r>
          </w:p>
        </w:tc>
        <w:tc>
          <w:tcPr>
            <w:tcW w:w="689" w:type="dxa"/>
            <w:tcBorders>
              <w:bottom w:val="single" w:sz="4" w:space="0" w:color="auto"/>
            </w:tcBorders>
            <w:noWrap/>
          </w:tcPr>
          <w:p w14:paraId="3264304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tcBorders>
              <w:bottom w:val="single" w:sz="4" w:space="0" w:color="auto"/>
            </w:tcBorders>
            <w:noWrap/>
          </w:tcPr>
          <w:p w14:paraId="489C8CF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tcBorders>
              <w:bottom w:val="single" w:sz="4" w:space="0" w:color="auto"/>
            </w:tcBorders>
            <w:noWrap/>
          </w:tcPr>
          <w:p w14:paraId="38D9185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hose/initial investment</w:t>
            </w:r>
          </w:p>
        </w:tc>
        <w:tc>
          <w:tcPr>
            <w:tcW w:w="632" w:type="dxa"/>
            <w:tcBorders>
              <w:bottom w:val="single" w:sz="4" w:space="0" w:color="auto"/>
            </w:tcBorders>
            <w:noWrap/>
          </w:tcPr>
          <w:p w14:paraId="7B88241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Affordable/Expensive</w:t>
            </w:r>
          </w:p>
        </w:tc>
        <w:tc>
          <w:tcPr>
            <w:tcW w:w="662" w:type="dxa"/>
            <w:tcBorders>
              <w:bottom w:val="single" w:sz="4" w:space="0" w:color="auto"/>
            </w:tcBorders>
            <w:noWrap/>
          </w:tcPr>
          <w:p w14:paraId="30DE4A3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tcBorders>
              <w:bottom w:val="single" w:sz="4" w:space="0" w:color="auto"/>
            </w:tcBorders>
            <w:noWrap/>
          </w:tcPr>
          <w:p w14:paraId="5AD13C1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tcBorders>
              <w:bottom w:val="single" w:sz="4" w:space="0" w:color="auto"/>
            </w:tcBorders>
            <w:noWrap/>
          </w:tcPr>
          <w:p w14:paraId="27FB866A" w14:textId="77777777" w:rsidR="00505297" w:rsidRPr="002915CC" w:rsidRDefault="00505297" w:rsidP="00CB7BC0">
            <w:pPr>
              <w:spacing w:line="336" w:lineRule="auto"/>
              <w:rPr>
                <w:rFonts w:ascii="Times New Roman" w:hAnsi="Times New Roman" w:cs="Times New Roman"/>
                <w:sz w:val="14"/>
                <w:szCs w:val="14"/>
              </w:rPr>
            </w:pPr>
          </w:p>
        </w:tc>
        <w:tc>
          <w:tcPr>
            <w:tcW w:w="932" w:type="dxa"/>
            <w:tcBorders>
              <w:bottom w:val="single" w:sz="4" w:space="0" w:color="auto"/>
            </w:tcBorders>
            <w:noWrap/>
          </w:tcPr>
          <w:p w14:paraId="77606998" w14:textId="77777777" w:rsidR="00505297" w:rsidRPr="002915CC" w:rsidRDefault="00505297" w:rsidP="00CB7BC0">
            <w:pPr>
              <w:spacing w:line="336" w:lineRule="auto"/>
              <w:rPr>
                <w:rFonts w:ascii="Times New Roman" w:hAnsi="Times New Roman" w:cs="Times New Roman"/>
                <w:sz w:val="14"/>
                <w:szCs w:val="14"/>
              </w:rPr>
            </w:pPr>
          </w:p>
        </w:tc>
        <w:tc>
          <w:tcPr>
            <w:tcW w:w="662" w:type="dxa"/>
            <w:tcBorders>
              <w:bottom w:val="single" w:sz="4" w:space="0" w:color="auto"/>
            </w:tcBorders>
            <w:noWrap/>
          </w:tcPr>
          <w:p w14:paraId="48BFEB4C" w14:textId="77777777" w:rsidR="00505297" w:rsidRPr="002915CC" w:rsidRDefault="00505297" w:rsidP="00CB7BC0">
            <w:pPr>
              <w:spacing w:line="336" w:lineRule="auto"/>
              <w:rPr>
                <w:rFonts w:ascii="Times New Roman" w:hAnsi="Times New Roman" w:cs="Times New Roman"/>
                <w:sz w:val="14"/>
                <w:szCs w:val="14"/>
              </w:rPr>
            </w:pPr>
          </w:p>
        </w:tc>
        <w:tc>
          <w:tcPr>
            <w:tcW w:w="707" w:type="dxa"/>
            <w:tcBorders>
              <w:bottom w:val="single" w:sz="4" w:space="0" w:color="auto"/>
            </w:tcBorders>
            <w:noWrap/>
          </w:tcPr>
          <w:p w14:paraId="05B29EDA"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22D02A8B" w14:textId="77777777" w:rsidTr="00766246">
        <w:trPr>
          <w:gridAfter w:val="1"/>
          <w:wAfter w:w="42" w:type="dxa"/>
          <w:trHeight w:val="20"/>
          <w:jc w:val="center"/>
        </w:trPr>
        <w:tc>
          <w:tcPr>
            <w:tcW w:w="625" w:type="dxa"/>
            <w:vMerge/>
            <w:shd w:val="clear" w:color="auto" w:fill="F4B083" w:themeFill="accent2" w:themeFillTint="99"/>
            <w:noWrap/>
            <w:textDirection w:val="tbRl"/>
            <w:vAlign w:val="center"/>
          </w:tcPr>
          <w:p w14:paraId="6E2C86AA"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tcBorders>
              <w:bottom w:val="single" w:sz="4" w:space="0" w:color="auto"/>
            </w:tcBorders>
            <w:noWrap/>
          </w:tcPr>
          <w:p w14:paraId="3D372856" w14:textId="77777777" w:rsidR="00505297" w:rsidRPr="002915CC" w:rsidRDefault="00505297" w:rsidP="00CB7BC0">
            <w:pPr>
              <w:spacing w:line="336" w:lineRule="auto"/>
              <w:rPr>
                <w:rFonts w:ascii="Times New Roman" w:hAnsi="Times New Roman" w:cs="Times New Roman"/>
                <w:sz w:val="14"/>
                <w:szCs w:val="14"/>
              </w:rPr>
            </w:pPr>
          </w:p>
        </w:tc>
        <w:tc>
          <w:tcPr>
            <w:tcW w:w="720" w:type="dxa"/>
            <w:tcBorders>
              <w:bottom w:val="single" w:sz="4" w:space="0" w:color="auto"/>
            </w:tcBorders>
            <w:noWrap/>
          </w:tcPr>
          <w:p w14:paraId="08133965" w14:textId="77777777" w:rsidR="00505297" w:rsidRPr="002915CC" w:rsidRDefault="00505297" w:rsidP="00CB7BC0">
            <w:pPr>
              <w:spacing w:line="336" w:lineRule="auto"/>
              <w:rPr>
                <w:rFonts w:ascii="Times New Roman" w:hAnsi="Times New Roman" w:cs="Times New Roman"/>
                <w:sz w:val="14"/>
                <w:szCs w:val="14"/>
              </w:rPr>
            </w:pPr>
          </w:p>
        </w:tc>
        <w:tc>
          <w:tcPr>
            <w:tcW w:w="810" w:type="dxa"/>
            <w:tcBorders>
              <w:bottom w:val="single" w:sz="4" w:space="0" w:color="auto"/>
            </w:tcBorders>
            <w:noWrap/>
          </w:tcPr>
          <w:p w14:paraId="648D9C79" w14:textId="77777777" w:rsidR="00505297" w:rsidRPr="002915CC" w:rsidRDefault="00505297" w:rsidP="00CB7BC0">
            <w:pPr>
              <w:spacing w:line="336" w:lineRule="auto"/>
              <w:rPr>
                <w:rFonts w:ascii="Times New Roman" w:hAnsi="Times New Roman" w:cs="Times New Roman"/>
                <w:sz w:val="14"/>
                <w:szCs w:val="14"/>
              </w:rPr>
            </w:pPr>
          </w:p>
        </w:tc>
        <w:tc>
          <w:tcPr>
            <w:tcW w:w="900" w:type="dxa"/>
            <w:tcBorders>
              <w:bottom w:val="single" w:sz="4" w:space="0" w:color="auto"/>
            </w:tcBorders>
            <w:noWrap/>
          </w:tcPr>
          <w:p w14:paraId="27B8C46C" w14:textId="77777777" w:rsidR="00505297" w:rsidRPr="002915CC" w:rsidRDefault="00505297" w:rsidP="00CB7BC0">
            <w:pPr>
              <w:spacing w:line="336" w:lineRule="auto"/>
              <w:rPr>
                <w:rFonts w:ascii="Times New Roman" w:hAnsi="Times New Roman" w:cs="Times New Roman"/>
                <w:sz w:val="14"/>
                <w:szCs w:val="14"/>
              </w:rPr>
            </w:pPr>
          </w:p>
        </w:tc>
        <w:tc>
          <w:tcPr>
            <w:tcW w:w="990" w:type="dxa"/>
            <w:gridSpan w:val="2"/>
            <w:tcBorders>
              <w:bottom w:val="single" w:sz="4" w:space="0" w:color="auto"/>
            </w:tcBorders>
            <w:noWrap/>
          </w:tcPr>
          <w:p w14:paraId="76541D6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construction</w:t>
            </w:r>
          </w:p>
        </w:tc>
        <w:tc>
          <w:tcPr>
            <w:tcW w:w="581" w:type="dxa"/>
            <w:tcBorders>
              <w:bottom w:val="single" w:sz="4" w:space="0" w:color="auto"/>
            </w:tcBorders>
            <w:noWrap/>
          </w:tcPr>
          <w:p w14:paraId="13F7EA4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Affordable/Expensive</w:t>
            </w:r>
          </w:p>
        </w:tc>
        <w:tc>
          <w:tcPr>
            <w:tcW w:w="689" w:type="dxa"/>
            <w:tcBorders>
              <w:bottom w:val="single" w:sz="4" w:space="0" w:color="auto"/>
            </w:tcBorders>
            <w:noWrap/>
          </w:tcPr>
          <w:p w14:paraId="28E3901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tcBorders>
              <w:bottom w:val="single" w:sz="4" w:space="0" w:color="auto"/>
            </w:tcBorders>
            <w:noWrap/>
          </w:tcPr>
          <w:p w14:paraId="3D1C9F1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tcBorders>
              <w:bottom w:val="single" w:sz="4" w:space="0" w:color="auto"/>
            </w:tcBorders>
            <w:noWrap/>
          </w:tcPr>
          <w:p w14:paraId="0E0F5D05" w14:textId="77777777" w:rsidR="00505297" w:rsidRPr="002915CC" w:rsidRDefault="00505297" w:rsidP="00CB7BC0">
            <w:pPr>
              <w:spacing w:line="336" w:lineRule="auto"/>
              <w:rPr>
                <w:rFonts w:ascii="Times New Roman" w:hAnsi="Times New Roman" w:cs="Times New Roman"/>
                <w:sz w:val="14"/>
                <w:szCs w:val="14"/>
              </w:rPr>
            </w:pPr>
          </w:p>
        </w:tc>
        <w:tc>
          <w:tcPr>
            <w:tcW w:w="632" w:type="dxa"/>
            <w:tcBorders>
              <w:bottom w:val="single" w:sz="4" w:space="0" w:color="auto"/>
            </w:tcBorders>
            <w:noWrap/>
          </w:tcPr>
          <w:p w14:paraId="7E70365F" w14:textId="77777777" w:rsidR="00505297" w:rsidRPr="002915CC" w:rsidRDefault="00505297" w:rsidP="00CB7BC0">
            <w:pPr>
              <w:spacing w:line="336" w:lineRule="auto"/>
              <w:rPr>
                <w:rFonts w:ascii="Times New Roman" w:hAnsi="Times New Roman" w:cs="Times New Roman"/>
                <w:sz w:val="14"/>
                <w:szCs w:val="14"/>
              </w:rPr>
            </w:pPr>
          </w:p>
        </w:tc>
        <w:tc>
          <w:tcPr>
            <w:tcW w:w="662" w:type="dxa"/>
            <w:tcBorders>
              <w:bottom w:val="single" w:sz="4" w:space="0" w:color="auto"/>
            </w:tcBorders>
            <w:noWrap/>
          </w:tcPr>
          <w:p w14:paraId="31E2C523" w14:textId="77777777" w:rsidR="00505297" w:rsidRPr="002915CC" w:rsidRDefault="00505297" w:rsidP="00CB7BC0">
            <w:pPr>
              <w:spacing w:line="336" w:lineRule="auto"/>
              <w:rPr>
                <w:rFonts w:ascii="Times New Roman" w:hAnsi="Times New Roman" w:cs="Times New Roman"/>
                <w:sz w:val="14"/>
                <w:szCs w:val="14"/>
              </w:rPr>
            </w:pPr>
          </w:p>
        </w:tc>
        <w:tc>
          <w:tcPr>
            <w:tcW w:w="707" w:type="dxa"/>
            <w:tcBorders>
              <w:bottom w:val="single" w:sz="4" w:space="0" w:color="auto"/>
            </w:tcBorders>
            <w:noWrap/>
          </w:tcPr>
          <w:p w14:paraId="63B19579"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tcBorders>
              <w:bottom w:val="single" w:sz="4" w:space="0" w:color="auto"/>
            </w:tcBorders>
            <w:noWrap/>
          </w:tcPr>
          <w:p w14:paraId="2EC020EB" w14:textId="77777777" w:rsidR="00505297" w:rsidRPr="002915CC" w:rsidRDefault="00505297" w:rsidP="00CB7BC0">
            <w:pPr>
              <w:spacing w:line="336" w:lineRule="auto"/>
              <w:rPr>
                <w:rFonts w:ascii="Times New Roman" w:hAnsi="Times New Roman" w:cs="Times New Roman"/>
                <w:sz w:val="14"/>
                <w:szCs w:val="14"/>
              </w:rPr>
            </w:pPr>
          </w:p>
        </w:tc>
        <w:tc>
          <w:tcPr>
            <w:tcW w:w="932" w:type="dxa"/>
            <w:tcBorders>
              <w:bottom w:val="single" w:sz="4" w:space="0" w:color="auto"/>
            </w:tcBorders>
            <w:noWrap/>
          </w:tcPr>
          <w:p w14:paraId="1BBBA8AC" w14:textId="77777777" w:rsidR="00505297" w:rsidRPr="002915CC" w:rsidRDefault="00505297" w:rsidP="00CB7BC0">
            <w:pPr>
              <w:spacing w:line="336" w:lineRule="auto"/>
              <w:rPr>
                <w:rFonts w:ascii="Times New Roman" w:hAnsi="Times New Roman" w:cs="Times New Roman"/>
                <w:sz w:val="14"/>
                <w:szCs w:val="14"/>
              </w:rPr>
            </w:pPr>
          </w:p>
        </w:tc>
        <w:tc>
          <w:tcPr>
            <w:tcW w:w="662" w:type="dxa"/>
            <w:tcBorders>
              <w:bottom w:val="single" w:sz="4" w:space="0" w:color="auto"/>
            </w:tcBorders>
            <w:noWrap/>
          </w:tcPr>
          <w:p w14:paraId="09428509" w14:textId="77777777" w:rsidR="00505297" w:rsidRPr="002915CC" w:rsidRDefault="00505297" w:rsidP="00CB7BC0">
            <w:pPr>
              <w:spacing w:line="336" w:lineRule="auto"/>
              <w:rPr>
                <w:rFonts w:ascii="Times New Roman" w:hAnsi="Times New Roman" w:cs="Times New Roman"/>
                <w:sz w:val="14"/>
                <w:szCs w:val="14"/>
              </w:rPr>
            </w:pPr>
          </w:p>
        </w:tc>
        <w:tc>
          <w:tcPr>
            <w:tcW w:w="707" w:type="dxa"/>
            <w:tcBorders>
              <w:bottom w:val="single" w:sz="4" w:space="0" w:color="auto"/>
            </w:tcBorders>
            <w:noWrap/>
          </w:tcPr>
          <w:p w14:paraId="57F666BC"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3DF8164C" w14:textId="77777777" w:rsidTr="00766246">
        <w:trPr>
          <w:gridAfter w:val="1"/>
          <w:wAfter w:w="42" w:type="dxa"/>
          <w:trHeight w:val="20"/>
          <w:jc w:val="center"/>
        </w:trPr>
        <w:tc>
          <w:tcPr>
            <w:tcW w:w="625" w:type="dxa"/>
            <w:vMerge/>
            <w:tcBorders>
              <w:bottom w:val="single" w:sz="4" w:space="0" w:color="auto"/>
            </w:tcBorders>
            <w:shd w:val="clear" w:color="auto" w:fill="F4B083" w:themeFill="accent2" w:themeFillTint="99"/>
            <w:noWrap/>
            <w:textDirection w:val="tbRl"/>
            <w:vAlign w:val="center"/>
          </w:tcPr>
          <w:p w14:paraId="26FCCDB8" w14:textId="77777777" w:rsidR="00505297" w:rsidRPr="002915CC" w:rsidRDefault="00505297" w:rsidP="00CB7BC0">
            <w:pPr>
              <w:spacing w:line="336" w:lineRule="auto"/>
              <w:ind w:left="113" w:right="113"/>
              <w:jc w:val="center"/>
              <w:rPr>
                <w:rFonts w:ascii="Times New Roman" w:hAnsi="Times New Roman" w:cs="Times New Roman"/>
                <w:b/>
                <w:sz w:val="14"/>
                <w:szCs w:val="14"/>
              </w:rPr>
            </w:pPr>
          </w:p>
        </w:tc>
        <w:tc>
          <w:tcPr>
            <w:tcW w:w="450" w:type="dxa"/>
            <w:tcBorders>
              <w:bottom w:val="single" w:sz="4" w:space="0" w:color="auto"/>
            </w:tcBorders>
            <w:noWrap/>
          </w:tcPr>
          <w:p w14:paraId="4B6CE0AA" w14:textId="77777777" w:rsidR="00505297" w:rsidRPr="002915CC" w:rsidRDefault="00505297" w:rsidP="00CB7BC0">
            <w:pPr>
              <w:spacing w:line="336" w:lineRule="auto"/>
              <w:rPr>
                <w:rFonts w:ascii="Times New Roman" w:hAnsi="Times New Roman" w:cs="Times New Roman"/>
                <w:sz w:val="14"/>
                <w:szCs w:val="14"/>
              </w:rPr>
            </w:pPr>
          </w:p>
        </w:tc>
        <w:tc>
          <w:tcPr>
            <w:tcW w:w="720" w:type="dxa"/>
            <w:tcBorders>
              <w:bottom w:val="single" w:sz="4" w:space="0" w:color="auto"/>
            </w:tcBorders>
            <w:noWrap/>
          </w:tcPr>
          <w:p w14:paraId="2AF3A4EA" w14:textId="77777777" w:rsidR="00505297" w:rsidRPr="002915CC" w:rsidRDefault="00505297" w:rsidP="00CB7BC0">
            <w:pPr>
              <w:spacing w:line="336" w:lineRule="auto"/>
              <w:rPr>
                <w:rFonts w:ascii="Times New Roman" w:hAnsi="Times New Roman" w:cs="Times New Roman"/>
                <w:sz w:val="14"/>
                <w:szCs w:val="14"/>
              </w:rPr>
            </w:pPr>
          </w:p>
        </w:tc>
        <w:tc>
          <w:tcPr>
            <w:tcW w:w="810" w:type="dxa"/>
            <w:tcBorders>
              <w:bottom w:val="single" w:sz="4" w:space="0" w:color="auto"/>
            </w:tcBorders>
            <w:noWrap/>
          </w:tcPr>
          <w:p w14:paraId="600A5F9A" w14:textId="77777777" w:rsidR="00505297" w:rsidRPr="002915CC" w:rsidRDefault="00505297" w:rsidP="00CB7BC0">
            <w:pPr>
              <w:spacing w:line="336" w:lineRule="auto"/>
              <w:rPr>
                <w:rFonts w:ascii="Times New Roman" w:hAnsi="Times New Roman" w:cs="Times New Roman"/>
                <w:sz w:val="14"/>
                <w:szCs w:val="14"/>
              </w:rPr>
            </w:pPr>
          </w:p>
        </w:tc>
        <w:tc>
          <w:tcPr>
            <w:tcW w:w="900" w:type="dxa"/>
            <w:tcBorders>
              <w:bottom w:val="single" w:sz="4" w:space="0" w:color="auto"/>
            </w:tcBorders>
            <w:noWrap/>
          </w:tcPr>
          <w:p w14:paraId="09027270" w14:textId="77777777" w:rsidR="00505297" w:rsidRPr="002915CC" w:rsidRDefault="00505297" w:rsidP="00CB7BC0">
            <w:pPr>
              <w:spacing w:line="336" w:lineRule="auto"/>
              <w:rPr>
                <w:rFonts w:ascii="Times New Roman" w:hAnsi="Times New Roman" w:cs="Times New Roman"/>
                <w:sz w:val="14"/>
                <w:szCs w:val="14"/>
              </w:rPr>
            </w:pPr>
          </w:p>
        </w:tc>
        <w:tc>
          <w:tcPr>
            <w:tcW w:w="990" w:type="dxa"/>
            <w:gridSpan w:val="2"/>
            <w:tcBorders>
              <w:bottom w:val="single" w:sz="4" w:space="0" w:color="auto"/>
            </w:tcBorders>
            <w:noWrap/>
          </w:tcPr>
          <w:p w14:paraId="3DECDDD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Furrow management</w:t>
            </w:r>
          </w:p>
        </w:tc>
        <w:tc>
          <w:tcPr>
            <w:tcW w:w="581" w:type="dxa"/>
            <w:tcBorders>
              <w:bottom w:val="single" w:sz="4" w:space="0" w:color="auto"/>
            </w:tcBorders>
            <w:noWrap/>
          </w:tcPr>
          <w:p w14:paraId="4307994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Poor/Medium/Good</w:t>
            </w:r>
          </w:p>
        </w:tc>
        <w:tc>
          <w:tcPr>
            <w:tcW w:w="689" w:type="dxa"/>
            <w:tcBorders>
              <w:bottom w:val="single" w:sz="4" w:space="0" w:color="auto"/>
            </w:tcBorders>
            <w:noWrap/>
          </w:tcPr>
          <w:p w14:paraId="15905BF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tcBorders>
              <w:bottom w:val="single" w:sz="4" w:space="0" w:color="auto"/>
            </w:tcBorders>
            <w:noWrap/>
          </w:tcPr>
          <w:p w14:paraId="5E25C3E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tcBorders>
              <w:bottom w:val="single" w:sz="4" w:space="0" w:color="auto"/>
            </w:tcBorders>
            <w:noWrap/>
          </w:tcPr>
          <w:p w14:paraId="69D9BB07" w14:textId="77777777" w:rsidR="00505297" w:rsidRPr="002915CC" w:rsidRDefault="00505297" w:rsidP="00CB7BC0">
            <w:pPr>
              <w:spacing w:line="336" w:lineRule="auto"/>
              <w:rPr>
                <w:rFonts w:ascii="Times New Roman" w:hAnsi="Times New Roman" w:cs="Times New Roman"/>
                <w:sz w:val="14"/>
                <w:szCs w:val="14"/>
              </w:rPr>
            </w:pPr>
          </w:p>
        </w:tc>
        <w:tc>
          <w:tcPr>
            <w:tcW w:w="632" w:type="dxa"/>
            <w:tcBorders>
              <w:bottom w:val="single" w:sz="4" w:space="0" w:color="auto"/>
            </w:tcBorders>
            <w:noWrap/>
          </w:tcPr>
          <w:p w14:paraId="60E8DF45" w14:textId="77777777" w:rsidR="00505297" w:rsidRPr="002915CC" w:rsidRDefault="00505297" w:rsidP="00CB7BC0">
            <w:pPr>
              <w:spacing w:line="336" w:lineRule="auto"/>
              <w:rPr>
                <w:rFonts w:ascii="Times New Roman" w:hAnsi="Times New Roman" w:cs="Times New Roman"/>
                <w:sz w:val="14"/>
                <w:szCs w:val="14"/>
              </w:rPr>
            </w:pPr>
          </w:p>
        </w:tc>
        <w:tc>
          <w:tcPr>
            <w:tcW w:w="662" w:type="dxa"/>
            <w:tcBorders>
              <w:bottom w:val="single" w:sz="4" w:space="0" w:color="auto"/>
            </w:tcBorders>
            <w:noWrap/>
          </w:tcPr>
          <w:p w14:paraId="60CA5133" w14:textId="77777777" w:rsidR="00505297" w:rsidRPr="002915CC" w:rsidRDefault="00505297" w:rsidP="00CB7BC0">
            <w:pPr>
              <w:spacing w:line="336" w:lineRule="auto"/>
              <w:rPr>
                <w:rFonts w:ascii="Times New Roman" w:hAnsi="Times New Roman" w:cs="Times New Roman"/>
                <w:sz w:val="14"/>
                <w:szCs w:val="14"/>
              </w:rPr>
            </w:pPr>
          </w:p>
        </w:tc>
        <w:tc>
          <w:tcPr>
            <w:tcW w:w="707" w:type="dxa"/>
            <w:tcBorders>
              <w:bottom w:val="single" w:sz="4" w:space="0" w:color="auto"/>
            </w:tcBorders>
            <w:noWrap/>
          </w:tcPr>
          <w:p w14:paraId="4C9A0A63"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tcBorders>
              <w:bottom w:val="single" w:sz="4" w:space="0" w:color="auto"/>
            </w:tcBorders>
            <w:noWrap/>
          </w:tcPr>
          <w:p w14:paraId="4C8D5147" w14:textId="77777777" w:rsidR="00505297" w:rsidRPr="002915CC" w:rsidRDefault="00505297" w:rsidP="00CB7BC0">
            <w:pPr>
              <w:spacing w:line="336" w:lineRule="auto"/>
              <w:rPr>
                <w:rFonts w:ascii="Times New Roman" w:hAnsi="Times New Roman" w:cs="Times New Roman"/>
                <w:sz w:val="14"/>
                <w:szCs w:val="14"/>
              </w:rPr>
            </w:pPr>
          </w:p>
        </w:tc>
        <w:tc>
          <w:tcPr>
            <w:tcW w:w="932" w:type="dxa"/>
            <w:tcBorders>
              <w:bottom w:val="single" w:sz="4" w:space="0" w:color="auto"/>
            </w:tcBorders>
            <w:noWrap/>
          </w:tcPr>
          <w:p w14:paraId="6473FE69" w14:textId="77777777" w:rsidR="00505297" w:rsidRPr="002915CC" w:rsidRDefault="00505297" w:rsidP="00CB7BC0">
            <w:pPr>
              <w:spacing w:line="336" w:lineRule="auto"/>
              <w:rPr>
                <w:rFonts w:ascii="Times New Roman" w:hAnsi="Times New Roman" w:cs="Times New Roman"/>
                <w:sz w:val="14"/>
                <w:szCs w:val="14"/>
              </w:rPr>
            </w:pPr>
          </w:p>
        </w:tc>
        <w:tc>
          <w:tcPr>
            <w:tcW w:w="662" w:type="dxa"/>
            <w:tcBorders>
              <w:bottom w:val="single" w:sz="4" w:space="0" w:color="auto"/>
            </w:tcBorders>
            <w:noWrap/>
          </w:tcPr>
          <w:p w14:paraId="50F3F861" w14:textId="77777777" w:rsidR="00505297" w:rsidRPr="002915CC" w:rsidRDefault="00505297" w:rsidP="00CB7BC0">
            <w:pPr>
              <w:spacing w:line="336" w:lineRule="auto"/>
              <w:rPr>
                <w:rFonts w:ascii="Times New Roman" w:hAnsi="Times New Roman" w:cs="Times New Roman"/>
                <w:sz w:val="14"/>
                <w:szCs w:val="14"/>
              </w:rPr>
            </w:pPr>
          </w:p>
        </w:tc>
        <w:tc>
          <w:tcPr>
            <w:tcW w:w="707" w:type="dxa"/>
            <w:tcBorders>
              <w:bottom w:val="single" w:sz="4" w:space="0" w:color="auto"/>
            </w:tcBorders>
            <w:noWrap/>
          </w:tcPr>
          <w:p w14:paraId="3A8C9334"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6B826CF3" w14:textId="77777777" w:rsidTr="00766246">
        <w:trPr>
          <w:gridAfter w:val="1"/>
          <w:wAfter w:w="42" w:type="dxa"/>
          <w:trHeight w:val="20"/>
          <w:jc w:val="center"/>
        </w:trPr>
        <w:tc>
          <w:tcPr>
            <w:tcW w:w="625" w:type="dxa"/>
            <w:vMerge w:val="restart"/>
            <w:shd w:val="clear" w:color="auto" w:fill="FBE4D5" w:themeFill="accent2" w:themeFillTint="33"/>
            <w:noWrap/>
            <w:textDirection w:val="tbRl"/>
            <w:vAlign w:val="center"/>
          </w:tcPr>
          <w:p w14:paraId="717C245E" w14:textId="77777777" w:rsidR="00505297" w:rsidRPr="002915CC" w:rsidRDefault="00505297" w:rsidP="00CB7BC0">
            <w:pPr>
              <w:spacing w:line="336" w:lineRule="auto"/>
              <w:ind w:left="113" w:right="113"/>
              <w:jc w:val="center"/>
              <w:rPr>
                <w:rFonts w:ascii="Times New Roman" w:hAnsi="Times New Roman" w:cs="Times New Roman"/>
                <w:b/>
                <w:sz w:val="14"/>
                <w:szCs w:val="14"/>
              </w:rPr>
            </w:pPr>
            <w:r w:rsidRPr="002915CC">
              <w:rPr>
                <w:rFonts w:ascii="Times New Roman" w:hAnsi="Times New Roman" w:cs="Times New Roman"/>
                <w:b/>
                <w:sz w:val="14"/>
                <w:szCs w:val="14"/>
              </w:rPr>
              <w:t>Maintenance</w:t>
            </w:r>
          </w:p>
        </w:tc>
        <w:tc>
          <w:tcPr>
            <w:tcW w:w="450" w:type="dxa"/>
            <w:shd w:val="clear" w:color="auto" w:fill="FBE4D5" w:themeFill="accent2" w:themeFillTint="33"/>
            <w:noWrap/>
          </w:tcPr>
          <w:p w14:paraId="428C244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Clogging pro</w:t>
            </w:r>
            <w:r w:rsidRPr="002915CC">
              <w:rPr>
                <w:rFonts w:ascii="Times New Roman" w:hAnsi="Times New Roman" w:cs="Times New Roman"/>
                <w:sz w:val="14"/>
                <w:szCs w:val="14"/>
              </w:rPr>
              <w:lastRenderedPageBreak/>
              <w:t>blem</w:t>
            </w:r>
          </w:p>
        </w:tc>
        <w:tc>
          <w:tcPr>
            <w:tcW w:w="720" w:type="dxa"/>
            <w:shd w:val="clear" w:color="auto" w:fill="FBE4D5" w:themeFill="accent2" w:themeFillTint="33"/>
            <w:noWrap/>
          </w:tcPr>
          <w:p w14:paraId="1558BAF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lastRenderedPageBreak/>
              <w:t>Low/Medium/High</w:t>
            </w:r>
          </w:p>
        </w:tc>
        <w:tc>
          <w:tcPr>
            <w:tcW w:w="810" w:type="dxa"/>
            <w:shd w:val="clear" w:color="auto" w:fill="FBE4D5" w:themeFill="accent2" w:themeFillTint="33"/>
            <w:noWrap/>
          </w:tcPr>
          <w:p w14:paraId="080A7E2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FBE4D5" w:themeFill="accent2" w:themeFillTint="33"/>
            <w:noWrap/>
          </w:tcPr>
          <w:p w14:paraId="1595D2B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Observation </w:t>
            </w:r>
          </w:p>
        </w:tc>
        <w:tc>
          <w:tcPr>
            <w:tcW w:w="990" w:type="dxa"/>
            <w:gridSpan w:val="2"/>
            <w:shd w:val="clear" w:color="auto" w:fill="FBE4D5" w:themeFill="accent2" w:themeFillTint="33"/>
            <w:noWrap/>
          </w:tcPr>
          <w:p w14:paraId="2FC193B1" w14:textId="77777777" w:rsidR="00505297" w:rsidRPr="002915CC" w:rsidRDefault="00505297" w:rsidP="00CB7BC0">
            <w:pPr>
              <w:spacing w:line="336" w:lineRule="auto"/>
              <w:rPr>
                <w:rFonts w:ascii="Times New Roman" w:hAnsi="Times New Roman" w:cs="Times New Roman"/>
                <w:sz w:val="14"/>
                <w:szCs w:val="14"/>
              </w:rPr>
            </w:pPr>
          </w:p>
        </w:tc>
        <w:tc>
          <w:tcPr>
            <w:tcW w:w="581" w:type="dxa"/>
            <w:shd w:val="clear" w:color="auto" w:fill="FBE4D5" w:themeFill="accent2" w:themeFillTint="33"/>
            <w:noWrap/>
          </w:tcPr>
          <w:p w14:paraId="304BC5A4" w14:textId="77777777" w:rsidR="00505297" w:rsidRPr="002915CC" w:rsidRDefault="00505297" w:rsidP="00CB7BC0">
            <w:pPr>
              <w:spacing w:line="336" w:lineRule="auto"/>
              <w:rPr>
                <w:rFonts w:ascii="Times New Roman" w:hAnsi="Times New Roman" w:cs="Times New Roman"/>
                <w:sz w:val="14"/>
                <w:szCs w:val="14"/>
              </w:rPr>
            </w:pPr>
          </w:p>
        </w:tc>
        <w:tc>
          <w:tcPr>
            <w:tcW w:w="689" w:type="dxa"/>
            <w:shd w:val="clear" w:color="auto" w:fill="FBE4D5" w:themeFill="accent2" w:themeFillTint="33"/>
            <w:noWrap/>
          </w:tcPr>
          <w:p w14:paraId="65EA0456" w14:textId="77777777" w:rsidR="00505297" w:rsidRPr="002915CC" w:rsidRDefault="00505297" w:rsidP="00CB7BC0">
            <w:pPr>
              <w:spacing w:line="336" w:lineRule="auto"/>
              <w:rPr>
                <w:rFonts w:ascii="Times New Roman" w:hAnsi="Times New Roman" w:cs="Times New Roman"/>
                <w:sz w:val="14"/>
                <w:szCs w:val="14"/>
              </w:rPr>
            </w:pPr>
          </w:p>
        </w:tc>
        <w:tc>
          <w:tcPr>
            <w:tcW w:w="980" w:type="dxa"/>
            <w:shd w:val="clear" w:color="auto" w:fill="FBE4D5" w:themeFill="accent2" w:themeFillTint="33"/>
            <w:noWrap/>
          </w:tcPr>
          <w:p w14:paraId="5DB53653" w14:textId="77777777" w:rsidR="00505297" w:rsidRPr="002915CC" w:rsidRDefault="00505297" w:rsidP="00CB7BC0">
            <w:pPr>
              <w:spacing w:line="336" w:lineRule="auto"/>
              <w:rPr>
                <w:rFonts w:ascii="Times New Roman" w:hAnsi="Times New Roman" w:cs="Times New Roman"/>
                <w:sz w:val="14"/>
                <w:szCs w:val="14"/>
              </w:rPr>
            </w:pPr>
          </w:p>
        </w:tc>
        <w:tc>
          <w:tcPr>
            <w:tcW w:w="900" w:type="dxa"/>
            <w:gridSpan w:val="2"/>
            <w:shd w:val="clear" w:color="auto" w:fill="FBE4D5" w:themeFill="accent2" w:themeFillTint="33"/>
            <w:noWrap/>
          </w:tcPr>
          <w:p w14:paraId="0BF1FB40" w14:textId="77777777" w:rsidR="00505297" w:rsidRPr="002915CC" w:rsidRDefault="00505297" w:rsidP="00CB7BC0">
            <w:pPr>
              <w:spacing w:line="336" w:lineRule="auto"/>
              <w:rPr>
                <w:rFonts w:ascii="Times New Roman" w:hAnsi="Times New Roman" w:cs="Times New Roman"/>
                <w:sz w:val="14"/>
                <w:szCs w:val="14"/>
              </w:rPr>
            </w:pPr>
          </w:p>
        </w:tc>
        <w:tc>
          <w:tcPr>
            <w:tcW w:w="632" w:type="dxa"/>
            <w:shd w:val="clear" w:color="auto" w:fill="FBE4D5" w:themeFill="accent2" w:themeFillTint="33"/>
            <w:noWrap/>
          </w:tcPr>
          <w:p w14:paraId="5D408BB5"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FBE4D5" w:themeFill="accent2" w:themeFillTint="33"/>
            <w:noWrap/>
          </w:tcPr>
          <w:p w14:paraId="103C8735"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FBE4D5" w:themeFill="accent2" w:themeFillTint="33"/>
            <w:noWrap/>
          </w:tcPr>
          <w:p w14:paraId="7D1BB7AB"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shd w:val="clear" w:color="auto" w:fill="FBE4D5" w:themeFill="accent2" w:themeFillTint="33"/>
            <w:noWrap/>
          </w:tcPr>
          <w:p w14:paraId="2B621CE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Clogging problem for sprinkler</w:t>
            </w:r>
          </w:p>
        </w:tc>
        <w:tc>
          <w:tcPr>
            <w:tcW w:w="932" w:type="dxa"/>
            <w:shd w:val="clear" w:color="auto" w:fill="FBE4D5" w:themeFill="accent2" w:themeFillTint="33"/>
            <w:noWrap/>
          </w:tcPr>
          <w:p w14:paraId="6DFB6E1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Low/Medium/High</w:t>
            </w:r>
          </w:p>
        </w:tc>
        <w:tc>
          <w:tcPr>
            <w:tcW w:w="662" w:type="dxa"/>
            <w:shd w:val="clear" w:color="auto" w:fill="FBE4D5" w:themeFill="accent2" w:themeFillTint="33"/>
            <w:noWrap/>
          </w:tcPr>
          <w:p w14:paraId="61BBF7B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FBE4D5" w:themeFill="accent2" w:themeFillTint="33"/>
            <w:noWrap/>
          </w:tcPr>
          <w:p w14:paraId="031C30A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 xml:space="preserve">Observation </w:t>
            </w:r>
          </w:p>
        </w:tc>
      </w:tr>
      <w:tr w:rsidR="002915CC" w:rsidRPr="002915CC" w14:paraId="1C04AB54" w14:textId="77777777" w:rsidTr="00766246">
        <w:trPr>
          <w:gridAfter w:val="1"/>
          <w:wAfter w:w="42" w:type="dxa"/>
          <w:trHeight w:val="20"/>
          <w:jc w:val="center"/>
        </w:trPr>
        <w:tc>
          <w:tcPr>
            <w:tcW w:w="625" w:type="dxa"/>
            <w:vMerge/>
            <w:shd w:val="clear" w:color="auto" w:fill="FBE4D5" w:themeFill="accent2" w:themeFillTint="33"/>
            <w:noWrap/>
          </w:tcPr>
          <w:p w14:paraId="059A85AB" w14:textId="77777777" w:rsidR="00505297" w:rsidRPr="002915CC" w:rsidRDefault="00505297" w:rsidP="00CB7BC0">
            <w:pPr>
              <w:spacing w:line="336" w:lineRule="auto"/>
              <w:rPr>
                <w:rFonts w:ascii="Times New Roman" w:hAnsi="Times New Roman" w:cs="Times New Roman"/>
                <w:sz w:val="14"/>
                <w:szCs w:val="14"/>
              </w:rPr>
            </w:pPr>
          </w:p>
        </w:tc>
        <w:tc>
          <w:tcPr>
            <w:tcW w:w="450" w:type="dxa"/>
            <w:shd w:val="clear" w:color="auto" w:fill="FBE4D5" w:themeFill="accent2" w:themeFillTint="33"/>
            <w:noWrap/>
          </w:tcPr>
          <w:p w14:paraId="14069E0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Local maintainability</w:t>
            </w:r>
          </w:p>
        </w:tc>
        <w:tc>
          <w:tcPr>
            <w:tcW w:w="720" w:type="dxa"/>
            <w:shd w:val="clear" w:color="auto" w:fill="FBE4D5" w:themeFill="accent2" w:themeFillTint="33"/>
            <w:noWrap/>
          </w:tcPr>
          <w:p w14:paraId="5CE85EA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810" w:type="dxa"/>
            <w:shd w:val="clear" w:color="auto" w:fill="FBE4D5" w:themeFill="accent2" w:themeFillTint="33"/>
            <w:noWrap/>
          </w:tcPr>
          <w:p w14:paraId="598357A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FBE4D5" w:themeFill="accent2" w:themeFillTint="33"/>
            <w:noWrap/>
          </w:tcPr>
          <w:p w14:paraId="1EC568B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shd w:val="clear" w:color="auto" w:fill="FBE4D5" w:themeFill="accent2" w:themeFillTint="33"/>
            <w:noWrap/>
          </w:tcPr>
          <w:p w14:paraId="1650362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Local maintainability</w:t>
            </w:r>
          </w:p>
        </w:tc>
        <w:tc>
          <w:tcPr>
            <w:tcW w:w="581" w:type="dxa"/>
            <w:shd w:val="clear" w:color="auto" w:fill="FBE4D5" w:themeFill="accent2" w:themeFillTint="33"/>
            <w:noWrap/>
          </w:tcPr>
          <w:p w14:paraId="1E39B2E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89" w:type="dxa"/>
            <w:shd w:val="clear" w:color="auto" w:fill="FBE4D5" w:themeFill="accent2" w:themeFillTint="33"/>
            <w:noWrap/>
          </w:tcPr>
          <w:p w14:paraId="26905D9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shd w:val="clear" w:color="auto" w:fill="FBE4D5" w:themeFill="accent2" w:themeFillTint="33"/>
            <w:noWrap/>
          </w:tcPr>
          <w:p w14:paraId="0B6373B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shd w:val="clear" w:color="auto" w:fill="FBE4D5" w:themeFill="accent2" w:themeFillTint="33"/>
            <w:noWrap/>
          </w:tcPr>
          <w:p w14:paraId="015B627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Local maintainability</w:t>
            </w:r>
          </w:p>
        </w:tc>
        <w:tc>
          <w:tcPr>
            <w:tcW w:w="632" w:type="dxa"/>
            <w:shd w:val="clear" w:color="auto" w:fill="FBE4D5" w:themeFill="accent2" w:themeFillTint="33"/>
            <w:noWrap/>
          </w:tcPr>
          <w:p w14:paraId="29DC418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62" w:type="dxa"/>
            <w:shd w:val="clear" w:color="auto" w:fill="FBE4D5" w:themeFill="accent2" w:themeFillTint="33"/>
            <w:noWrap/>
          </w:tcPr>
          <w:p w14:paraId="01CB700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FBE4D5" w:themeFill="accent2" w:themeFillTint="33"/>
            <w:noWrap/>
          </w:tcPr>
          <w:p w14:paraId="7496800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shd w:val="clear" w:color="auto" w:fill="FBE4D5" w:themeFill="accent2" w:themeFillTint="33"/>
            <w:noWrap/>
          </w:tcPr>
          <w:p w14:paraId="4CBB1BF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Watering Can accessibility at local market</w:t>
            </w:r>
          </w:p>
        </w:tc>
        <w:tc>
          <w:tcPr>
            <w:tcW w:w="932" w:type="dxa"/>
            <w:shd w:val="clear" w:color="auto" w:fill="FBE4D5" w:themeFill="accent2" w:themeFillTint="33"/>
            <w:noWrap/>
          </w:tcPr>
          <w:p w14:paraId="412CFCE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None/Low/Medium/</w:t>
            </w:r>
          </w:p>
          <w:p w14:paraId="75EEA41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High</w:t>
            </w:r>
          </w:p>
        </w:tc>
        <w:tc>
          <w:tcPr>
            <w:tcW w:w="662" w:type="dxa"/>
            <w:shd w:val="clear" w:color="auto" w:fill="FBE4D5" w:themeFill="accent2" w:themeFillTint="33"/>
            <w:noWrap/>
          </w:tcPr>
          <w:p w14:paraId="5F19404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Local market survey</w:t>
            </w:r>
          </w:p>
        </w:tc>
        <w:tc>
          <w:tcPr>
            <w:tcW w:w="707" w:type="dxa"/>
            <w:shd w:val="clear" w:color="auto" w:fill="FBE4D5" w:themeFill="accent2" w:themeFillTint="33"/>
            <w:noWrap/>
          </w:tcPr>
          <w:p w14:paraId="66C483E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Interview</w:t>
            </w:r>
          </w:p>
        </w:tc>
      </w:tr>
      <w:tr w:rsidR="002915CC" w:rsidRPr="002915CC" w14:paraId="6020514A" w14:textId="77777777" w:rsidTr="00766246">
        <w:trPr>
          <w:gridAfter w:val="1"/>
          <w:wAfter w:w="42" w:type="dxa"/>
          <w:trHeight w:val="20"/>
          <w:jc w:val="center"/>
        </w:trPr>
        <w:tc>
          <w:tcPr>
            <w:tcW w:w="625" w:type="dxa"/>
            <w:vMerge/>
            <w:shd w:val="clear" w:color="auto" w:fill="FBE4D5" w:themeFill="accent2" w:themeFillTint="33"/>
            <w:noWrap/>
          </w:tcPr>
          <w:p w14:paraId="7A2D85C3" w14:textId="77777777" w:rsidR="00505297" w:rsidRPr="002915CC" w:rsidRDefault="00505297" w:rsidP="00CB7BC0">
            <w:pPr>
              <w:spacing w:line="336" w:lineRule="auto"/>
              <w:rPr>
                <w:rFonts w:ascii="Times New Roman" w:hAnsi="Times New Roman" w:cs="Times New Roman"/>
                <w:sz w:val="14"/>
                <w:szCs w:val="14"/>
              </w:rPr>
            </w:pPr>
          </w:p>
        </w:tc>
        <w:tc>
          <w:tcPr>
            <w:tcW w:w="450" w:type="dxa"/>
            <w:shd w:val="clear" w:color="auto" w:fill="FBE4D5" w:themeFill="accent2" w:themeFillTint="33"/>
            <w:noWrap/>
          </w:tcPr>
          <w:p w14:paraId="3F71784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Frequency of maintenance</w:t>
            </w:r>
          </w:p>
        </w:tc>
        <w:tc>
          <w:tcPr>
            <w:tcW w:w="720" w:type="dxa"/>
            <w:shd w:val="clear" w:color="auto" w:fill="FBE4D5" w:themeFill="accent2" w:themeFillTint="33"/>
            <w:noWrap/>
          </w:tcPr>
          <w:p w14:paraId="7F20587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None/Low/Medium/High</w:t>
            </w:r>
          </w:p>
        </w:tc>
        <w:tc>
          <w:tcPr>
            <w:tcW w:w="810" w:type="dxa"/>
            <w:shd w:val="clear" w:color="auto" w:fill="FBE4D5" w:themeFill="accent2" w:themeFillTint="33"/>
            <w:noWrap/>
          </w:tcPr>
          <w:p w14:paraId="16EEC62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FBE4D5" w:themeFill="accent2" w:themeFillTint="33"/>
            <w:noWrap/>
          </w:tcPr>
          <w:p w14:paraId="613519B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shd w:val="clear" w:color="auto" w:fill="FBE4D5" w:themeFill="accent2" w:themeFillTint="33"/>
            <w:noWrap/>
          </w:tcPr>
          <w:p w14:paraId="4D276C5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Frequency of maintenance</w:t>
            </w:r>
          </w:p>
        </w:tc>
        <w:tc>
          <w:tcPr>
            <w:tcW w:w="581" w:type="dxa"/>
            <w:shd w:val="clear" w:color="auto" w:fill="FBE4D5" w:themeFill="accent2" w:themeFillTint="33"/>
            <w:noWrap/>
          </w:tcPr>
          <w:p w14:paraId="7C7566E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None/Low/Medium/High</w:t>
            </w:r>
          </w:p>
        </w:tc>
        <w:tc>
          <w:tcPr>
            <w:tcW w:w="689" w:type="dxa"/>
            <w:shd w:val="clear" w:color="auto" w:fill="FBE4D5" w:themeFill="accent2" w:themeFillTint="33"/>
            <w:noWrap/>
          </w:tcPr>
          <w:p w14:paraId="3EF8B4E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shd w:val="clear" w:color="auto" w:fill="FBE4D5" w:themeFill="accent2" w:themeFillTint="33"/>
            <w:noWrap/>
          </w:tcPr>
          <w:p w14:paraId="6641FD9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shd w:val="clear" w:color="auto" w:fill="FBE4D5" w:themeFill="accent2" w:themeFillTint="33"/>
            <w:noWrap/>
          </w:tcPr>
          <w:p w14:paraId="0CA9FEE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Frequency of maintenance</w:t>
            </w:r>
          </w:p>
        </w:tc>
        <w:tc>
          <w:tcPr>
            <w:tcW w:w="632" w:type="dxa"/>
            <w:shd w:val="clear" w:color="auto" w:fill="FBE4D5" w:themeFill="accent2" w:themeFillTint="33"/>
            <w:noWrap/>
          </w:tcPr>
          <w:p w14:paraId="70A5434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None/Low/Medium/High</w:t>
            </w:r>
          </w:p>
        </w:tc>
        <w:tc>
          <w:tcPr>
            <w:tcW w:w="662" w:type="dxa"/>
            <w:shd w:val="clear" w:color="auto" w:fill="FBE4D5" w:themeFill="accent2" w:themeFillTint="33"/>
            <w:noWrap/>
          </w:tcPr>
          <w:p w14:paraId="0F12E6B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FBE4D5" w:themeFill="accent2" w:themeFillTint="33"/>
            <w:noWrap/>
          </w:tcPr>
          <w:p w14:paraId="6328DD5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shd w:val="clear" w:color="auto" w:fill="FBE4D5" w:themeFill="accent2" w:themeFillTint="33"/>
            <w:noWrap/>
          </w:tcPr>
          <w:p w14:paraId="31C0C9B8" w14:textId="77777777" w:rsidR="00505297" w:rsidRPr="002915CC" w:rsidRDefault="00505297" w:rsidP="00CB7BC0">
            <w:pPr>
              <w:spacing w:line="336" w:lineRule="auto"/>
              <w:rPr>
                <w:rFonts w:ascii="Times New Roman" w:hAnsi="Times New Roman" w:cs="Times New Roman"/>
                <w:sz w:val="14"/>
                <w:szCs w:val="14"/>
              </w:rPr>
            </w:pPr>
          </w:p>
        </w:tc>
        <w:tc>
          <w:tcPr>
            <w:tcW w:w="932" w:type="dxa"/>
            <w:shd w:val="clear" w:color="auto" w:fill="FBE4D5" w:themeFill="accent2" w:themeFillTint="33"/>
            <w:noWrap/>
          </w:tcPr>
          <w:p w14:paraId="4C0773A1"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FBE4D5" w:themeFill="accent2" w:themeFillTint="33"/>
            <w:noWrap/>
          </w:tcPr>
          <w:p w14:paraId="54EBD4E2"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FBE4D5" w:themeFill="accent2" w:themeFillTint="33"/>
            <w:noWrap/>
          </w:tcPr>
          <w:p w14:paraId="7652C36E"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53D90B68" w14:textId="77777777" w:rsidTr="00766246">
        <w:trPr>
          <w:gridAfter w:val="1"/>
          <w:wAfter w:w="42" w:type="dxa"/>
          <w:trHeight w:val="20"/>
          <w:jc w:val="center"/>
        </w:trPr>
        <w:tc>
          <w:tcPr>
            <w:tcW w:w="625" w:type="dxa"/>
            <w:vMerge/>
            <w:shd w:val="clear" w:color="auto" w:fill="FBE4D5" w:themeFill="accent2" w:themeFillTint="33"/>
            <w:noWrap/>
          </w:tcPr>
          <w:p w14:paraId="52DB6750" w14:textId="77777777" w:rsidR="00505297" w:rsidRPr="002915CC" w:rsidRDefault="00505297" w:rsidP="00CB7BC0">
            <w:pPr>
              <w:spacing w:line="336" w:lineRule="auto"/>
              <w:rPr>
                <w:rFonts w:ascii="Times New Roman" w:hAnsi="Times New Roman" w:cs="Times New Roman"/>
                <w:sz w:val="14"/>
                <w:szCs w:val="14"/>
              </w:rPr>
            </w:pPr>
          </w:p>
        </w:tc>
        <w:tc>
          <w:tcPr>
            <w:tcW w:w="450" w:type="dxa"/>
            <w:shd w:val="clear" w:color="auto" w:fill="FBE4D5" w:themeFill="accent2" w:themeFillTint="33"/>
            <w:noWrap/>
          </w:tcPr>
          <w:p w14:paraId="4617435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maintenance</w:t>
            </w:r>
          </w:p>
        </w:tc>
        <w:tc>
          <w:tcPr>
            <w:tcW w:w="720" w:type="dxa"/>
            <w:shd w:val="clear" w:color="auto" w:fill="FBE4D5" w:themeFill="accent2" w:themeFillTint="33"/>
            <w:noWrap/>
          </w:tcPr>
          <w:p w14:paraId="057EAA2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None/Low/Medium/High</w:t>
            </w:r>
          </w:p>
        </w:tc>
        <w:tc>
          <w:tcPr>
            <w:tcW w:w="810" w:type="dxa"/>
            <w:shd w:val="clear" w:color="auto" w:fill="FBE4D5" w:themeFill="accent2" w:themeFillTint="33"/>
            <w:noWrap/>
          </w:tcPr>
          <w:p w14:paraId="6751B22A"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FBE4D5" w:themeFill="accent2" w:themeFillTint="33"/>
            <w:noWrap/>
          </w:tcPr>
          <w:p w14:paraId="442CF0F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shd w:val="clear" w:color="auto" w:fill="FBE4D5" w:themeFill="accent2" w:themeFillTint="33"/>
            <w:noWrap/>
          </w:tcPr>
          <w:p w14:paraId="0B25094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maintenance</w:t>
            </w:r>
          </w:p>
        </w:tc>
        <w:tc>
          <w:tcPr>
            <w:tcW w:w="581" w:type="dxa"/>
            <w:shd w:val="clear" w:color="auto" w:fill="FBE4D5" w:themeFill="accent2" w:themeFillTint="33"/>
            <w:noWrap/>
          </w:tcPr>
          <w:p w14:paraId="26E2931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None/Low/Medium/High</w:t>
            </w:r>
          </w:p>
        </w:tc>
        <w:tc>
          <w:tcPr>
            <w:tcW w:w="689" w:type="dxa"/>
            <w:shd w:val="clear" w:color="auto" w:fill="FBE4D5" w:themeFill="accent2" w:themeFillTint="33"/>
            <w:noWrap/>
          </w:tcPr>
          <w:p w14:paraId="5D316AB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shd w:val="clear" w:color="auto" w:fill="FBE4D5" w:themeFill="accent2" w:themeFillTint="33"/>
            <w:noWrap/>
          </w:tcPr>
          <w:p w14:paraId="4BD8B3E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shd w:val="clear" w:color="auto" w:fill="FBE4D5" w:themeFill="accent2" w:themeFillTint="33"/>
            <w:noWrap/>
          </w:tcPr>
          <w:p w14:paraId="537A2CD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maintenance</w:t>
            </w:r>
          </w:p>
        </w:tc>
        <w:tc>
          <w:tcPr>
            <w:tcW w:w="632" w:type="dxa"/>
            <w:shd w:val="clear" w:color="auto" w:fill="FBE4D5" w:themeFill="accent2" w:themeFillTint="33"/>
            <w:noWrap/>
          </w:tcPr>
          <w:p w14:paraId="1117D78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None/Low/Medium/High</w:t>
            </w:r>
          </w:p>
        </w:tc>
        <w:tc>
          <w:tcPr>
            <w:tcW w:w="662" w:type="dxa"/>
            <w:shd w:val="clear" w:color="auto" w:fill="FBE4D5" w:themeFill="accent2" w:themeFillTint="33"/>
            <w:noWrap/>
          </w:tcPr>
          <w:p w14:paraId="5AB332B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FBE4D5" w:themeFill="accent2" w:themeFillTint="33"/>
            <w:noWrap/>
          </w:tcPr>
          <w:p w14:paraId="27ACD7C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shd w:val="clear" w:color="auto" w:fill="FBE4D5" w:themeFill="accent2" w:themeFillTint="33"/>
            <w:noWrap/>
          </w:tcPr>
          <w:p w14:paraId="2CDE52C5" w14:textId="77777777" w:rsidR="00505297" w:rsidRPr="002915CC" w:rsidRDefault="00505297" w:rsidP="00CB7BC0">
            <w:pPr>
              <w:spacing w:line="336" w:lineRule="auto"/>
              <w:rPr>
                <w:rFonts w:ascii="Times New Roman" w:hAnsi="Times New Roman" w:cs="Times New Roman"/>
                <w:sz w:val="14"/>
                <w:szCs w:val="14"/>
              </w:rPr>
            </w:pPr>
          </w:p>
        </w:tc>
        <w:tc>
          <w:tcPr>
            <w:tcW w:w="932" w:type="dxa"/>
            <w:shd w:val="clear" w:color="auto" w:fill="FBE4D5" w:themeFill="accent2" w:themeFillTint="33"/>
            <w:noWrap/>
          </w:tcPr>
          <w:p w14:paraId="681A1DDD"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FBE4D5" w:themeFill="accent2" w:themeFillTint="33"/>
            <w:noWrap/>
          </w:tcPr>
          <w:p w14:paraId="4CF8A05E"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FBE4D5" w:themeFill="accent2" w:themeFillTint="33"/>
            <w:noWrap/>
          </w:tcPr>
          <w:p w14:paraId="792D245D"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020DC3E4" w14:textId="77777777" w:rsidTr="00766246">
        <w:trPr>
          <w:gridAfter w:val="1"/>
          <w:wAfter w:w="42" w:type="dxa"/>
          <w:trHeight w:val="20"/>
          <w:jc w:val="center"/>
        </w:trPr>
        <w:tc>
          <w:tcPr>
            <w:tcW w:w="625" w:type="dxa"/>
            <w:vMerge/>
            <w:shd w:val="clear" w:color="auto" w:fill="FBE4D5" w:themeFill="accent2" w:themeFillTint="33"/>
            <w:noWrap/>
          </w:tcPr>
          <w:p w14:paraId="489765EE" w14:textId="77777777" w:rsidR="00505297" w:rsidRPr="002915CC" w:rsidRDefault="00505297" w:rsidP="00CB7BC0">
            <w:pPr>
              <w:spacing w:line="336" w:lineRule="auto"/>
              <w:rPr>
                <w:rFonts w:ascii="Times New Roman" w:hAnsi="Times New Roman" w:cs="Times New Roman"/>
                <w:sz w:val="14"/>
                <w:szCs w:val="14"/>
              </w:rPr>
            </w:pPr>
          </w:p>
        </w:tc>
        <w:tc>
          <w:tcPr>
            <w:tcW w:w="450" w:type="dxa"/>
            <w:shd w:val="clear" w:color="auto" w:fill="FBE4D5" w:themeFill="accent2" w:themeFillTint="33"/>
            <w:noWrap/>
          </w:tcPr>
          <w:p w14:paraId="732E2A6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Spare part availability</w:t>
            </w:r>
          </w:p>
        </w:tc>
        <w:tc>
          <w:tcPr>
            <w:tcW w:w="720" w:type="dxa"/>
            <w:shd w:val="clear" w:color="auto" w:fill="FBE4D5" w:themeFill="accent2" w:themeFillTint="33"/>
            <w:noWrap/>
          </w:tcPr>
          <w:p w14:paraId="4D1ECF6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None/Low/Medium/</w:t>
            </w:r>
          </w:p>
          <w:p w14:paraId="3207454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High</w:t>
            </w:r>
          </w:p>
        </w:tc>
        <w:tc>
          <w:tcPr>
            <w:tcW w:w="810" w:type="dxa"/>
            <w:shd w:val="clear" w:color="auto" w:fill="FBE4D5" w:themeFill="accent2" w:themeFillTint="33"/>
            <w:noWrap/>
          </w:tcPr>
          <w:p w14:paraId="5BF8E09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Local market survey</w:t>
            </w:r>
          </w:p>
        </w:tc>
        <w:tc>
          <w:tcPr>
            <w:tcW w:w="900" w:type="dxa"/>
            <w:shd w:val="clear" w:color="auto" w:fill="FBE4D5" w:themeFill="accent2" w:themeFillTint="33"/>
            <w:noWrap/>
          </w:tcPr>
          <w:p w14:paraId="75CC3AF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Interview</w:t>
            </w:r>
          </w:p>
        </w:tc>
        <w:tc>
          <w:tcPr>
            <w:tcW w:w="990" w:type="dxa"/>
            <w:gridSpan w:val="2"/>
            <w:shd w:val="clear" w:color="auto" w:fill="FBE4D5" w:themeFill="accent2" w:themeFillTint="33"/>
            <w:noWrap/>
          </w:tcPr>
          <w:p w14:paraId="36FE440F" w14:textId="77777777" w:rsidR="00505297" w:rsidRPr="002915CC" w:rsidRDefault="00505297" w:rsidP="00CB7BC0">
            <w:pPr>
              <w:spacing w:line="336" w:lineRule="auto"/>
              <w:rPr>
                <w:rFonts w:ascii="Times New Roman" w:hAnsi="Times New Roman" w:cs="Times New Roman"/>
                <w:sz w:val="14"/>
                <w:szCs w:val="14"/>
              </w:rPr>
            </w:pPr>
          </w:p>
        </w:tc>
        <w:tc>
          <w:tcPr>
            <w:tcW w:w="581" w:type="dxa"/>
            <w:shd w:val="clear" w:color="auto" w:fill="FBE4D5" w:themeFill="accent2" w:themeFillTint="33"/>
            <w:noWrap/>
          </w:tcPr>
          <w:p w14:paraId="5385CDE3" w14:textId="77777777" w:rsidR="00505297" w:rsidRPr="002915CC" w:rsidRDefault="00505297" w:rsidP="00CB7BC0">
            <w:pPr>
              <w:spacing w:line="336" w:lineRule="auto"/>
              <w:rPr>
                <w:rFonts w:ascii="Times New Roman" w:hAnsi="Times New Roman" w:cs="Times New Roman"/>
                <w:sz w:val="14"/>
                <w:szCs w:val="14"/>
              </w:rPr>
            </w:pPr>
          </w:p>
        </w:tc>
        <w:tc>
          <w:tcPr>
            <w:tcW w:w="689" w:type="dxa"/>
            <w:shd w:val="clear" w:color="auto" w:fill="FBE4D5" w:themeFill="accent2" w:themeFillTint="33"/>
            <w:noWrap/>
          </w:tcPr>
          <w:p w14:paraId="4F386085" w14:textId="77777777" w:rsidR="00505297" w:rsidRPr="002915CC" w:rsidRDefault="00505297" w:rsidP="00CB7BC0">
            <w:pPr>
              <w:spacing w:line="336" w:lineRule="auto"/>
              <w:rPr>
                <w:rFonts w:ascii="Times New Roman" w:hAnsi="Times New Roman" w:cs="Times New Roman"/>
                <w:sz w:val="14"/>
                <w:szCs w:val="14"/>
              </w:rPr>
            </w:pPr>
          </w:p>
        </w:tc>
        <w:tc>
          <w:tcPr>
            <w:tcW w:w="980" w:type="dxa"/>
            <w:shd w:val="clear" w:color="auto" w:fill="FBE4D5" w:themeFill="accent2" w:themeFillTint="33"/>
            <w:noWrap/>
          </w:tcPr>
          <w:p w14:paraId="40DBAD1A" w14:textId="77777777" w:rsidR="00505297" w:rsidRPr="002915CC" w:rsidRDefault="00505297" w:rsidP="00CB7BC0">
            <w:pPr>
              <w:spacing w:line="336" w:lineRule="auto"/>
              <w:rPr>
                <w:rFonts w:ascii="Times New Roman" w:hAnsi="Times New Roman" w:cs="Times New Roman"/>
                <w:sz w:val="14"/>
                <w:szCs w:val="14"/>
              </w:rPr>
            </w:pPr>
          </w:p>
        </w:tc>
        <w:tc>
          <w:tcPr>
            <w:tcW w:w="900" w:type="dxa"/>
            <w:gridSpan w:val="2"/>
            <w:shd w:val="clear" w:color="auto" w:fill="FBE4D5" w:themeFill="accent2" w:themeFillTint="33"/>
            <w:noWrap/>
          </w:tcPr>
          <w:p w14:paraId="468C8FAB" w14:textId="77777777" w:rsidR="00505297" w:rsidRPr="002915CC" w:rsidRDefault="00505297" w:rsidP="00CB7BC0">
            <w:pPr>
              <w:spacing w:line="336" w:lineRule="auto"/>
              <w:rPr>
                <w:rFonts w:ascii="Times New Roman" w:hAnsi="Times New Roman" w:cs="Times New Roman"/>
                <w:sz w:val="14"/>
                <w:szCs w:val="14"/>
              </w:rPr>
            </w:pPr>
          </w:p>
        </w:tc>
        <w:tc>
          <w:tcPr>
            <w:tcW w:w="632" w:type="dxa"/>
            <w:shd w:val="clear" w:color="auto" w:fill="FBE4D5" w:themeFill="accent2" w:themeFillTint="33"/>
            <w:noWrap/>
          </w:tcPr>
          <w:p w14:paraId="19706911"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FBE4D5" w:themeFill="accent2" w:themeFillTint="33"/>
            <w:noWrap/>
          </w:tcPr>
          <w:p w14:paraId="087B71C5"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FBE4D5" w:themeFill="accent2" w:themeFillTint="33"/>
            <w:noWrap/>
          </w:tcPr>
          <w:p w14:paraId="02C835B6"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shd w:val="clear" w:color="auto" w:fill="FBE4D5" w:themeFill="accent2" w:themeFillTint="33"/>
            <w:noWrap/>
          </w:tcPr>
          <w:p w14:paraId="55C141DC" w14:textId="77777777" w:rsidR="00505297" w:rsidRPr="002915CC" w:rsidRDefault="00505297" w:rsidP="00CB7BC0">
            <w:pPr>
              <w:spacing w:line="336" w:lineRule="auto"/>
              <w:rPr>
                <w:rFonts w:ascii="Times New Roman" w:hAnsi="Times New Roman" w:cs="Times New Roman"/>
                <w:sz w:val="14"/>
                <w:szCs w:val="14"/>
              </w:rPr>
            </w:pPr>
          </w:p>
        </w:tc>
        <w:tc>
          <w:tcPr>
            <w:tcW w:w="932" w:type="dxa"/>
            <w:shd w:val="clear" w:color="auto" w:fill="FBE4D5" w:themeFill="accent2" w:themeFillTint="33"/>
            <w:noWrap/>
          </w:tcPr>
          <w:p w14:paraId="72087E58"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FBE4D5" w:themeFill="accent2" w:themeFillTint="33"/>
            <w:noWrap/>
          </w:tcPr>
          <w:p w14:paraId="4AE3FC9D"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FBE4D5" w:themeFill="accent2" w:themeFillTint="33"/>
            <w:noWrap/>
          </w:tcPr>
          <w:p w14:paraId="275EFC9C"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6B586E81" w14:textId="77777777" w:rsidTr="00766246">
        <w:trPr>
          <w:gridAfter w:val="1"/>
          <w:wAfter w:w="42" w:type="dxa"/>
          <w:trHeight w:val="20"/>
          <w:jc w:val="center"/>
        </w:trPr>
        <w:tc>
          <w:tcPr>
            <w:tcW w:w="625" w:type="dxa"/>
            <w:vMerge/>
            <w:shd w:val="clear" w:color="auto" w:fill="FBE4D5" w:themeFill="accent2" w:themeFillTint="33"/>
            <w:noWrap/>
          </w:tcPr>
          <w:p w14:paraId="6520C5C9" w14:textId="77777777" w:rsidR="00505297" w:rsidRPr="002915CC" w:rsidRDefault="00505297" w:rsidP="00CB7BC0">
            <w:pPr>
              <w:spacing w:line="336" w:lineRule="auto"/>
              <w:rPr>
                <w:rFonts w:ascii="Times New Roman" w:hAnsi="Times New Roman" w:cs="Times New Roman"/>
                <w:sz w:val="14"/>
                <w:szCs w:val="14"/>
              </w:rPr>
            </w:pPr>
          </w:p>
        </w:tc>
        <w:tc>
          <w:tcPr>
            <w:tcW w:w="450" w:type="dxa"/>
            <w:shd w:val="clear" w:color="auto" w:fill="FBE4D5" w:themeFill="accent2" w:themeFillTint="33"/>
            <w:noWrap/>
          </w:tcPr>
          <w:p w14:paraId="3550A68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Cost of spare parts</w:t>
            </w:r>
          </w:p>
        </w:tc>
        <w:tc>
          <w:tcPr>
            <w:tcW w:w="720" w:type="dxa"/>
            <w:shd w:val="clear" w:color="auto" w:fill="FBE4D5" w:themeFill="accent2" w:themeFillTint="33"/>
            <w:noWrap/>
          </w:tcPr>
          <w:p w14:paraId="7212941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None/Low/Medium/</w:t>
            </w:r>
          </w:p>
          <w:p w14:paraId="4DC71B07"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High</w:t>
            </w:r>
          </w:p>
        </w:tc>
        <w:tc>
          <w:tcPr>
            <w:tcW w:w="810" w:type="dxa"/>
            <w:shd w:val="clear" w:color="auto" w:fill="FBE4D5" w:themeFill="accent2" w:themeFillTint="33"/>
            <w:noWrap/>
          </w:tcPr>
          <w:p w14:paraId="6A64C71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Local market survey</w:t>
            </w:r>
          </w:p>
        </w:tc>
        <w:tc>
          <w:tcPr>
            <w:tcW w:w="900" w:type="dxa"/>
            <w:shd w:val="clear" w:color="auto" w:fill="FBE4D5" w:themeFill="accent2" w:themeFillTint="33"/>
            <w:noWrap/>
          </w:tcPr>
          <w:p w14:paraId="3735A3C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Interview</w:t>
            </w:r>
          </w:p>
        </w:tc>
        <w:tc>
          <w:tcPr>
            <w:tcW w:w="990" w:type="dxa"/>
            <w:gridSpan w:val="2"/>
            <w:shd w:val="clear" w:color="auto" w:fill="FBE4D5" w:themeFill="accent2" w:themeFillTint="33"/>
            <w:noWrap/>
          </w:tcPr>
          <w:p w14:paraId="1FD7EF05" w14:textId="77777777" w:rsidR="00505297" w:rsidRPr="002915CC" w:rsidRDefault="00505297" w:rsidP="00CB7BC0">
            <w:pPr>
              <w:spacing w:line="336" w:lineRule="auto"/>
              <w:rPr>
                <w:rFonts w:ascii="Times New Roman" w:hAnsi="Times New Roman" w:cs="Times New Roman"/>
                <w:sz w:val="14"/>
                <w:szCs w:val="14"/>
              </w:rPr>
            </w:pPr>
          </w:p>
        </w:tc>
        <w:tc>
          <w:tcPr>
            <w:tcW w:w="581" w:type="dxa"/>
            <w:shd w:val="clear" w:color="auto" w:fill="FBE4D5" w:themeFill="accent2" w:themeFillTint="33"/>
            <w:noWrap/>
          </w:tcPr>
          <w:p w14:paraId="39F9465E" w14:textId="77777777" w:rsidR="00505297" w:rsidRPr="002915CC" w:rsidRDefault="00505297" w:rsidP="00CB7BC0">
            <w:pPr>
              <w:spacing w:line="336" w:lineRule="auto"/>
              <w:rPr>
                <w:rFonts w:ascii="Times New Roman" w:hAnsi="Times New Roman" w:cs="Times New Roman"/>
                <w:sz w:val="14"/>
                <w:szCs w:val="14"/>
              </w:rPr>
            </w:pPr>
          </w:p>
        </w:tc>
        <w:tc>
          <w:tcPr>
            <w:tcW w:w="689" w:type="dxa"/>
            <w:shd w:val="clear" w:color="auto" w:fill="FBE4D5" w:themeFill="accent2" w:themeFillTint="33"/>
            <w:noWrap/>
          </w:tcPr>
          <w:p w14:paraId="2B0D5CCA" w14:textId="77777777" w:rsidR="00505297" w:rsidRPr="002915CC" w:rsidRDefault="00505297" w:rsidP="00CB7BC0">
            <w:pPr>
              <w:spacing w:line="336" w:lineRule="auto"/>
              <w:rPr>
                <w:rFonts w:ascii="Times New Roman" w:hAnsi="Times New Roman" w:cs="Times New Roman"/>
                <w:sz w:val="14"/>
                <w:szCs w:val="14"/>
              </w:rPr>
            </w:pPr>
          </w:p>
        </w:tc>
        <w:tc>
          <w:tcPr>
            <w:tcW w:w="980" w:type="dxa"/>
            <w:shd w:val="clear" w:color="auto" w:fill="FBE4D5" w:themeFill="accent2" w:themeFillTint="33"/>
            <w:noWrap/>
          </w:tcPr>
          <w:p w14:paraId="3AAD86A7" w14:textId="77777777" w:rsidR="00505297" w:rsidRPr="002915CC" w:rsidRDefault="00505297" w:rsidP="00CB7BC0">
            <w:pPr>
              <w:spacing w:line="336" w:lineRule="auto"/>
              <w:rPr>
                <w:rFonts w:ascii="Times New Roman" w:hAnsi="Times New Roman" w:cs="Times New Roman"/>
                <w:sz w:val="14"/>
                <w:szCs w:val="14"/>
              </w:rPr>
            </w:pPr>
          </w:p>
        </w:tc>
        <w:tc>
          <w:tcPr>
            <w:tcW w:w="900" w:type="dxa"/>
            <w:gridSpan w:val="2"/>
            <w:shd w:val="clear" w:color="auto" w:fill="FBE4D5" w:themeFill="accent2" w:themeFillTint="33"/>
            <w:noWrap/>
          </w:tcPr>
          <w:p w14:paraId="2E138345" w14:textId="77777777" w:rsidR="00505297" w:rsidRPr="002915CC" w:rsidRDefault="00505297" w:rsidP="00CB7BC0">
            <w:pPr>
              <w:spacing w:line="336" w:lineRule="auto"/>
              <w:rPr>
                <w:rFonts w:ascii="Times New Roman" w:hAnsi="Times New Roman" w:cs="Times New Roman"/>
                <w:sz w:val="14"/>
                <w:szCs w:val="14"/>
              </w:rPr>
            </w:pPr>
          </w:p>
        </w:tc>
        <w:tc>
          <w:tcPr>
            <w:tcW w:w="632" w:type="dxa"/>
            <w:shd w:val="clear" w:color="auto" w:fill="FBE4D5" w:themeFill="accent2" w:themeFillTint="33"/>
            <w:noWrap/>
          </w:tcPr>
          <w:p w14:paraId="3D9FB64C"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FBE4D5" w:themeFill="accent2" w:themeFillTint="33"/>
            <w:noWrap/>
          </w:tcPr>
          <w:p w14:paraId="33215F59"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FBE4D5" w:themeFill="accent2" w:themeFillTint="33"/>
            <w:noWrap/>
          </w:tcPr>
          <w:p w14:paraId="225395BA"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shd w:val="clear" w:color="auto" w:fill="FBE4D5" w:themeFill="accent2" w:themeFillTint="33"/>
            <w:noWrap/>
          </w:tcPr>
          <w:p w14:paraId="7BA3C37A" w14:textId="77777777" w:rsidR="00505297" w:rsidRPr="002915CC" w:rsidRDefault="00505297" w:rsidP="00CB7BC0">
            <w:pPr>
              <w:spacing w:line="336" w:lineRule="auto"/>
              <w:rPr>
                <w:rFonts w:ascii="Times New Roman" w:hAnsi="Times New Roman" w:cs="Times New Roman"/>
                <w:sz w:val="14"/>
                <w:szCs w:val="14"/>
              </w:rPr>
            </w:pPr>
          </w:p>
        </w:tc>
        <w:tc>
          <w:tcPr>
            <w:tcW w:w="932" w:type="dxa"/>
            <w:shd w:val="clear" w:color="auto" w:fill="FBE4D5" w:themeFill="accent2" w:themeFillTint="33"/>
            <w:noWrap/>
          </w:tcPr>
          <w:p w14:paraId="548F2764"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FBE4D5" w:themeFill="accent2" w:themeFillTint="33"/>
            <w:noWrap/>
          </w:tcPr>
          <w:p w14:paraId="12E6FBC6"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FBE4D5" w:themeFill="accent2" w:themeFillTint="33"/>
            <w:noWrap/>
          </w:tcPr>
          <w:p w14:paraId="4255A99B"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7781F32B" w14:textId="77777777" w:rsidTr="00766246">
        <w:trPr>
          <w:gridAfter w:val="1"/>
          <w:wAfter w:w="42" w:type="dxa"/>
          <w:trHeight w:val="20"/>
          <w:jc w:val="center"/>
        </w:trPr>
        <w:tc>
          <w:tcPr>
            <w:tcW w:w="625" w:type="dxa"/>
            <w:vMerge/>
            <w:shd w:val="clear" w:color="auto" w:fill="FBE4D5" w:themeFill="accent2" w:themeFillTint="33"/>
            <w:noWrap/>
          </w:tcPr>
          <w:p w14:paraId="3A944AD7" w14:textId="77777777" w:rsidR="00505297" w:rsidRPr="002915CC" w:rsidRDefault="00505297" w:rsidP="00CB7BC0">
            <w:pPr>
              <w:spacing w:line="336" w:lineRule="auto"/>
              <w:rPr>
                <w:rFonts w:ascii="Times New Roman" w:hAnsi="Times New Roman" w:cs="Times New Roman"/>
                <w:sz w:val="14"/>
                <w:szCs w:val="14"/>
              </w:rPr>
            </w:pPr>
          </w:p>
        </w:tc>
        <w:tc>
          <w:tcPr>
            <w:tcW w:w="450" w:type="dxa"/>
            <w:shd w:val="clear" w:color="auto" w:fill="FBE4D5" w:themeFill="accent2" w:themeFillTint="33"/>
            <w:noWrap/>
          </w:tcPr>
          <w:p w14:paraId="6607FD3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Drip system acc</w:t>
            </w:r>
            <w:r w:rsidRPr="002915CC">
              <w:rPr>
                <w:rFonts w:ascii="Times New Roman" w:hAnsi="Times New Roman" w:cs="Times New Roman"/>
                <w:sz w:val="14"/>
                <w:szCs w:val="14"/>
              </w:rPr>
              <w:lastRenderedPageBreak/>
              <w:t>essibility at local market</w:t>
            </w:r>
          </w:p>
        </w:tc>
        <w:tc>
          <w:tcPr>
            <w:tcW w:w="720" w:type="dxa"/>
            <w:shd w:val="clear" w:color="auto" w:fill="FBE4D5" w:themeFill="accent2" w:themeFillTint="33"/>
            <w:noWrap/>
          </w:tcPr>
          <w:p w14:paraId="5B8ACC8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lastRenderedPageBreak/>
              <w:t>None/Low/Medium/</w:t>
            </w:r>
          </w:p>
          <w:p w14:paraId="76D60A5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High</w:t>
            </w:r>
          </w:p>
        </w:tc>
        <w:tc>
          <w:tcPr>
            <w:tcW w:w="810" w:type="dxa"/>
            <w:shd w:val="clear" w:color="auto" w:fill="FBE4D5" w:themeFill="accent2" w:themeFillTint="33"/>
            <w:noWrap/>
          </w:tcPr>
          <w:p w14:paraId="0C56E87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Local market survey</w:t>
            </w:r>
          </w:p>
        </w:tc>
        <w:tc>
          <w:tcPr>
            <w:tcW w:w="900" w:type="dxa"/>
            <w:shd w:val="clear" w:color="auto" w:fill="FBE4D5" w:themeFill="accent2" w:themeFillTint="33"/>
            <w:noWrap/>
          </w:tcPr>
          <w:p w14:paraId="7D21270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Interview</w:t>
            </w:r>
          </w:p>
        </w:tc>
        <w:tc>
          <w:tcPr>
            <w:tcW w:w="990" w:type="dxa"/>
            <w:gridSpan w:val="2"/>
            <w:shd w:val="clear" w:color="auto" w:fill="FBE4D5" w:themeFill="accent2" w:themeFillTint="33"/>
            <w:noWrap/>
          </w:tcPr>
          <w:p w14:paraId="7BE2EC70" w14:textId="77777777" w:rsidR="00505297" w:rsidRPr="002915CC" w:rsidRDefault="00505297" w:rsidP="00CB7BC0">
            <w:pPr>
              <w:spacing w:line="336" w:lineRule="auto"/>
              <w:rPr>
                <w:rFonts w:ascii="Times New Roman" w:hAnsi="Times New Roman" w:cs="Times New Roman"/>
                <w:sz w:val="14"/>
                <w:szCs w:val="14"/>
              </w:rPr>
            </w:pPr>
          </w:p>
        </w:tc>
        <w:tc>
          <w:tcPr>
            <w:tcW w:w="581" w:type="dxa"/>
            <w:shd w:val="clear" w:color="auto" w:fill="FBE4D5" w:themeFill="accent2" w:themeFillTint="33"/>
            <w:noWrap/>
          </w:tcPr>
          <w:p w14:paraId="4B958E2E" w14:textId="77777777" w:rsidR="00505297" w:rsidRPr="002915CC" w:rsidRDefault="00505297" w:rsidP="00CB7BC0">
            <w:pPr>
              <w:spacing w:line="336" w:lineRule="auto"/>
              <w:rPr>
                <w:rFonts w:ascii="Times New Roman" w:hAnsi="Times New Roman" w:cs="Times New Roman"/>
                <w:sz w:val="14"/>
                <w:szCs w:val="14"/>
              </w:rPr>
            </w:pPr>
          </w:p>
        </w:tc>
        <w:tc>
          <w:tcPr>
            <w:tcW w:w="689" w:type="dxa"/>
            <w:shd w:val="clear" w:color="auto" w:fill="FBE4D5" w:themeFill="accent2" w:themeFillTint="33"/>
            <w:noWrap/>
          </w:tcPr>
          <w:p w14:paraId="437C608A" w14:textId="77777777" w:rsidR="00505297" w:rsidRPr="002915CC" w:rsidRDefault="00505297" w:rsidP="00CB7BC0">
            <w:pPr>
              <w:spacing w:line="336" w:lineRule="auto"/>
              <w:rPr>
                <w:rFonts w:ascii="Times New Roman" w:hAnsi="Times New Roman" w:cs="Times New Roman"/>
                <w:sz w:val="14"/>
                <w:szCs w:val="14"/>
              </w:rPr>
            </w:pPr>
          </w:p>
        </w:tc>
        <w:tc>
          <w:tcPr>
            <w:tcW w:w="980" w:type="dxa"/>
            <w:shd w:val="clear" w:color="auto" w:fill="FBE4D5" w:themeFill="accent2" w:themeFillTint="33"/>
            <w:noWrap/>
          </w:tcPr>
          <w:p w14:paraId="15906235" w14:textId="77777777" w:rsidR="00505297" w:rsidRPr="002915CC" w:rsidRDefault="00505297" w:rsidP="00CB7BC0">
            <w:pPr>
              <w:spacing w:line="336" w:lineRule="auto"/>
              <w:rPr>
                <w:rFonts w:ascii="Times New Roman" w:hAnsi="Times New Roman" w:cs="Times New Roman"/>
                <w:sz w:val="14"/>
                <w:szCs w:val="14"/>
              </w:rPr>
            </w:pPr>
          </w:p>
        </w:tc>
        <w:tc>
          <w:tcPr>
            <w:tcW w:w="900" w:type="dxa"/>
            <w:gridSpan w:val="2"/>
            <w:shd w:val="clear" w:color="auto" w:fill="FBE4D5" w:themeFill="accent2" w:themeFillTint="33"/>
            <w:noWrap/>
          </w:tcPr>
          <w:p w14:paraId="5F143716" w14:textId="77777777" w:rsidR="00505297" w:rsidRPr="002915CC" w:rsidRDefault="00505297" w:rsidP="00CB7BC0">
            <w:pPr>
              <w:spacing w:line="336" w:lineRule="auto"/>
              <w:rPr>
                <w:rFonts w:ascii="Times New Roman" w:hAnsi="Times New Roman" w:cs="Times New Roman"/>
                <w:sz w:val="14"/>
                <w:szCs w:val="14"/>
              </w:rPr>
            </w:pPr>
          </w:p>
        </w:tc>
        <w:tc>
          <w:tcPr>
            <w:tcW w:w="632" w:type="dxa"/>
            <w:shd w:val="clear" w:color="auto" w:fill="FBE4D5" w:themeFill="accent2" w:themeFillTint="33"/>
            <w:noWrap/>
          </w:tcPr>
          <w:p w14:paraId="25922ACC"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FBE4D5" w:themeFill="accent2" w:themeFillTint="33"/>
            <w:noWrap/>
          </w:tcPr>
          <w:p w14:paraId="7380ABD9"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FBE4D5" w:themeFill="accent2" w:themeFillTint="33"/>
            <w:noWrap/>
          </w:tcPr>
          <w:p w14:paraId="2A4D9892" w14:textId="77777777" w:rsidR="00505297" w:rsidRPr="002915CC" w:rsidRDefault="00505297" w:rsidP="00CB7BC0">
            <w:pPr>
              <w:spacing w:line="336" w:lineRule="auto"/>
              <w:rPr>
                <w:rFonts w:ascii="Times New Roman" w:hAnsi="Times New Roman" w:cs="Times New Roman"/>
                <w:sz w:val="14"/>
                <w:szCs w:val="14"/>
              </w:rPr>
            </w:pPr>
          </w:p>
        </w:tc>
        <w:tc>
          <w:tcPr>
            <w:tcW w:w="761" w:type="dxa"/>
            <w:gridSpan w:val="2"/>
            <w:shd w:val="clear" w:color="auto" w:fill="FBE4D5" w:themeFill="accent2" w:themeFillTint="33"/>
            <w:noWrap/>
          </w:tcPr>
          <w:p w14:paraId="7DE2F2E0" w14:textId="77777777" w:rsidR="00505297" w:rsidRPr="002915CC" w:rsidRDefault="00505297" w:rsidP="00CB7BC0">
            <w:pPr>
              <w:spacing w:line="336" w:lineRule="auto"/>
              <w:rPr>
                <w:rFonts w:ascii="Times New Roman" w:hAnsi="Times New Roman" w:cs="Times New Roman"/>
                <w:sz w:val="14"/>
                <w:szCs w:val="14"/>
              </w:rPr>
            </w:pPr>
          </w:p>
        </w:tc>
        <w:tc>
          <w:tcPr>
            <w:tcW w:w="932" w:type="dxa"/>
            <w:shd w:val="clear" w:color="auto" w:fill="FBE4D5" w:themeFill="accent2" w:themeFillTint="33"/>
            <w:noWrap/>
          </w:tcPr>
          <w:p w14:paraId="068C736A" w14:textId="77777777" w:rsidR="00505297" w:rsidRPr="002915CC" w:rsidRDefault="00505297" w:rsidP="00CB7BC0">
            <w:pPr>
              <w:spacing w:line="336" w:lineRule="auto"/>
              <w:rPr>
                <w:rFonts w:ascii="Times New Roman" w:hAnsi="Times New Roman" w:cs="Times New Roman"/>
                <w:sz w:val="14"/>
                <w:szCs w:val="14"/>
              </w:rPr>
            </w:pPr>
          </w:p>
        </w:tc>
        <w:tc>
          <w:tcPr>
            <w:tcW w:w="662" w:type="dxa"/>
            <w:shd w:val="clear" w:color="auto" w:fill="FBE4D5" w:themeFill="accent2" w:themeFillTint="33"/>
            <w:noWrap/>
          </w:tcPr>
          <w:p w14:paraId="55345CAF" w14:textId="77777777" w:rsidR="00505297" w:rsidRPr="002915CC" w:rsidRDefault="00505297" w:rsidP="00CB7BC0">
            <w:pPr>
              <w:spacing w:line="336" w:lineRule="auto"/>
              <w:rPr>
                <w:rFonts w:ascii="Times New Roman" w:hAnsi="Times New Roman" w:cs="Times New Roman"/>
                <w:sz w:val="14"/>
                <w:szCs w:val="14"/>
              </w:rPr>
            </w:pPr>
          </w:p>
        </w:tc>
        <w:tc>
          <w:tcPr>
            <w:tcW w:w="707" w:type="dxa"/>
            <w:shd w:val="clear" w:color="auto" w:fill="FBE4D5" w:themeFill="accent2" w:themeFillTint="33"/>
            <w:noWrap/>
          </w:tcPr>
          <w:p w14:paraId="54D481BC" w14:textId="77777777" w:rsidR="00505297" w:rsidRPr="002915CC" w:rsidRDefault="00505297" w:rsidP="00CB7BC0">
            <w:pPr>
              <w:spacing w:line="336" w:lineRule="auto"/>
              <w:rPr>
                <w:rFonts w:ascii="Times New Roman" w:hAnsi="Times New Roman" w:cs="Times New Roman"/>
                <w:sz w:val="14"/>
                <w:szCs w:val="14"/>
              </w:rPr>
            </w:pPr>
          </w:p>
        </w:tc>
      </w:tr>
      <w:tr w:rsidR="002915CC" w:rsidRPr="002915CC" w14:paraId="066BE8F4" w14:textId="77777777" w:rsidTr="00766246">
        <w:trPr>
          <w:gridAfter w:val="1"/>
          <w:wAfter w:w="42" w:type="dxa"/>
          <w:trHeight w:val="20"/>
          <w:jc w:val="center"/>
        </w:trPr>
        <w:tc>
          <w:tcPr>
            <w:tcW w:w="625" w:type="dxa"/>
            <w:vMerge w:val="restart"/>
            <w:shd w:val="clear" w:color="auto" w:fill="FBE4D5" w:themeFill="accent2" w:themeFillTint="33"/>
            <w:noWrap/>
            <w:textDirection w:val="tbRl"/>
          </w:tcPr>
          <w:p w14:paraId="4F5AABB6" w14:textId="77777777" w:rsidR="00505297" w:rsidRPr="002915CC" w:rsidRDefault="00505297" w:rsidP="00CB7BC0">
            <w:pPr>
              <w:spacing w:line="336" w:lineRule="auto"/>
              <w:ind w:left="113" w:right="113"/>
              <w:jc w:val="center"/>
              <w:rPr>
                <w:rFonts w:ascii="Times New Roman" w:hAnsi="Times New Roman" w:cs="Times New Roman"/>
                <w:b/>
                <w:sz w:val="14"/>
                <w:szCs w:val="14"/>
              </w:rPr>
            </w:pPr>
            <w:r w:rsidRPr="002915CC">
              <w:rPr>
                <w:rFonts w:ascii="Times New Roman" w:hAnsi="Times New Roman" w:cs="Times New Roman"/>
                <w:b/>
                <w:sz w:val="14"/>
                <w:szCs w:val="14"/>
              </w:rPr>
              <w:t>Cross Cutting</w:t>
            </w:r>
          </w:p>
        </w:tc>
        <w:tc>
          <w:tcPr>
            <w:tcW w:w="450" w:type="dxa"/>
            <w:shd w:val="clear" w:color="auto" w:fill="FBE4D5" w:themeFill="accent2" w:themeFillTint="33"/>
            <w:noWrap/>
          </w:tcPr>
          <w:p w14:paraId="647A3EF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Gender responsive</w:t>
            </w:r>
          </w:p>
        </w:tc>
        <w:tc>
          <w:tcPr>
            <w:tcW w:w="720" w:type="dxa"/>
            <w:shd w:val="clear" w:color="auto" w:fill="FBE4D5" w:themeFill="accent2" w:themeFillTint="33"/>
            <w:noWrap/>
          </w:tcPr>
          <w:p w14:paraId="40CE0EA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810" w:type="dxa"/>
            <w:shd w:val="clear" w:color="auto" w:fill="FBE4D5" w:themeFill="accent2" w:themeFillTint="33"/>
            <w:noWrap/>
          </w:tcPr>
          <w:p w14:paraId="3C15DC3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FBE4D5" w:themeFill="accent2" w:themeFillTint="33"/>
            <w:noWrap/>
          </w:tcPr>
          <w:p w14:paraId="2DAEDE6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shd w:val="clear" w:color="auto" w:fill="FBE4D5" w:themeFill="accent2" w:themeFillTint="33"/>
            <w:noWrap/>
          </w:tcPr>
          <w:p w14:paraId="289647B8"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Gender responsive</w:t>
            </w:r>
          </w:p>
        </w:tc>
        <w:tc>
          <w:tcPr>
            <w:tcW w:w="581" w:type="dxa"/>
            <w:shd w:val="clear" w:color="auto" w:fill="FBE4D5" w:themeFill="accent2" w:themeFillTint="33"/>
            <w:noWrap/>
          </w:tcPr>
          <w:p w14:paraId="284A29D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89" w:type="dxa"/>
            <w:shd w:val="clear" w:color="auto" w:fill="FBE4D5" w:themeFill="accent2" w:themeFillTint="33"/>
            <w:noWrap/>
          </w:tcPr>
          <w:p w14:paraId="40333E2C"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shd w:val="clear" w:color="auto" w:fill="FBE4D5" w:themeFill="accent2" w:themeFillTint="33"/>
            <w:noWrap/>
          </w:tcPr>
          <w:p w14:paraId="08E4F28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shd w:val="clear" w:color="auto" w:fill="FBE4D5" w:themeFill="accent2" w:themeFillTint="33"/>
            <w:noWrap/>
          </w:tcPr>
          <w:p w14:paraId="5238148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Gender responsive</w:t>
            </w:r>
          </w:p>
        </w:tc>
        <w:tc>
          <w:tcPr>
            <w:tcW w:w="632" w:type="dxa"/>
            <w:shd w:val="clear" w:color="auto" w:fill="FBE4D5" w:themeFill="accent2" w:themeFillTint="33"/>
            <w:noWrap/>
          </w:tcPr>
          <w:p w14:paraId="4C778A4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62" w:type="dxa"/>
            <w:shd w:val="clear" w:color="auto" w:fill="FBE4D5" w:themeFill="accent2" w:themeFillTint="33"/>
            <w:noWrap/>
          </w:tcPr>
          <w:p w14:paraId="2101AC54"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FBE4D5" w:themeFill="accent2" w:themeFillTint="33"/>
            <w:noWrap/>
          </w:tcPr>
          <w:p w14:paraId="583CCBC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shd w:val="clear" w:color="auto" w:fill="FBE4D5" w:themeFill="accent2" w:themeFillTint="33"/>
            <w:noWrap/>
          </w:tcPr>
          <w:p w14:paraId="2F61C8F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Gender responsive</w:t>
            </w:r>
          </w:p>
        </w:tc>
        <w:tc>
          <w:tcPr>
            <w:tcW w:w="932" w:type="dxa"/>
            <w:shd w:val="clear" w:color="auto" w:fill="FBE4D5" w:themeFill="accent2" w:themeFillTint="33"/>
            <w:noWrap/>
          </w:tcPr>
          <w:p w14:paraId="556860E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62" w:type="dxa"/>
            <w:shd w:val="clear" w:color="auto" w:fill="FBE4D5" w:themeFill="accent2" w:themeFillTint="33"/>
            <w:noWrap/>
          </w:tcPr>
          <w:p w14:paraId="2059A92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FBE4D5" w:themeFill="accent2" w:themeFillTint="33"/>
            <w:noWrap/>
          </w:tcPr>
          <w:p w14:paraId="2ABBEC7B"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r>
      <w:tr w:rsidR="002915CC" w:rsidRPr="002915CC" w14:paraId="22F59C6E" w14:textId="77777777" w:rsidTr="00766246">
        <w:trPr>
          <w:gridAfter w:val="1"/>
          <w:wAfter w:w="42" w:type="dxa"/>
          <w:trHeight w:val="20"/>
          <w:jc w:val="center"/>
        </w:trPr>
        <w:tc>
          <w:tcPr>
            <w:tcW w:w="625" w:type="dxa"/>
            <w:vMerge/>
            <w:shd w:val="clear" w:color="auto" w:fill="FBE4D5" w:themeFill="accent2" w:themeFillTint="33"/>
            <w:noWrap/>
            <w:textDirection w:val="tbRl"/>
          </w:tcPr>
          <w:p w14:paraId="74D489F1" w14:textId="77777777" w:rsidR="00505297" w:rsidRPr="002915CC" w:rsidRDefault="00505297" w:rsidP="00CB7BC0">
            <w:pPr>
              <w:spacing w:line="336" w:lineRule="auto"/>
              <w:ind w:left="113" w:right="113"/>
              <w:rPr>
                <w:rFonts w:ascii="Times New Roman" w:hAnsi="Times New Roman" w:cs="Times New Roman"/>
                <w:sz w:val="14"/>
                <w:szCs w:val="14"/>
              </w:rPr>
            </w:pPr>
          </w:p>
        </w:tc>
        <w:tc>
          <w:tcPr>
            <w:tcW w:w="450" w:type="dxa"/>
            <w:shd w:val="clear" w:color="auto" w:fill="FBE4D5" w:themeFill="accent2" w:themeFillTint="33"/>
            <w:noWrap/>
          </w:tcPr>
          <w:p w14:paraId="18BCD05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Environmentally friendly</w:t>
            </w:r>
          </w:p>
        </w:tc>
        <w:tc>
          <w:tcPr>
            <w:tcW w:w="720" w:type="dxa"/>
            <w:shd w:val="clear" w:color="auto" w:fill="FBE4D5" w:themeFill="accent2" w:themeFillTint="33"/>
            <w:noWrap/>
          </w:tcPr>
          <w:p w14:paraId="1E90B7A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810" w:type="dxa"/>
            <w:shd w:val="clear" w:color="auto" w:fill="FBE4D5" w:themeFill="accent2" w:themeFillTint="33"/>
            <w:noWrap/>
          </w:tcPr>
          <w:p w14:paraId="30E3322E"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00" w:type="dxa"/>
            <w:shd w:val="clear" w:color="auto" w:fill="FBE4D5" w:themeFill="accent2" w:themeFillTint="33"/>
            <w:noWrap/>
          </w:tcPr>
          <w:p w14:paraId="1708C96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90" w:type="dxa"/>
            <w:gridSpan w:val="2"/>
            <w:shd w:val="clear" w:color="auto" w:fill="FBE4D5" w:themeFill="accent2" w:themeFillTint="33"/>
            <w:noWrap/>
          </w:tcPr>
          <w:p w14:paraId="472270B2"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Environmentally friendly</w:t>
            </w:r>
          </w:p>
        </w:tc>
        <w:tc>
          <w:tcPr>
            <w:tcW w:w="581" w:type="dxa"/>
            <w:shd w:val="clear" w:color="auto" w:fill="FBE4D5" w:themeFill="accent2" w:themeFillTint="33"/>
            <w:noWrap/>
          </w:tcPr>
          <w:p w14:paraId="0F4A2A1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89" w:type="dxa"/>
            <w:shd w:val="clear" w:color="auto" w:fill="FBE4D5" w:themeFill="accent2" w:themeFillTint="33"/>
            <w:noWrap/>
          </w:tcPr>
          <w:p w14:paraId="2B3C9A01"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980" w:type="dxa"/>
            <w:shd w:val="clear" w:color="auto" w:fill="FBE4D5" w:themeFill="accent2" w:themeFillTint="33"/>
            <w:noWrap/>
          </w:tcPr>
          <w:p w14:paraId="4EECEB4F"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900" w:type="dxa"/>
            <w:gridSpan w:val="2"/>
            <w:shd w:val="clear" w:color="auto" w:fill="FBE4D5" w:themeFill="accent2" w:themeFillTint="33"/>
            <w:noWrap/>
          </w:tcPr>
          <w:p w14:paraId="720C127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Environmentally friendly</w:t>
            </w:r>
          </w:p>
        </w:tc>
        <w:tc>
          <w:tcPr>
            <w:tcW w:w="632" w:type="dxa"/>
            <w:shd w:val="clear" w:color="auto" w:fill="FBE4D5" w:themeFill="accent2" w:themeFillTint="33"/>
            <w:noWrap/>
          </w:tcPr>
          <w:p w14:paraId="542D0DC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62" w:type="dxa"/>
            <w:shd w:val="clear" w:color="auto" w:fill="FBE4D5" w:themeFill="accent2" w:themeFillTint="33"/>
            <w:noWrap/>
          </w:tcPr>
          <w:p w14:paraId="5F75C409"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FBE4D5" w:themeFill="accent2" w:themeFillTint="33"/>
            <w:noWrap/>
          </w:tcPr>
          <w:p w14:paraId="43EE7113"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c>
          <w:tcPr>
            <w:tcW w:w="761" w:type="dxa"/>
            <w:gridSpan w:val="2"/>
            <w:shd w:val="clear" w:color="auto" w:fill="FBE4D5" w:themeFill="accent2" w:themeFillTint="33"/>
            <w:noWrap/>
          </w:tcPr>
          <w:p w14:paraId="2D74BDA5"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Environmentally friendly</w:t>
            </w:r>
          </w:p>
        </w:tc>
        <w:tc>
          <w:tcPr>
            <w:tcW w:w="932" w:type="dxa"/>
            <w:shd w:val="clear" w:color="auto" w:fill="FBE4D5" w:themeFill="accent2" w:themeFillTint="33"/>
            <w:noWrap/>
          </w:tcPr>
          <w:p w14:paraId="729C3150"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Yes/No</w:t>
            </w:r>
          </w:p>
        </w:tc>
        <w:tc>
          <w:tcPr>
            <w:tcW w:w="662" w:type="dxa"/>
            <w:shd w:val="clear" w:color="auto" w:fill="FBE4D5" w:themeFill="accent2" w:themeFillTint="33"/>
            <w:noWrap/>
          </w:tcPr>
          <w:p w14:paraId="6D1CCA1D"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Visit/Farmers</w:t>
            </w:r>
          </w:p>
        </w:tc>
        <w:tc>
          <w:tcPr>
            <w:tcW w:w="707" w:type="dxa"/>
            <w:shd w:val="clear" w:color="auto" w:fill="FBE4D5" w:themeFill="accent2" w:themeFillTint="33"/>
            <w:noWrap/>
          </w:tcPr>
          <w:p w14:paraId="0482A4B6" w14:textId="77777777" w:rsidR="00505297" w:rsidRPr="002915CC" w:rsidRDefault="00505297" w:rsidP="00CB7BC0">
            <w:pPr>
              <w:spacing w:line="336" w:lineRule="auto"/>
              <w:rPr>
                <w:rFonts w:ascii="Times New Roman" w:hAnsi="Times New Roman" w:cs="Times New Roman"/>
                <w:sz w:val="14"/>
                <w:szCs w:val="14"/>
              </w:rPr>
            </w:pPr>
            <w:r w:rsidRPr="002915CC">
              <w:rPr>
                <w:rFonts w:ascii="Times New Roman" w:hAnsi="Times New Roman" w:cs="Times New Roman"/>
                <w:sz w:val="14"/>
                <w:szCs w:val="14"/>
              </w:rPr>
              <w:t>Site Visit/Interview</w:t>
            </w:r>
          </w:p>
        </w:tc>
      </w:tr>
    </w:tbl>
    <w:p w14:paraId="18ECC748" w14:textId="77777777" w:rsidR="00C72C03" w:rsidRPr="00664D5E" w:rsidRDefault="00C72C03" w:rsidP="00CB7BC0">
      <w:pPr>
        <w:pStyle w:val="ListParagraph"/>
        <w:tabs>
          <w:tab w:val="left" w:pos="450"/>
        </w:tabs>
        <w:spacing w:after="0" w:line="336" w:lineRule="auto"/>
        <w:ind w:left="1080"/>
        <w:contextualSpacing w:val="0"/>
        <w:jc w:val="both"/>
        <w:rPr>
          <w:rFonts w:ascii="Times New Roman" w:hAnsi="Times New Roman" w:cs="Times New Roman"/>
        </w:rPr>
      </w:pPr>
    </w:p>
    <w:sectPr w:rsidR="00C72C03" w:rsidRPr="00664D5E" w:rsidSect="000F1DE8">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DDAED" w14:textId="77777777" w:rsidR="002F11FC" w:rsidRDefault="002F11FC" w:rsidP="00484E7D">
      <w:pPr>
        <w:spacing w:after="0" w:line="240" w:lineRule="auto"/>
      </w:pPr>
      <w:r>
        <w:separator/>
      </w:r>
    </w:p>
  </w:endnote>
  <w:endnote w:type="continuationSeparator" w:id="0">
    <w:p w14:paraId="585E7D8E" w14:textId="77777777" w:rsidR="002F11FC" w:rsidRDefault="002F11FC" w:rsidP="00484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yala">
    <w:panose1 w:val="02000504070300020003"/>
    <w:charset w:val="00"/>
    <w:family w:val="auto"/>
    <w:pitch w:val="variable"/>
    <w:sig w:usb0="A000006F" w:usb1="00000000" w:usb2="00000800" w:usb3="00000000" w:csb0="00000093" w:csb1="00000000"/>
  </w:font>
  <w:font w:name="+mn-ea">
    <w:panose1 w:val="00000000000000000000"/>
    <w:charset w:val="00"/>
    <w:family w:val="roman"/>
    <w:notTrueType/>
    <w:pitch w:val="default"/>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658101"/>
      <w:docPartObj>
        <w:docPartGallery w:val="Page Numbers (Bottom of Page)"/>
        <w:docPartUnique/>
      </w:docPartObj>
    </w:sdtPr>
    <w:sdtEndPr>
      <w:rPr>
        <w:color w:val="7F7F7F" w:themeColor="background1" w:themeShade="7F"/>
        <w:spacing w:val="60"/>
      </w:rPr>
    </w:sdtEndPr>
    <w:sdtContent>
      <w:p w14:paraId="794285A6" w14:textId="77777777" w:rsidR="00081D93" w:rsidRDefault="00081D9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85041">
          <w:rPr>
            <w:b/>
            <w:bCs/>
            <w:noProof/>
          </w:rPr>
          <w:t>16</w:t>
        </w:r>
        <w:r>
          <w:rPr>
            <w:b/>
            <w:bCs/>
            <w:noProof/>
          </w:rPr>
          <w:fldChar w:fldCharType="end"/>
        </w:r>
        <w:r>
          <w:rPr>
            <w:b/>
            <w:bCs/>
          </w:rPr>
          <w:t xml:space="preserve"> | </w:t>
        </w:r>
        <w:r>
          <w:rPr>
            <w:color w:val="7F7F7F" w:themeColor="background1" w:themeShade="7F"/>
            <w:spacing w:val="60"/>
          </w:rPr>
          <w:t>Page</w:t>
        </w:r>
      </w:p>
    </w:sdtContent>
  </w:sdt>
  <w:p w14:paraId="080E2752" w14:textId="77777777" w:rsidR="00081D93" w:rsidRDefault="00081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C17B9" w14:textId="77777777" w:rsidR="002F11FC" w:rsidRDefault="002F11FC" w:rsidP="00484E7D">
      <w:pPr>
        <w:spacing w:after="0" w:line="240" w:lineRule="auto"/>
      </w:pPr>
      <w:r>
        <w:separator/>
      </w:r>
    </w:p>
  </w:footnote>
  <w:footnote w:type="continuationSeparator" w:id="0">
    <w:p w14:paraId="626242A5" w14:textId="77777777" w:rsidR="002F11FC" w:rsidRDefault="002F11FC" w:rsidP="00484E7D">
      <w:pPr>
        <w:spacing w:after="0" w:line="240" w:lineRule="auto"/>
      </w:pPr>
      <w:r>
        <w:continuationSeparator/>
      </w:r>
    </w:p>
  </w:footnote>
  <w:footnote w:id="1">
    <w:p w14:paraId="29039175" w14:textId="77777777" w:rsidR="00081D93" w:rsidRDefault="00081D93" w:rsidP="003B19FA">
      <w:pPr>
        <w:pStyle w:val="FootnoteText"/>
      </w:pPr>
      <w:r>
        <w:rPr>
          <w:rStyle w:val="FootnoteReference"/>
        </w:rPr>
        <w:footnoteRef/>
      </w:r>
      <w:r>
        <w:t xml:space="preserve"> Refers to the number of years the farmer so far used the well</w:t>
      </w:r>
    </w:p>
  </w:footnote>
  <w:footnote w:id="2">
    <w:p w14:paraId="08EFEDDB" w14:textId="77777777" w:rsidR="00081D93" w:rsidRDefault="00081D93" w:rsidP="003B19FA">
      <w:pPr>
        <w:pStyle w:val="FootnoteText"/>
      </w:pPr>
      <w:r>
        <w:rPr>
          <w:rStyle w:val="FootnoteReference"/>
        </w:rPr>
        <w:footnoteRef/>
      </w:r>
      <w:r>
        <w:t xml:space="preserve"> To know the recharge of the well, it may also refer to the yield</w:t>
      </w:r>
    </w:p>
  </w:footnote>
  <w:footnote w:id="3">
    <w:p w14:paraId="77848E72" w14:textId="77777777" w:rsidR="00081D93" w:rsidRDefault="00081D93" w:rsidP="003B19FA">
      <w:pPr>
        <w:pStyle w:val="FootnoteText"/>
      </w:pPr>
      <w:r>
        <w:rPr>
          <w:rStyle w:val="FootnoteReference"/>
        </w:rPr>
        <w:footnoteRef/>
      </w:r>
      <w:r>
        <w:t xml:space="preserve"> Currently these washers (‘rondela’ in local language) are substituted with pistons. The term ‘rope and washer’ could be simply named as ‘rope pump’.</w:t>
      </w:r>
    </w:p>
  </w:footnote>
  <w:footnote w:id="4">
    <w:p w14:paraId="3359ABD8" w14:textId="77777777" w:rsidR="00081D93" w:rsidRDefault="00081D93" w:rsidP="003B19FA">
      <w:pPr>
        <w:pStyle w:val="FootnoteText"/>
      </w:pPr>
      <w:r>
        <w:rPr>
          <w:rStyle w:val="FootnoteReference"/>
        </w:rPr>
        <w:footnoteRef/>
      </w:r>
      <w:r>
        <w:t xml:space="preserve"> How many persons operate within one hour to abstract water? Take an average person of 15 years female farmers. </w:t>
      </w:r>
    </w:p>
  </w:footnote>
  <w:footnote w:id="5">
    <w:p w14:paraId="12223DD6" w14:textId="77777777" w:rsidR="00081D93" w:rsidRDefault="00081D93" w:rsidP="003B19FA">
      <w:pPr>
        <w:pStyle w:val="FootnoteText"/>
      </w:pPr>
      <w:r>
        <w:rPr>
          <w:rStyle w:val="FootnoteReference"/>
        </w:rPr>
        <w:footnoteRef/>
      </w:r>
      <w:r>
        <w:t xml:space="preserve"> Motor pumps are required to operate 100 hours before servicing fuel pump, motor oil, etc.</w:t>
      </w:r>
    </w:p>
  </w:footnote>
  <w:footnote w:id="6">
    <w:p w14:paraId="46AAEF57" w14:textId="77777777" w:rsidR="00081D93" w:rsidRDefault="00081D93" w:rsidP="003B19FA">
      <w:pPr>
        <w:pStyle w:val="FootnoteText"/>
      </w:pPr>
      <w:r>
        <w:rPr>
          <w:rStyle w:val="FootnoteReference"/>
        </w:rPr>
        <w:footnoteRef/>
      </w:r>
      <w:r>
        <w:t xml:space="preserve"> Good storage refers to proper shade, protection from rodents, animals and the way idle pumps are managed, etc. </w:t>
      </w:r>
    </w:p>
  </w:footnote>
  <w:footnote w:id="7">
    <w:p w14:paraId="26ACCA14" w14:textId="77777777" w:rsidR="00081D93" w:rsidRDefault="00081D93" w:rsidP="003B19FA">
      <w:pPr>
        <w:pStyle w:val="FootnoteText"/>
      </w:pPr>
      <w:r>
        <w:rPr>
          <w:rStyle w:val="FootnoteReference"/>
        </w:rPr>
        <w:footnoteRef/>
      </w:r>
      <w:r>
        <w:t xml:space="preserve"> Proper oil types, fuel and their utilization is referred here. </w:t>
      </w:r>
    </w:p>
  </w:footnote>
  <w:footnote w:id="8">
    <w:p w14:paraId="4DD12334" w14:textId="77777777" w:rsidR="00081D93" w:rsidRDefault="00081D93" w:rsidP="00C72C03">
      <w:pPr>
        <w:pStyle w:val="FootnoteText"/>
      </w:pPr>
      <w:r>
        <w:rPr>
          <w:rStyle w:val="FootnoteReference"/>
        </w:rPr>
        <w:footnoteRef/>
      </w:r>
      <w:r>
        <w:t xml:space="preserve"> Efficiency refers to application efficiency where water abstracted is delivered from the source versus amount of water used by the crop. </w:t>
      </w:r>
    </w:p>
  </w:footnote>
  <w:footnote w:id="9">
    <w:p w14:paraId="6B4055BC" w14:textId="77777777" w:rsidR="00081D93" w:rsidRDefault="00081D93" w:rsidP="00C72C03">
      <w:pPr>
        <w:pStyle w:val="FootnoteText"/>
      </w:pPr>
      <w:r>
        <w:rPr>
          <w:rStyle w:val="FootnoteReference"/>
        </w:rPr>
        <w:footnoteRef/>
      </w:r>
      <w:r>
        <w:t xml:space="preserve"> Uniformity refers to application of water from head to tail. </w:t>
      </w:r>
    </w:p>
  </w:footnote>
  <w:footnote w:id="10">
    <w:p w14:paraId="1E25F0F4" w14:textId="77777777" w:rsidR="00081D93" w:rsidRDefault="00081D93" w:rsidP="00C72C03">
      <w:pPr>
        <w:pStyle w:val="FootnoteText"/>
      </w:pPr>
      <w:r>
        <w:rPr>
          <w:rStyle w:val="FootnoteReference"/>
        </w:rPr>
        <w:footnoteRef/>
      </w:r>
      <w:r>
        <w:t xml:space="preserve"> Refers to whether the community uses local materials and indigenous knowledge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822F4"/>
    <w:multiLevelType w:val="hybridMultilevel"/>
    <w:tmpl w:val="31DA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36BA9"/>
    <w:multiLevelType w:val="hybridMultilevel"/>
    <w:tmpl w:val="1EC0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912C3"/>
    <w:multiLevelType w:val="hybridMultilevel"/>
    <w:tmpl w:val="5588DD66"/>
    <w:lvl w:ilvl="0" w:tplc="55B6B75A">
      <w:start w:val="1"/>
      <w:numFmt w:val="lowerRoman"/>
      <w:lvlText w:val="%1)"/>
      <w:lvlJc w:val="right"/>
      <w:pPr>
        <w:ind w:left="720" w:hanging="360"/>
      </w:pPr>
      <w:rPr>
        <w:rFonts w:asciiTheme="minorHAns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45EB1"/>
    <w:multiLevelType w:val="hybridMultilevel"/>
    <w:tmpl w:val="F5AA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A21A9"/>
    <w:multiLevelType w:val="hybridMultilevel"/>
    <w:tmpl w:val="0FB4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9350D"/>
    <w:multiLevelType w:val="hybridMultilevel"/>
    <w:tmpl w:val="D6C00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0138A7"/>
    <w:multiLevelType w:val="hybridMultilevel"/>
    <w:tmpl w:val="37DC6276"/>
    <w:lvl w:ilvl="0" w:tplc="824647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CB6E67"/>
    <w:multiLevelType w:val="hybridMultilevel"/>
    <w:tmpl w:val="422A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72639"/>
    <w:multiLevelType w:val="hybridMultilevel"/>
    <w:tmpl w:val="3354A13E"/>
    <w:lvl w:ilvl="0" w:tplc="902A2F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3E230B44"/>
    <w:multiLevelType w:val="hybridMultilevel"/>
    <w:tmpl w:val="599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B0724"/>
    <w:multiLevelType w:val="hybridMultilevel"/>
    <w:tmpl w:val="2B90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7C748C"/>
    <w:multiLevelType w:val="hybridMultilevel"/>
    <w:tmpl w:val="E432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72256"/>
    <w:multiLevelType w:val="hybridMultilevel"/>
    <w:tmpl w:val="970C0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3C0F40"/>
    <w:multiLevelType w:val="multilevel"/>
    <w:tmpl w:val="BF9E8772"/>
    <w:lvl w:ilvl="0">
      <w:start w:val="1"/>
      <w:numFmt w:val="decimal"/>
      <w:lvlText w:val="%1."/>
      <w:lvlJc w:val="left"/>
      <w:pPr>
        <w:tabs>
          <w:tab w:val="num" w:pos="720"/>
        </w:tabs>
        <w:ind w:left="720" w:hanging="360"/>
      </w:pPr>
    </w:lvl>
    <w:lvl w:ilvl="1">
      <w:start w:val="1"/>
      <w:numFmt w:val="decimal"/>
      <w:isLgl/>
      <w:lvlText w:val="%1.%2"/>
      <w:lvlJc w:val="left"/>
      <w:pPr>
        <w:ind w:left="102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2E0490E"/>
    <w:multiLevelType w:val="hybridMultilevel"/>
    <w:tmpl w:val="A826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2E13FB"/>
    <w:multiLevelType w:val="hybridMultilevel"/>
    <w:tmpl w:val="4D26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C50DF9"/>
    <w:multiLevelType w:val="hybridMultilevel"/>
    <w:tmpl w:val="69E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10"/>
  </w:num>
  <w:num w:numId="5">
    <w:abstractNumId w:val="6"/>
  </w:num>
  <w:num w:numId="6">
    <w:abstractNumId w:val="13"/>
  </w:num>
  <w:num w:numId="7">
    <w:abstractNumId w:val="2"/>
  </w:num>
  <w:num w:numId="8">
    <w:abstractNumId w:val="12"/>
  </w:num>
  <w:num w:numId="9">
    <w:abstractNumId w:val="16"/>
  </w:num>
  <w:num w:numId="10">
    <w:abstractNumId w:val="3"/>
  </w:num>
  <w:num w:numId="11">
    <w:abstractNumId w:val="11"/>
  </w:num>
  <w:num w:numId="12">
    <w:abstractNumId w:val="15"/>
  </w:num>
  <w:num w:numId="13">
    <w:abstractNumId w:val="4"/>
  </w:num>
  <w:num w:numId="14">
    <w:abstractNumId w:val="7"/>
  </w:num>
  <w:num w:numId="15">
    <w:abstractNumId w:val="14"/>
  </w:num>
  <w:num w:numId="16">
    <w:abstractNumId w:val="5"/>
  </w:num>
  <w:num w:numId="17">
    <w:abstractNumId w:val="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ela">
    <w15:presenceInfo w15:providerId="None" w15:userId="zela"/>
  </w15:person>
  <w15:person w15:author="Belete Bantero">
    <w15:presenceInfo w15:providerId="AD" w15:userId="S-1-5-21-1777166864-409868553-244481844-6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wMze3tDQxtjQzMDRQ0lEKTi0uzszPAykwqgUAZIuwmSwAAAA="/>
  </w:docVars>
  <w:rsids>
    <w:rsidRoot w:val="00632E25"/>
    <w:rsid w:val="000049DA"/>
    <w:rsid w:val="00015721"/>
    <w:rsid w:val="00015B82"/>
    <w:rsid w:val="00016495"/>
    <w:rsid w:val="00016FFA"/>
    <w:rsid w:val="0002250B"/>
    <w:rsid w:val="000302FF"/>
    <w:rsid w:val="0003295C"/>
    <w:rsid w:val="00045644"/>
    <w:rsid w:val="000479FF"/>
    <w:rsid w:val="00054553"/>
    <w:rsid w:val="000610E6"/>
    <w:rsid w:val="00061CB1"/>
    <w:rsid w:val="00067CB7"/>
    <w:rsid w:val="000738F0"/>
    <w:rsid w:val="00077A98"/>
    <w:rsid w:val="000808DB"/>
    <w:rsid w:val="00081D93"/>
    <w:rsid w:val="0008360A"/>
    <w:rsid w:val="000B125E"/>
    <w:rsid w:val="000B576C"/>
    <w:rsid w:val="000C2EA6"/>
    <w:rsid w:val="000C4B49"/>
    <w:rsid w:val="000D3386"/>
    <w:rsid w:val="000D4FD4"/>
    <w:rsid w:val="000E13D0"/>
    <w:rsid w:val="000E3BEB"/>
    <w:rsid w:val="000E751F"/>
    <w:rsid w:val="000F1DE8"/>
    <w:rsid w:val="00100B80"/>
    <w:rsid w:val="00117463"/>
    <w:rsid w:val="00130F5E"/>
    <w:rsid w:val="00136E74"/>
    <w:rsid w:val="00145647"/>
    <w:rsid w:val="00146C09"/>
    <w:rsid w:val="00147443"/>
    <w:rsid w:val="00161D18"/>
    <w:rsid w:val="00167428"/>
    <w:rsid w:val="001801A6"/>
    <w:rsid w:val="00195276"/>
    <w:rsid w:val="00195B26"/>
    <w:rsid w:val="001A3C7E"/>
    <w:rsid w:val="001A48AC"/>
    <w:rsid w:val="001B045F"/>
    <w:rsid w:val="001C61F7"/>
    <w:rsid w:val="001C7BAF"/>
    <w:rsid w:val="001D24CD"/>
    <w:rsid w:val="001D749D"/>
    <w:rsid w:val="001E0E3D"/>
    <w:rsid w:val="001E12AD"/>
    <w:rsid w:val="001E735C"/>
    <w:rsid w:val="00212FB7"/>
    <w:rsid w:val="00214140"/>
    <w:rsid w:val="0021702C"/>
    <w:rsid w:val="00231553"/>
    <w:rsid w:val="0024519C"/>
    <w:rsid w:val="002466BC"/>
    <w:rsid w:val="002501A0"/>
    <w:rsid w:val="00252349"/>
    <w:rsid w:val="00265623"/>
    <w:rsid w:val="00271456"/>
    <w:rsid w:val="00285041"/>
    <w:rsid w:val="00286ED0"/>
    <w:rsid w:val="00287B9A"/>
    <w:rsid w:val="0029037E"/>
    <w:rsid w:val="002915CC"/>
    <w:rsid w:val="00291B5C"/>
    <w:rsid w:val="0029362A"/>
    <w:rsid w:val="002936FA"/>
    <w:rsid w:val="00294C96"/>
    <w:rsid w:val="00297BD2"/>
    <w:rsid w:val="002A2C86"/>
    <w:rsid w:val="002A3785"/>
    <w:rsid w:val="002A37DC"/>
    <w:rsid w:val="002A3A4B"/>
    <w:rsid w:val="002A59CA"/>
    <w:rsid w:val="002C4047"/>
    <w:rsid w:val="002C4C2E"/>
    <w:rsid w:val="002D381B"/>
    <w:rsid w:val="002E606F"/>
    <w:rsid w:val="002F11FC"/>
    <w:rsid w:val="002F1556"/>
    <w:rsid w:val="002F3144"/>
    <w:rsid w:val="002F3329"/>
    <w:rsid w:val="00302176"/>
    <w:rsid w:val="00307A53"/>
    <w:rsid w:val="003114D5"/>
    <w:rsid w:val="003339F6"/>
    <w:rsid w:val="0034075C"/>
    <w:rsid w:val="003563A3"/>
    <w:rsid w:val="003626C8"/>
    <w:rsid w:val="00362D52"/>
    <w:rsid w:val="00364D84"/>
    <w:rsid w:val="00365433"/>
    <w:rsid w:val="0038130C"/>
    <w:rsid w:val="00387083"/>
    <w:rsid w:val="0039086B"/>
    <w:rsid w:val="00395465"/>
    <w:rsid w:val="003A0D4E"/>
    <w:rsid w:val="003A0F23"/>
    <w:rsid w:val="003A5D8B"/>
    <w:rsid w:val="003A773A"/>
    <w:rsid w:val="003B19FA"/>
    <w:rsid w:val="003B3FA6"/>
    <w:rsid w:val="003B4B27"/>
    <w:rsid w:val="003C0B48"/>
    <w:rsid w:val="003C64B2"/>
    <w:rsid w:val="003C6550"/>
    <w:rsid w:val="003F02A1"/>
    <w:rsid w:val="003F0840"/>
    <w:rsid w:val="003F2C24"/>
    <w:rsid w:val="003F437D"/>
    <w:rsid w:val="00404CB1"/>
    <w:rsid w:val="0040788B"/>
    <w:rsid w:val="00413575"/>
    <w:rsid w:val="004136EA"/>
    <w:rsid w:val="0041765E"/>
    <w:rsid w:val="00422EF9"/>
    <w:rsid w:val="00430642"/>
    <w:rsid w:val="004317E7"/>
    <w:rsid w:val="0043259C"/>
    <w:rsid w:val="00432607"/>
    <w:rsid w:val="00432807"/>
    <w:rsid w:val="004344C2"/>
    <w:rsid w:val="00434975"/>
    <w:rsid w:val="00434D52"/>
    <w:rsid w:val="004362E3"/>
    <w:rsid w:val="004463D3"/>
    <w:rsid w:val="00450389"/>
    <w:rsid w:val="004505C1"/>
    <w:rsid w:val="00457F11"/>
    <w:rsid w:val="00460095"/>
    <w:rsid w:val="00462E6D"/>
    <w:rsid w:val="0046359D"/>
    <w:rsid w:val="00475357"/>
    <w:rsid w:val="00480CAD"/>
    <w:rsid w:val="00484E7D"/>
    <w:rsid w:val="004855E7"/>
    <w:rsid w:val="00494F10"/>
    <w:rsid w:val="004973A9"/>
    <w:rsid w:val="004A0692"/>
    <w:rsid w:val="004A1127"/>
    <w:rsid w:val="004A11CE"/>
    <w:rsid w:val="004B6923"/>
    <w:rsid w:val="004C077E"/>
    <w:rsid w:val="004D0002"/>
    <w:rsid w:val="004D0D99"/>
    <w:rsid w:val="004D4BC4"/>
    <w:rsid w:val="004D5811"/>
    <w:rsid w:val="004F5F4A"/>
    <w:rsid w:val="00504F0C"/>
    <w:rsid w:val="00505297"/>
    <w:rsid w:val="00507D74"/>
    <w:rsid w:val="005111AC"/>
    <w:rsid w:val="0052123D"/>
    <w:rsid w:val="005312F3"/>
    <w:rsid w:val="00532EF1"/>
    <w:rsid w:val="00540994"/>
    <w:rsid w:val="00540D5B"/>
    <w:rsid w:val="00541981"/>
    <w:rsid w:val="00544DF7"/>
    <w:rsid w:val="00545B50"/>
    <w:rsid w:val="005638D5"/>
    <w:rsid w:val="00577C9F"/>
    <w:rsid w:val="005826F8"/>
    <w:rsid w:val="00596190"/>
    <w:rsid w:val="005A4B57"/>
    <w:rsid w:val="005B3824"/>
    <w:rsid w:val="005B4D46"/>
    <w:rsid w:val="005C0D97"/>
    <w:rsid w:val="005C6266"/>
    <w:rsid w:val="005D352B"/>
    <w:rsid w:val="005E2034"/>
    <w:rsid w:val="005E31A1"/>
    <w:rsid w:val="005F479D"/>
    <w:rsid w:val="005F7278"/>
    <w:rsid w:val="00611398"/>
    <w:rsid w:val="006129BF"/>
    <w:rsid w:val="0061327B"/>
    <w:rsid w:val="00615E44"/>
    <w:rsid w:val="00617420"/>
    <w:rsid w:val="00621E96"/>
    <w:rsid w:val="006254FD"/>
    <w:rsid w:val="00625892"/>
    <w:rsid w:val="00626941"/>
    <w:rsid w:val="0063140D"/>
    <w:rsid w:val="00632E25"/>
    <w:rsid w:val="0063426D"/>
    <w:rsid w:val="00634D5B"/>
    <w:rsid w:val="00636EE0"/>
    <w:rsid w:val="006434AE"/>
    <w:rsid w:val="00647E81"/>
    <w:rsid w:val="0065346A"/>
    <w:rsid w:val="00656288"/>
    <w:rsid w:val="00657CDF"/>
    <w:rsid w:val="00661052"/>
    <w:rsid w:val="006612EB"/>
    <w:rsid w:val="00662C5F"/>
    <w:rsid w:val="00664D5E"/>
    <w:rsid w:val="00667ECB"/>
    <w:rsid w:val="006748E5"/>
    <w:rsid w:val="00685814"/>
    <w:rsid w:val="00693195"/>
    <w:rsid w:val="006A130F"/>
    <w:rsid w:val="006A228A"/>
    <w:rsid w:val="006B2E30"/>
    <w:rsid w:val="006C78B5"/>
    <w:rsid w:val="006D05FC"/>
    <w:rsid w:val="006F28F4"/>
    <w:rsid w:val="006F3603"/>
    <w:rsid w:val="006F37CF"/>
    <w:rsid w:val="00715247"/>
    <w:rsid w:val="00716267"/>
    <w:rsid w:val="007260FC"/>
    <w:rsid w:val="0073264F"/>
    <w:rsid w:val="00732E11"/>
    <w:rsid w:val="007331E0"/>
    <w:rsid w:val="007408E5"/>
    <w:rsid w:val="00741C0D"/>
    <w:rsid w:val="00745347"/>
    <w:rsid w:val="00747CD2"/>
    <w:rsid w:val="0076101B"/>
    <w:rsid w:val="00766246"/>
    <w:rsid w:val="007711F6"/>
    <w:rsid w:val="00786F0F"/>
    <w:rsid w:val="007A15B2"/>
    <w:rsid w:val="007A1C69"/>
    <w:rsid w:val="007A58B8"/>
    <w:rsid w:val="007A7680"/>
    <w:rsid w:val="007B4536"/>
    <w:rsid w:val="007B518B"/>
    <w:rsid w:val="007C1C13"/>
    <w:rsid w:val="007C5A2C"/>
    <w:rsid w:val="007E4AEB"/>
    <w:rsid w:val="007F7000"/>
    <w:rsid w:val="007F75EE"/>
    <w:rsid w:val="00804C7E"/>
    <w:rsid w:val="0081180C"/>
    <w:rsid w:val="00842A0F"/>
    <w:rsid w:val="008446D1"/>
    <w:rsid w:val="00845FC3"/>
    <w:rsid w:val="0084734F"/>
    <w:rsid w:val="00853A92"/>
    <w:rsid w:val="00855484"/>
    <w:rsid w:val="00860CC8"/>
    <w:rsid w:val="00863627"/>
    <w:rsid w:val="00866EDF"/>
    <w:rsid w:val="008745B3"/>
    <w:rsid w:val="00882AF5"/>
    <w:rsid w:val="00884C56"/>
    <w:rsid w:val="0088535C"/>
    <w:rsid w:val="0089309B"/>
    <w:rsid w:val="008A5189"/>
    <w:rsid w:val="008A56E8"/>
    <w:rsid w:val="008B04C1"/>
    <w:rsid w:val="008B20BD"/>
    <w:rsid w:val="008B350E"/>
    <w:rsid w:val="008C2A77"/>
    <w:rsid w:val="008C318A"/>
    <w:rsid w:val="008C3B01"/>
    <w:rsid w:val="008C7986"/>
    <w:rsid w:val="008E3F68"/>
    <w:rsid w:val="008E5AF4"/>
    <w:rsid w:val="008F1F7D"/>
    <w:rsid w:val="008F2E45"/>
    <w:rsid w:val="00911629"/>
    <w:rsid w:val="00920C01"/>
    <w:rsid w:val="00925E79"/>
    <w:rsid w:val="00942F37"/>
    <w:rsid w:val="00944927"/>
    <w:rsid w:val="0095402D"/>
    <w:rsid w:val="009701B7"/>
    <w:rsid w:val="00973F81"/>
    <w:rsid w:val="009751B0"/>
    <w:rsid w:val="0098192C"/>
    <w:rsid w:val="009934FA"/>
    <w:rsid w:val="009A67A7"/>
    <w:rsid w:val="009A7C6A"/>
    <w:rsid w:val="009B16B8"/>
    <w:rsid w:val="009C16E6"/>
    <w:rsid w:val="009C3183"/>
    <w:rsid w:val="009C4DEA"/>
    <w:rsid w:val="009D3017"/>
    <w:rsid w:val="009D65E8"/>
    <w:rsid w:val="009E0B38"/>
    <w:rsid w:val="009E18F8"/>
    <w:rsid w:val="009E52C0"/>
    <w:rsid w:val="009E59D0"/>
    <w:rsid w:val="00A0135F"/>
    <w:rsid w:val="00A14E6A"/>
    <w:rsid w:val="00A3149B"/>
    <w:rsid w:val="00A3723B"/>
    <w:rsid w:val="00A401F7"/>
    <w:rsid w:val="00A42675"/>
    <w:rsid w:val="00A51CFD"/>
    <w:rsid w:val="00A5222F"/>
    <w:rsid w:val="00A80C13"/>
    <w:rsid w:val="00A95822"/>
    <w:rsid w:val="00AA6E02"/>
    <w:rsid w:val="00AB647B"/>
    <w:rsid w:val="00AB6AC4"/>
    <w:rsid w:val="00AD4E8B"/>
    <w:rsid w:val="00AD7C23"/>
    <w:rsid w:val="00AE0F92"/>
    <w:rsid w:val="00AE2913"/>
    <w:rsid w:val="00AE2AD5"/>
    <w:rsid w:val="00AF1A8D"/>
    <w:rsid w:val="00B01C5B"/>
    <w:rsid w:val="00B03566"/>
    <w:rsid w:val="00B04185"/>
    <w:rsid w:val="00B050B6"/>
    <w:rsid w:val="00B07332"/>
    <w:rsid w:val="00B12E42"/>
    <w:rsid w:val="00B17229"/>
    <w:rsid w:val="00B176F6"/>
    <w:rsid w:val="00B358FA"/>
    <w:rsid w:val="00B4294E"/>
    <w:rsid w:val="00B42B6C"/>
    <w:rsid w:val="00B43EBA"/>
    <w:rsid w:val="00B5615B"/>
    <w:rsid w:val="00B828B6"/>
    <w:rsid w:val="00B84ACB"/>
    <w:rsid w:val="00B96EF6"/>
    <w:rsid w:val="00BB3C86"/>
    <w:rsid w:val="00BB614E"/>
    <w:rsid w:val="00BB6BB0"/>
    <w:rsid w:val="00BC7E60"/>
    <w:rsid w:val="00BD6CCF"/>
    <w:rsid w:val="00BD711A"/>
    <w:rsid w:val="00BE0603"/>
    <w:rsid w:val="00BE1369"/>
    <w:rsid w:val="00BE302C"/>
    <w:rsid w:val="00BE36DC"/>
    <w:rsid w:val="00BF2B0F"/>
    <w:rsid w:val="00BF2C2C"/>
    <w:rsid w:val="00BF4445"/>
    <w:rsid w:val="00C061B6"/>
    <w:rsid w:val="00C070B8"/>
    <w:rsid w:val="00C121A8"/>
    <w:rsid w:val="00C1483B"/>
    <w:rsid w:val="00C22F84"/>
    <w:rsid w:val="00C26428"/>
    <w:rsid w:val="00C355DA"/>
    <w:rsid w:val="00C55626"/>
    <w:rsid w:val="00C72C03"/>
    <w:rsid w:val="00C74B18"/>
    <w:rsid w:val="00C75B7E"/>
    <w:rsid w:val="00CA7EF8"/>
    <w:rsid w:val="00CB7BC0"/>
    <w:rsid w:val="00CC5FE0"/>
    <w:rsid w:val="00CD32AB"/>
    <w:rsid w:val="00CD7AF7"/>
    <w:rsid w:val="00CE4821"/>
    <w:rsid w:val="00CE755F"/>
    <w:rsid w:val="00CE75F3"/>
    <w:rsid w:val="00CF5D21"/>
    <w:rsid w:val="00D011E7"/>
    <w:rsid w:val="00D0330E"/>
    <w:rsid w:val="00D125F4"/>
    <w:rsid w:val="00D21948"/>
    <w:rsid w:val="00D25AA1"/>
    <w:rsid w:val="00D26A96"/>
    <w:rsid w:val="00D2705C"/>
    <w:rsid w:val="00D33A89"/>
    <w:rsid w:val="00D424C0"/>
    <w:rsid w:val="00D43D48"/>
    <w:rsid w:val="00D51C5E"/>
    <w:rsid w:val="00D65068"/>
    <w:rsid w:val="00D66FDE"/>
    <w:rsid w:val="00D67810"/>
    <w:rsid w:val="00D70C22"/>
    <w:rsid w:val="00D71AAA"/>
    <w:rsid w:val="00D8152B"/>
    <w:rsid w:val="00D911A5"/>
    <w:rsid w:val="00D9275B"/>
    <w:rsid w:val="00DB19E5"/>
    <w:rsid w:val="00DB3CC4"/>
    <w:rsid w:val="00DB3EEC"/>
    <w:rsid w:val="00DC2646"/>
    <w:rsid w:val="00DC48AF"/>
    <w:rsid w:val="00DC5656"/>
    <w:rsid w:val="00DC64E2"/>
    <w:rsid w:val="00DC7680"/>
    <w:rsid w:val="00DD400B"/>
    <w:rsid w:val="00DD6135"/>
    <w:rsid w:val="00DD749F"/>
    <w:rsid w:val="00DF3465"/>
    <w:rsid w:val="00E134A1"/>
    <w:rsid w:val="00E144DF"/>
    <w:rsid w:val="00E251F4"/>
    <w:rsid w:val="00E2734B"/>
    <w:rsid w:val="00E302C5"/>
    <w:rsid w:val="00E32A9D"/>
    <w:rsid w:val="00E35937"/>
    <w:rsid w:val="00E4074D"/>
    <w:rsid w:val="00E425D6"/>
    <w:rsid w:val="00E43451"/>
    <w:rsid w:val="00E47760"/>
    <w:rsid w:val="00E559BA"/>
    <w:rsid w:val="00E614B2"/>
    <w:rsid w:val="00E61651"/>
    <w:rsid w:val="00E62EFB"/>
    <w:rsid w:val="00E6356E"/>
    <w:rsid w:val="00E65530"/>
    <w:rsid w:val="00E711C3"/>
    <w:rsid w:val="00E75F33"/>
    <w:rsid w:val="00E802FF"/>
    <w:rsid w:val="00E8369B"/>
    <w:rsid w:val="00E855B4"/>
    <w:rsid w:val="00E878E9"/>
    <w:rsid w:val="00E96D68"/>
    <w:rsid w:val="00EA7CFB"/>
    <w:rsid w:val="00EB79AE"/>
    <w:rsid w:val="00EC28B1"/>
    <w:rsid w:val="00EE1652"/>
    <w:rsid w:val="00EE41F6"/>
    <w:rsid w:val="00F10B30"/>
    <w:rsid w:val="00F1555F"/>
    <w:rsid w:val="00F16525"/>
    <w:rsid w:val="00F20341"/>
    <w:rsid w:val="00F2372B"/>
    <w:rsid w:val="00F26DDF"/>
    <w:rsid w:val="00F30ADF"/>
    <w:rsid w:val="00F406F3"/>
    <w:rsid w:val="00F42F23"/>
    <w:rsid w:val="00F447C8"/>
    <w:rsid w:val="00F52181"/>
    <w:rsid w:val="00F607B2"/>
    <w:rsid w:val="00F652AB"/>
    <w:rsid w:val="00F74F48"/>
    <w:rsid w:val="00F772CB"/>
    <w:rsid w:val="00FA0B47"/>
    <w:rsid w:val="00FA6E5D"/>
    <w:rsid w:val="00FB21E2"/>
    <w:rsid w:val="00FB4023"/>
    <w:rsid w:val="00FB7D14"/>
    <w:rsid w:val="00FC1652"/>
    <w:rsid w:val="00FC201B"/>
    <w:rsid w:val="00FC29B9"/>
    <w:rsid w:val="00FC2C27"/>
    <w:rsid w:val="00FC67CD"/>
    <w:rsid w:val="00FD15AA"/>
    <w:rsid w:val="00FE4146"/>
    <w:rsid w:val="00FF4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696BA59"/>
  <w15:docId w15:val="{9D56CCF6-B4E3-4648-A2F4-6B1095FC1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62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62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855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4744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
    <w:basedOn w:val="Normal"/>
    <w:link w:val="ListParagraphChar"/>
    <w:uiPriority w:val="34"/>
    <w:qFormat/>
    <w:rsid w:val="004317E7"/>
    <w:pPr>
      <w:ind w:left="720"/>
      <w:contextualSpacing/>
    </w:pPr>
  </w:style>
  <w:style w:type="paragraph" w:customStyle="1" w:styleId="Default">
    <w:name w:val="Default"/>
    <w:rsid w:val="00E614B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540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6748E5"/>
    <w:pPr>
      <w:spacing w:line="361" w:lineRule="atLeast"/>
    </w:pPr>
    <w:rPr>
      <w:color w:val="auto"/>
    </w:rPr>
  </w:style>
  <w:style w:type="paragraph" w:customStyle="1" w:styleId="Pa0">
    <w:name w:val="Pa0"/>
    <w:basedOn w:val="Default"/>
    <w:next w:val="Default"/>
    <w:uiPriority w:val="99"/>
    <w:rsid w:val="006748E5"/>
    <w:pPr>
      <w:spacing w:line="221" w:lineRule="atLeast"/>
    </w:pPr>
    <w:rPr>
      <w:color w:val="auto"/>
    </w:rPr>
  </w:style>
  <w:style w:type="paragraph" w:customStyle="1" w:styleId="Pa2">
    <w:name w:val="Pa2"/>
    <w:basedOn w:val="Default"/>
    <w:next w:val="Default"/>
    <w:uiPriority w:val="99"/>
    <w:rsid w:val="006748E5"/>
    <w:pPr>
      <w:spacing w:line="261" w:lineRule="atLeast"/>
    </w:pPr>
    <w:rPr>
      <w:color w:val="auto"/>
    </w:rPr>
  </w:style>
  <w:style w:type="paragraph" w:styleId="FootnoteText">
    <w:name w:val="footnote text"/>
    <w:basedOn w:val="Normal"/>
    <w:link w:val="FootnoteTextChar"/>
    <w:uiPriority w:val="99"/>
    <w:semiHidden/>
    <w:unhideWhenUsed/>
    <w:rsid w:val="0065346A"/>
    <w:pPr>
      <w:spacing w:after="200" w:line="276" w:lineRule="auto"/>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semiHidden/>
    <w:rsid w:val="0065346A"/>
    <w:rPr>
      <w:rFonts w:ascii="Calibri" w:eastAsia="Calibri" w:hAnsi="Calibri" w:cs="Times New Roman"/>
      <w:sz w:val="20"/>
      <w:szCs w:val="20"/>
      <w:lang w:val="en-GB"/>
    </w:rPr>
  </w:style>
  <w:style w:type="character" w:styleId="FootnoteReference">
    <w:name w:val="footnote reference"/>
    <w:uiPriority w:val="99"/>
    <w:semiHidden/>
    <w:unhideWhenUsed/>
    <w:rsid w:val="0065346A"/>
    <w:rPr>
      <w:vertAlign w:val="superscript"/>
    </w:rPr>
  </w:style>
  <w:style w:type="character" w:styleId="Hyperlink">
    <w:name w:val="Hyperlink"/>
    <w:uiPriority w:val="99"/>
    <w:unhideWhenUsed/>
    <w:rsid w:val="0065346A"/>
    <w:rPr>
      <w:color w:val="0000FF"/>
      <w:u w:val="single"/>
    </w:rPr>
  </w:style>
  <w:style w:type="character" w:styleId="CommentReference">
    <w:name w:val="annotation reference"/>
    <w:uiPriority w:val="99"/>
    <w:semiHidden/>
    <w:unhideWhenUsed/>
    <w:rsid w:val="0065346A"/>
    <w:rPr>
      <w:sz w:val="16"/>
      <w:szCs w:val="16"/>
    </w:rPr>
  </w:style>
  <w:style w:type="paragraph" w:styleId="CommentText">
    <w:name w:val="annotation text"/>
    <w:basedOn w:val="Normal"/>
    <w:link w:val="CommentTextChar"/>
    <w:uiPriority w:val="99"/>
    <w:semiHidden/>
    <w:unhideWhenUsed/>
    <w:rsid w:val="0065346A"/>
    <w:pPr>
      <w:widowControl w:val="0"/>
      <w:suppressAutoHyphens/>
      <w:spacing w:after="0" w:line="240" w:lineRule="auto"/>
    </w:pPr>
    <w:rPr>
      <w:rFonts w:ascii="Times New Roman" w:eastAsia="SimSun" w:hAnsi="Times New Roman" w:cs="Mangal"/>
      <w:kern w:val="1"/>
      <w:sz w:val="20"/>
      <w:szCs w:val="18"/>
      <w:lang w:val="de-DE" w:eastAsia="hi-IN" w:bidi="hi-IN"/>
    </w:rPr>
  </w:style>
  <w:style w:type="character" w:customStyle="1" w:styleId="CommentTextChar">
    <w:name w:val="Comment Text Char"/>
    <w:basedOn w:val="DefaultParagraphFont"/>
    <w:link w:val="CommentText"/>
    <w:uiPriority w:val="99"/>
    <w:semiHidden/>
    <w:rsid w:val="0065346A"/>
    <w:rPr>
      <w:rFonts w:ascii="Times New Roman" w:eastAsia="SimSun" w:hAnsi="Times New Roman" w:cs="Mangal"/>
      <w:kern w:val="1"/>
      <w:sz w:val="20"/>
      <w:szCs w:val="18"/>
      <w:lang w:val="de-DE" w:eastAsia="hi-IN" w:bidi="hi-IN"/>
    </w:rPr>
  </w:style>
  <w:style w:type="paragraph" w:styleId="BalloonText">
    <w:name w:val="Balloon Text"/>
    <w:basedOn w:val="Normal"/>
    <w:link w:val="BalloonTextChar"/>
    <w:uiPriority w:val="99"/>
    <w:semiHidden/>
    <w:unhideWhenUsed/>
    <w:rsid w:val="006534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46A"/>
    <w:rPr>
      <w:rFonts w:ascii="Segoe UI" w:hAnsi="Segoe UI" w:cs="Segoe UI"/>
      <w:sz w:val="18"/>
      <w:szCs w:val="18"/>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nhideWhenUsed/>
    <w:qFormat/>
    <w:rsid w:val="009E59D0"/>
    <w:pPr>
      <w:spacing w:after="0" w:line="240" w:lineRule="auto"/>
      <w:jc w:val="both"/>
    </w:pPr>
    <w:rPr>
      <w:rFonts w:ascii="Arial" w:eastAsia="Calibri" w:hAnsi="Arial" w:cs="Times New Roman"/>
      <w:b/>
      <w:bCs/>
      <w:sz w:val="20"/>
      <w:szCs w:val="18"/>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link w:val="Caption"/>
    <w:locked/>
    <w:rsid w:val="009E59D0"/>
    <w:rPr>
      <w:rFonts w:ascii="Arial" w:eastAsia="Calibri" w:hAnsi="Arial" w:cs="Times New Roman"/>
      <w:b/>
      <w:bCs/>
      <w:sz w:val="20"/>
      <w:szCs w:val="18"/>
    </w:rPr>
  </w:style>
  <w:style w:type="character" w:customStyle="1" w:styleId="Heading3Char">
    <w:name w:val="Heading 3 Char"/>
    <w:basedOn w:val="DefaultParagraphFont"/>
    <w:link w:val="Heading3"/>
    <w:uiPriority w:val="9"/>
    <w:rsid w:val="00E855B4"/>
    <w:rPr>
      <w:rFonts w:ascii="Times New Roman" w:eastAsia="Times New Roman" w:hAnsi="Times New Roman" w:cs="Times New Roman"/>
      <w:b/>
      <w:bCs/>
      <w:sz w:val="27"/>
      <w:szCs w:val="27"/>
    </w:rPr>
  </w:style>
  <w:style w:type="paragraph" w:styleId="CommentSubject">
    <w:name w:val="annotation subject"/>
    <w:basedOn w:val="CommentText"/>
    <w:next w:val="CommentText"/>
    <w:link w:val="CommentSubjectChar"/>
    <w:uiPriority w:val="99"/>
    <w:semiHidden/>
    <w:unhideWhenUsed/>
    <w:rsid w:val="008C2A77"/>
    <w:pPr>
      <w:widowControl/>
      <w:suppressAutoHyphens w:val="0"/>
      <w:spacing w:after="160"/>
    </w:pPr>
    <w:rPr>
      <w:rFonts w:asciiTheme="minorHAnsi" w:eastAsiaTheme="minorHAnsi" w:hAnsiTheme="minorHAnsi" w:cstheme="minorBidi"/>
      <w:b/>
      <w:bCs/>
      <w:kern w:val="0"/>
      <w:szCs w:val="20"/>
      <w:lang w:val="en-US" w:eastAsia="en-US" w:bidi="ar-SA"/>
    </w:rPr>
  </w:style>
  <w:style w:type="character" w:customStyle="1" w:styleId="CommentSubjectChar">
    <w:name w:val="Comment Subject Char"/>
    <w:basedOn w:val="CommentTextChar"/>
    <w:link w:val="CommentSubject"/>
    <w:uiPriority w:val="99"/>
    <w:semiHidden/>
    <w:rsid w:val="008C2A77"/>
    <w:rPr>
      <w:rFonts w:ascii="Times New Roman" w:eastAsia="SimSun" w:hAnsi="Times New Roman" w:cs="Mangal"/>
      <w:b/>
      <w:bCs/>
      <w:kern w:val="1"/>
      <w:sz w:val="20"/>
      <w:szCs w:val="20"/>
      <w:lang w:val="de-DE" w:eastAsia="hi-IN" w:bidi="hi-IN"/>
    </w:rPr>
  </w:style>
  <w:style w:type="paragraph" w:styleId="Header">
    <w:name w:val="header"/>
    <w:basedOn w:val="Normal"/>
    <w:link w:val="HeaderChar"/>
    <w:uiPriority w:val="99"/>
    <w:unhideWhenUsed/>
    <w:rsid w:val="0065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288"/>
  </w:style>
  <w:style w:type="paragraph" w:styleId="Footer">
    <w:name w:val="footer"/>
    <w:basedOn w:val="Normal"/>
    <w:link w:val="FooterChar"/>
    <w:uiPriority w:val="99"/>
    <w:unhideWhenUsed/>
    <w:rsid w:val="0065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288"/>
  </w:style>
  <w:style w:type="paragraph" w:styleId="Revision">
    <w:name w:val="Revision"/>
    <w:hidden/>
    <w:uiPriority w:val="99"/>
    <w:semiHidden/>
    <w:rsid w:val="004C077E"/>
    <w:pPr>
      <w:spacing w:after="0" w:line="240" w:lineRule="auto"/>
    </w:pPr>
  </w:style>
  <w:style w:type="paragraph" w:styleId="NormalWeb">
    <w:name w:val="Normal (Web)"/>
    <w:basedOn w:val="Normal"/>
    <w:uiPriority w:val="99"/>
    <w:unhideWhenUsed/>
    <w:rsid w:val="00EA7C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E8369B"/>
    <w:pPr>
      <w:spacing w:after="0" w:line="240" w:lineRule="auto"/>
    </w:pPr>
    <w:rPr>
      <w:rFonts w:eastAsiaTheme="minorEastAsia"/>
    </w:rPr>
  </w:style>
  <w:style w:type="character" w:customStyle="1" w:styleId="NoSpacingChar">
    <w:name w:val="No Spacing Char"/>
    <w:basedOn w:val="DefaultParagraphFont"/>
    <w:link w:val="NoSpacing"/>
    <w:uiPriority w:val="1"/>
    <w:rsid w:val="00E8369B"/>
    <w:rPr>
      <w:rFonts w:eastAsiaTheme="minorEastAsia"/>
    </w:rPr>
  </w:style>
  <w:style w:type="character" w:customStyle="1" w:styleId="Heading1Char">
    <w:name w:val="Heading 1 Char"/>
    <w:basedOn w:val="DefaultParagraphFont"/>
    <w:link w:val="Heading1"/>
    <w:uiPriority w:val="9"/>
    <w:rsid w:val="005C626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C626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147443"/>
    <w:rPr>
      <w:rFonts w:asciiTheme="majorHAnsi" w:eastAsiaTheme="majorEastAsia" w:hAnsiTheme="majorHAnsi" w:cstheme="majorBidi"/>
      <w:i/>
      <w:iCs/>
      <w:color w:val="2E74B5" w:themeColor="accent1" w:themeShade="BF"/>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F20341"/>
  </w:style>
  <w:style w:type="paragraph" w:styleId="TOCHeading">
    <w:name w:val="TOC Heading"/>
    <w:basedOn w:val="Heading1"/>
    <w:next w:val="Normal"/>
    <w:uiPriority w:val="39"/>
    <w:unhideWhenUsed/>
    <w:qFormat/>
    <w:rsid w:val="002915CC"/>
    <w:pPr>
      <w:outlineLvl w:val="9"/>
    </w:pPr>
  </w:style>
  <w:style w:type="paragraph" w:styleId="TOC1">
    <w:name w:val="toc 1"/>
    <w:basedOn w:val="Normal"/>
    <w:next w:val="Normal"/>
    <w:autoRedefine/>
    <w:uiPriority w:val="39"/>
    <w:unhideWhenUsed/>
    <w:rsid w:val="002915CC"/>
    <w:pPr>
      <w:spacing w:after="100"/>
    </w:pPr>
  </w:style>
  <w:style w:type="paragraph" w:styleId="TOC2">
    <w:name w:val="toc 2"/>
    <w:basedOn w:val="Normal"/>
    <w:next w:val="Normal"/>
    <w:autoRedefine/>
    <w:uiPriority w:val="39"/>
    <w:unhideWhenUsed/>
    <w:rsid w:val="002915CC"/>
    <w:pPr>
      <w:spacing w:after="100"/>
      <w:ind w:left="220"/>
    </w:pPr>
  </w:style>
  <w:style w:type="paragraph" w:styleId="TOC3">
    <w:name w:val="toc 3"/>
    <w:basedOn w:val="Normal"/>
    <w:next w:val="Normal"/>
    <w:autoRedefine/>
    <w:uiPriority w:val="39"/>
    <w:unhideWhenUsed/>
    <w:rsid w:val="002915CC"/>
    <w:pPr>
      <w:spacing w:after="100"/>
      <w:ind w:left="440"/>
    </w:pPr>
  </w:style>
  <w:style w:type="paragraph" w:styleId="TableofFigures">
    <w:name w:val="table of figures"/>
    <w:basedOn w:val="Normal"/>
    <w:next w:val="Normal"/>
    <w:uiPriority w:val="99"/>
    <w:unhideWhenUsed/>
    <w:rsid w:val="009701B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38864020">
      <w:bodyDiv w:val="1"/>
      <w:marLeft w:val="0"/>
      <w:marRight w:val="0"/>
      <w:marTop w:val="0"/>
      <w:marBottom w:val="0"/>
      <w:divBdr>
        <w:top w:val="none" w:sz="0" w:space="0" w:color="auto"/>
        <w:left w:val="none" w:sz="0" w:space="0" w:color="auto"/>
        <w:bottom w:val="none" w:sz="0" w:space="0" w:color="auto"/>
        <w:right w:val="none" w:sz="0" w:space="0" w:color="auto"/>
      </w:divBdr>
      <w:divsChild>
        <w:div w:id="58602319">
          <w:marLeft w:val="1253"/>
          <w:marRight w:val="0"/>
          <w:marTop w:val="100"/>
          <w:marBottom w:val="0"/>
          <w:divBdr>
            <w:top w:val="none" w:sz="0" w:space="0" w:color="auto"/>
            <w:left w:val="none" w:sz="0" w:space="0" w:color="auto"/>
            <w:bottom w:val="none" w:sz="0" w:space="0" w:color="auto"/>
            <w:right w:val="none" w:sz="0" w:space="0" w:color="auto"/>
          </w:divBdr>
        </w:div>
        <w:div w:id="86510733">
          <w:marLeft w:val="1253"/>
          <w:marRight w:val="0"/>
          <w:marTop w:val="100"/>
          <w:marBottom w:val="0"/>
          <w:divBdr>
            <w:top w:val="none" w:sz="0" w:space="0" w:color="auto"/>
            <w:left w:val="none" w:sz="0" w:space="0" w:color="auto"/>
            <w:bottom w:val="none" w:sz="0" w:space="0" w:color="auto"/>
            <w:right w:val="none" w:sz="0" w:space="0" w:color="auto"/>
          </w:divBdr>
        </w:div>
        <w:div w:id="434138812">
          <w:marLeft w:val="1253"/>
          <w:marRight w:val="0"/>
          <w:marTop w:val="100"/>
          <w:marBottom w:val="0"/>
          <w:divBdr>
            <w:top w:val="none" w:sz="0" w:space="0" w:color="auto"/>
            <w:left w:val="none" w:sz="0" w:space="0" w:color="auto"/>
            <w:bottom w:val="none" w:sz="0" w:space="0" w:color="auto"/>
            <w:right w:val="none" w:sz="0" w:space="0" w:color="auto"/>
          </w:divBdr>
        </w:div>
        <w:div w:id="444882324">
          <w:marLeft w:val="1253"/>
          <w:marRight w:val="0"/>
          <w:marTop w:val="100"/>
          <w:marBottom w:val="0"/>
          <w:divBdr>
            <w:top w:val="none" w:sz="0" w:space="0" w:color="auto"/>
            <w:left w:val="none" w:sz="0" w:space="0" w:color="auto"/>
            <w:bottom w:val="none" w:sz="0" w:space="0" w:color="auto"/>
            <w:right w:val="none" w:sz="0" w:space="0" w:color="auto"/>
          </w:divBdr>
        </w:div>
        <w:div w:id="761141620">
          <w:marLeft w:val="1253"/>
          <w:marRight w:val="0"/>
          <w:marTop w:val="100"/>
          <w:marBottom w:val="0"/>
          <w:divBdr>
            <w:top w:val="none" w:sz="0" w:space="0" w:color="auto"/>
            <w:left w:val="none" w:sz="0" w:space="0" w:color="auto"/>
            <w:bottom w:val="none" w:sz="0" w:space="0" w:color="auto"/>
            <w:right w:val="none" w:sz="0" w:space="0" w:color="auto"/>
          </w:divBdr>
        </w:div>
        <w:div w:id="795369063">
          <w:marLeft w:val="1253"/>
          <w:marRight w:val="0"/>
          <w:marTop w:val="100"/>
          <w:marBottom w:val="0"/>
          <w:divBdr>
            <w:top w:val="none" w:sz="0" w:space="0" w:color="auto"/>
            <w:left w:val="none" w:sz="0" w:space="0" w:color="auto"/>
            <w:bottom w:val="none" w:sz="0" w:space="0" w:color="auto"/>
            <w:right w:val="none" w:sz="0" w:space="0" w:color="auto"/>
          </w:divBdr>
        </w:div>
        <w:div w:id="989404627">
          <w:marLeft w:val="1253"/>
          <w:marRight w:val="0"/>
          <w:marTop w:val="100"/>
          <w:marBottom w:val="0"/>
          <w:divBdr>
            <w:top w:val="none" w:sz="0" w:space="0" w:color="auto"/>
            <w:left w:val="none" w:sz="0" w:space="0" w:color="auto"/>
            <w:bottom w:val="none" w:sz="0" w:space="0" w:color="auto"/>
            <w:right w:val="none" w:sz="0" w:space="0" w:color="auto"/>
          </w:divBdr>
        </w:div>
        <w:div w:id="1250771330">
          <w:marLeft w:val="1253"/>
          <w:marRight w:val="0"/>
          <w:marTop w:val="100"/>
          <w:marBottom w:val="0"/>
          <w:divBdr>
            <w:top w:val="none" w:sz="0" w:space="0" w:color="auto"/>
            <w:left w:val="none" w:sz="0" w:space="0" w:color="auto"/>
            <w:bottom w:val="none" w:sz="0" w:space="0" w:color="auto"/>
            <w:right w:val="none" w:sz="0" w:space="0" w:color="auto"/>
          </w:divBdr>
        </w:div>
        <w:div w:id="1348865285">
          <w:marLeft w:val="1253"/>
          <w:marRight w:val="0"/>
          <w:marTop w:val="100"/>
          <w:marBottom w:val="0"/>
          <w:divBdr>
            <w:top w:val="none" w:sz="0" w:space="0" w:color="auto"/>
            <w:left w:val="none" w:sz="0" w:space="0" w:color="auto"/>
            <w:bottom w:val="none" w:sz="0" w:space="0" w:color="auto"/>
            <w:right w:val="none" w:sz="0" w:space="0" w:color="auto"/>
          </w:divBdr>
        </w:div>
        <w:div w:id="1525362437">
          <w:marLeft w:val="1253"/>
          <w:marRight w:val="0"/>
          <w:marTop w:val="100"/>
          <w:marBottom w:val="0"/>
          <w:divBdr>
            <w:top w:val="none" w:sz="0" w:space="0" w:color="auto"/>
            <w:left w:val="none" w:sz="0" w:space="0" w:color="auto"/>
            <w:bottom w:val="none" w:sz="0" w:space="0" w:color="auto"/>
            <w:right w:val="none" w:sz="0" w:space="0" w:color="auto"/>
          </w:divBdr>
        </w:div>
      </w:divsChild>
    </w:div>
    <w:div w:id="76636014">
      <w:bodyDiv w:val="1"/>
      <w:marLeft w:val="0"/>
      <w:marRight w:val="0"/>
      <w:marTop w:val="0"/>
      <w:marBottom w:val="0"/>
      <w:divBdr>
        <w:top w:val="none" w:sz="0" w:space="0" w:color="auto"/>
        <w:left w:val="none" w:sz="0" w:space="0" w:color="auto"/>
        <w:bottom w:val="none" w:sz="0" w:space="0" w:color="auto"/>
        <w:right w:val="none" w:sz="0" w:space="0" w:color="auto"/>
      </w:divBdr>
      <w:divsChild>
        <w:div w:id="61149980">
          <w:marLeft w:val="360"/>
          <w:marRight w:val="0"/>
          <w:marTop w:val="200"/>
          <w:marBottom w:val="0"/>
          <w:divBdr>
            <w:top w:val="none" w:sz="0" w:space="0" w:color="auto"/>
            <w:left w:val="none" w:sz="0" w:space="0" w:color="auto"/>
            <w:bottom w:val="none" w:sz="0" w:space="0" w:color="auto"/>
            <w:right w:val="none" w:sz="0" w:space="0" w:color="auto"/>
          </w:divBdr>
        </w:div>
        <w:div w:id="554782492">
          <w:marLeft w:val="360"/>
          <w:marRight w:val="0"/>
          <w:marTop w:val="200"/>
          <w:marBottom w:val="0"/>
          <w:divBdr>
            <w:top w:val="none" w:sz="0" w:space="0" w:color="auto"/>
            <w:left w:val="none" w:sz="0" w:space="0" w:color="auto"/>
            <w:bottom w:val="none" w:sz="0" w:space="0" w:color="auto"/>
            <w:right w:val="none" w:sz="0" w:space="0" w:color="auto"/>
          </w:divBdr>
        </w:div>
        <w:div w:id="1041975576">
          <w:marLeft w:val="360"/>
          <w:marRight w:val="0"/>
          <w:marTop w:val="200"/>
          <w:marBottom w:val="0"/>
          <w:divBdr>
            <w:top w:val="none" w:sz="0" w:space="0" w:color="auto"/>
            <w:left w:val="none" w:sz="0" w:space="0" w:color="auto"/>
            <w:bottom w:val="none" w:sz="0" w:space="0" w:color="auto"/>
            <w:right w:val="none" w:sz="0" w:space="0" w:color="auto"/>
          </w:divBdr>
        </w:div>
        <w:div w:id="1456557365">
          <w:marLeft w:val="360"/>
          <w:marRight w:val="0"/>
          <w:marTop w:val="200"/>
          <w:marBottom w:val="0"/>
          <w:divBdr>
            <w:top w:val="none" w:sz="0" w:space="0" w:color="auto"/>
            <w:left w:val="none" w:sz="0" w:space="0" w:color="auto"/>
            <w:bottom w:val="none" w:sz="0" w:space="0" w:color="auto"/>
            <w:right w:val="none" w:sz="0" w:space="0" w:color="auto"/>
          </w:divBdr>
        </w:div>
      </w:divsChild>
    </w:div>
    <w:div w:id="97138732">
      <w:bodyDiv w:val="1"/>
      <w:marLeft w:val="0"/>
      <w:marRight w:val="0"/>
      <w:marTop w:val="0"/>
      <w:marBottom w:val="0"/>
      <w:divBdr>
        <w:top w:val="none" w:sz="0" w:space="0" w:color="auto"/>
        <w:left w:val="none" w:sz="0" w:space="0" w:color="auto"/>
        <w:bottom w:val="none" w:sz="0" w:space="0" w:color="auto"/>
        <w:right w:val="none" w:sz="0" w:space="0" w:color="auto"/>
      </w:divBdr>
    </w:div>
    <w:div w:id="112528073">
      <w:bodyDiv w:val="1"/>
      <w:marLeft w:val="0"/>
      <w:marRight w:val="0"/>
      <w:marTop w:val="0"/>
      <w:marBottom w:val="0"/>
      <w:divBdr>
        <w:top w:val="none" w:sz="0" w:space="0" w:color="auto"/>
        <w:left w:val="none" w:sz="0" w:space="0" w:color="auto"/>
        <w:bottom w:val="none" w:sz="0" w:space="0" w:color="auto"/>
        <w:right w:val="none" w:sz="0" w:space="0" w:color="auto"/>
      </w:divBdr>
    </w:div>
    <w:div w:id="136991270">
      <w:bodyDiv w:val="1"/>
      <w:marLeft w:val="0"/>
      <w:marRight w:val="0"/>
      <w:marTop w:val="0"/>
      <w:marBottom w:val="0"/>
      <w:divBdr>
        <w:top w:val="none" w:sz="0" w:space="0" w:color="auto"/>
        <w:left w:val="none" w:sz="0" w:space="0" w:color="auto"/>
        <w:bottom w:val="none" w:sz="0" w:space="0" w:color="auto"/>
        <w:right w:val="none" w:sz="0" w:space="0" w:color="auto"/>
      </w:divBdr>
      <w:divsChild>
        <w:div w:id="1377120793">
          <w:marLeft w:val="547"/>
          <w:marRight w:val="0"/>
          <w:marTop w:val="154"/>
          <w:marBottom w:val="0"/>
          <w:divBdr>
            <w:top w:val="none" w:sz="0" w:space="0" w:color="auto"/>
            <w:left w:val="none" w:sz="0" w:space="0" w:color="auto"/>
            <w:bottom w:val="none" w:sz="0" w:space="0" w:color="auto"/>
            <w:right w:val="none" w:sz="0" w:space="0" w:color="auto"/>
          </w:divBdr>
        </w:div>
        <w:div w:id="1838183106">
          <w:marLeft w:val="547"/>
          <w:marRight w:val="0"/>
          <w:marTop w:val="154"/>
          <w:marBottom w:val="0"/>
          <w:divBdr>
            <w:top w:val="none" w:sz="0" w:space="0" w:color="auto"/>
            <w:left w:val="none" w:sz="0" w:space="0" w:color="auto"/>
            <w:bottom w:val="none" w:sz="0" w:space="0" w:color="auto"/>
            <w:right w:val="none" w:sz="0" w:space="0" w:color="auto"/>
          </w:divBdr>
        </w:div>
      </w:divsChild>
    </w:div>
    <w:div w:id="207108576">
      <w:bodyDiv w:val="1"/>
      <w:marLeft w:val="0"/>
      <w:marRight w:val="0"/>
      <w:marTop w:val="0"/>
      <w:marBottom w:val="0"/>
      <w:divBdr>
        <w:top w:val="none" w:sz="0" w:space="0" w:color="auto"/>
        <w:left w:val="none" w:sz="0" w:space="0" w:color="auto"/>
        <w:bottom w:val="none" w:sz="0" w:space="0" w:color="auto"/>
        <w:right w:val="none" w:sz="0" w:space="0" w:color="auto"/>
      </w:divBdr>
    </w:div>
    <w:div w:id="225603620">
      <w:bodyDiv w:val="1"/>
      <w:marLeft w:val="0"/>
      <w:marRight w:val="0"/>
      <w:marTop w:val="0"/>
      <w:marBottom w:val="0"/>
      <w:divBdr>
        <w:top w:val="none" w:sz="0" w:space="0" w:color="auto"/>
        <w:left w:val="none" w:sz="0" w:space="0" w:color="auto"/>
        <w:bottom w:val="none" w:sz="0" w:space="0" w:color="auto"/>
        <w:right w:val="none" w:sz="0" w:space="0" w:color="auto"/>
      </w:divBdr>
      <w:divsChild>
        <w:div w:id="12734632">
          <w:marLeft w:val="2160"/>
          <w:marRight w:val="0"/>
          <w:marTop w:val="100"/>
          <w:marBottom w:val="0"/>
          <w:divBdr>
            <w:top w:val="none" w:sz="0" w:space="0" w:color="auto"/>
            <w:left w:val="none" w:sz="0" w:space="0" w:color="auto"/>
            <w:bottom w:val="none" w:sz="0" w:space="0" w:color="auto"/>
            <w:right w:val="none" w:sz="0" w:space="0" w:color="auto"/>
          </w:divBdr>
        </w:div>
        <w:div w:id="14574782">
          <w:marLeft w:val="2160"/>
          <w:marRight w:val="0"/>
          <w:marTop w:val="100"/>
          <w:marBottom w:val="0"/>
          <w:divBdr>
            <w:top w:val="none" w:sz="0" w:space="0" w:color="auto"/>
            <w:left w:val="none" w:sz="0" w:space="0" w:color="auto"/>
            <w:bottom w:val="none" w:sz="0" w:space="0" w:color="auto"/>
            <w:right w:val="none" w:sz="0" w:space="0" w:color="auto"/>
          </w:divBdr>
        </w:div>
        <w:div w:id="543445418">
          <w:marLeft w:val="2160"/>
          <w:marRight w:val="0"/>
          <w:marTop w:val="100"/>
          <w:marBottom w:val="0"/>
          <w:divBdr>
            <w:top w:val="none" w:sz="0" w:space="0" w:color="auto"/>
            <w:left w:val="none" w:sz="0" w:space="0" w:color="auto"/>
            <w:bottom w:val="none" w:sz="0" w:space="0" w:color="auto"/>
            <w:right w:val="none" w:sz="0" w:space="0" w:color="auto"/>
          </w:divBdr>
        </w:div>
        <w:div w:id="629827805">
          <w:marLeft w:val="2160"/>
          <w:marRight w:val="0"/>
          <w:marTop w:val="100"/>
          <w:marBottom w:val="0"/>
          <w:divBdr>
            <w:top w:val="none" w:sz="0" w:space="0" w:color="auto"/>
            <w:left w:val="none" w:sz="0" w:space="0" w:color="auto"/>
            <w:bottom w:val="none" w:sz="0" w:space="0" w:color="auto"/>
            <w:right w:val="none" w:sz="0" w:space="0" w:color="auto"/>
          </w:divBdr>
        </w:div>
        <w:div w:id="837311924">
          <w:marLeft w:val="2160"/>
          <w:marRight w:val="0"/>
          <w:marTop w:val="100"/>
          <w:marBottom w:val="0"/>
          <w:divBdr>
            <w:top w:val="none" w:sz="0" w:space="0" w:color="auto"/>
            <w:left w:val="none" w:sz="0" w:space="0" w:color="auto"/>
            <w:bottom w:val="none" w:sz="0" w:space="0" w:color="auto"/>
            <w:right w:val="none" w:sz="0" w:space="0" w:color="auto"/>
          </w:divBdr>
        </w:div>
        <w:div w:id="2137261224">
          <w:marLeft w:val="2160"/>
          <w:marRight w:val="0"/>
          <w:marTop w:val="100"/>
          <w:marBottom w:val="0"/>
          <w:divBdr>
            <w:top w:val="none" w:sz="0" w:space="0" w:color="auto"/>
            <w:left w:val="none" w:sz="0" w:space="0" w:color="auto"/>
            <w:bottom w:val="none" w:sz="0" w:space="0" w:color="auto"/>
            <w:right w:val="none" w:sz="0" w:space="0" w:color="auto"/>
          </w:divBdr>
        </w:div>
      </w:divsChild>
    </w:div>
    <w:div w:id="281621814">
      <w:bodyDiv w:val="1"/>
      <w:marLeft w:val="0"/>
      <w:marRight w:val="0"/>
      <w:marTop w:val="0"/>
      <w:marBottom w:val="0"/>
      <w:divBdr>
        <w:top w:val="none" w:sz="0" w:space="0" w:color="auto"/>
        <w:left w:val="none" w:sz="0" w:space="0" w:color="auto"/>
        <w:bottom w:val="none" w:sz="0" w:space="0" w:color="auto"/>
        <w:right w:val="none" w:sz="0" w:space="0" w:color="auto"/>
      </w:divBdr>
      <w:divsChild>
        <w:div w:id="121773906">
          <w:marLeft w:val="547"/>
          <w:marRight w:val="0"/>
          <w:marTop w:val="134"/>
          <w:marBottom w:val="0"/>
          <w:divBdr>
            <w:top w:val="none" w:sz="0" w:space="0" w:color="auto"/>
            <w:left w:val="none" w:sz="0" w:space="0" w:color="auto"/>
            <w:bottom w:val="none" w:sz="0" w:space="0" w:color="auto"/>
            <w:right w:val="none" w:sz="0" w:space="0" w:color="auto"/>
          </w:divBdr>
        </w:div>
        <w:div w:id="1604267500">
          <w:marLeft w:val="547"/>
          <w:marRight w:val="0"/>
          <w:marTop w:val="134"/>
          <w:marBottom w:val="0"/>
          <w:divBdr>
            <w:top w:val="none" w:sz="0" w:space="0" w:color="auto"/>
            <w:left w:val="none" w:sz="0" w:space="0" w:color="auto"/>
            <w:bottom w:val="none" w:sz="0" w:space="0" w:color="auto"/>
            <w:right w:val="none" w:sz="0" w:space="0" w:color="auto"/>
          </w:divBdr>
        </w:div>
      </w:divsChild>
    </w:div>
    <w:div w:id="340743656">
      <w:bodyDiv w:val="1"/>
      <w:marLeft w:val="0"/>
      <w:marRight w:val="0"/>
      <w:marTop w:val="0"/>
      <w:marBottom w:val="0"/>
      <w:divBdr>
        <w:top w:val="none" w:sz="0" w:space="0" w:color="auto"/>
        <w:left w:val="none" w:sz="0" w:space="0" w:color="auto"/>
        <w:bottom w:val="none" w:sz="0" w:space="0" w:color="auto"/>
        <w:right w:val="none" w:sz="0" w:space="0" w:color="auto"/>
      </w:divBdr>
      <w:divsChild>
        <w:div w:id="693458403">
          <w:marLeft w:val="547"/>
          <w:marRight w:val="0"/>
          <w:marTop w:val="96"/>
          <w:marBottom w:val="0"/>
          <w:divBdr>
            <w:top w:val="none" w:sz="0" w:space="0" w:color="auto"/>
            <w:left w:val="none" w:sz="0" w:space="0" w:color="auto"/>
            <w:bottom w:val="none" w:sz="0" w:space="0" w:color="auto"/>
            <w:right w:val="none" w:sz="0" w:space="0" w:color="auto"/>
          </w:divBdr>
        </w:div>
        <w:div w:id="1295139907">
          <w:marLeft w:val="547"/>
          <w:marRight w:val="0"/>
          <w:marTop w:val="96"/>
          <w:marBottom w:val="0"/>
          <w:divBdr>
            <w:top w:val="none" w:sz="0" w:space="0" w:color="auto"/>
            <w:left w:val="none" w:sz="0" w:space="0" w:color="auto"/>
            <w:bottom w:val="none" w:sz="0" w:space="0" w:color="auto"/>
            <w:right w:val="none" w:sz="0" w:space="0" w:color="auto"/>
          </w:divBdr>
        </w:div>
        <w:div w:id="1450708510">
          <w:marLeft w:val="547"/>
          <w:marRight w:val="0"/>
          <w:marTop w:val="96"/>
          <w:marBottom w:val="0"/>
          <w:divBdr>
            <w:top w:val="none" w:sz="0" w:space="0" w:color="auto"/>
            <w:left w:val="none" w:sz="0" w:space="0" w:color="auto"/>
            <w:bottom w:val="none" w:sz="0" w:space="0" w:color="auto"/>
            <w:right w:val="none" w:sz="0" w:space="0" w:color="auto"/>
          </w:divBdr>
        </w:div>
        <w:div w:id="1627274428">
          <w:marLeft w:val="547"/>
          <w:marRight w:val="0"/>
          <w:marTop w:val="96"/>
          <w:marBottom w:val="0"/>
          <w:divBdr>
            <w:top w:val="none" w:sz="0" w:space="0" w:color="auto"/>
            <w:left w:val="none" w:sz="0" w:space="0" w:color="auto"/>
            <w:bottom w:val="none" w:sz="0" w:space="0" w:color="auto"/>
            <w:right w:val="none" w:sz="0" w:space="0" w:color="auto"/>
          </w:divBdr>
        </w:div>
        <w:div w:id="1636257341">
          <w:marLeft w:val="547"/>
          <w:marRight w:val="0"/>
          <w:marTop w:val="96"/>
          <w:marBottom w:val="0"/>
          <w:divBdr>
            <w:top w:val="none" w:sz="0" w:space="0" w:color="auto"/>
            <w:left w:val="none" w:sz="0" w:space="0" w:color="auto"/>
            <w:bottom w:val="none" w:sz="0" w:space="0" w:color="auto"/>
            <w:right w:val="none" w:sz="0" w:space="0" w:color="auto"/>
          </w:divBdr>
        </w:div>
        <w:div w:id="1652052901">
          <w:marLeft w:val="547"/>
          <w:marRight w:val="0"/>
          <w:marTop w:val="96"/>
          <w:marBottom w:val="0"/>
          <w:divBdr>
            <w:top w:val="none" w:sz="0" w:space="0" w:color="auto"/>
            <w:left w:val="none" w:sz="0" w:space="0" w:color="auto"/>
            <w:bottom w:val="none" w:sz="0" w:space="0" w:color="auto"/>
            <w:right w:val="none" w:sz="0" w:space="0" w:color="auto"/>
          </w:divBdr>
        </w:div>
        <w:div w:id="1684897429">
          <w:marLeft w:val="547"/>
          <w:marRight w:val="0"/>
          <w:marTop w:val="96"/>
          <w:marBottom w:val="0"/>
          <w:divBdr>
            <w:top w:val="none" w:sz="0" w:space="0" w:color="auto"/>
            <w:left w:val="none" w:sz="0" w:space="0" w:color="auto"/>
            <w:bottom w:val="none" w:sz="0" w:space="0" w:color="auto"/>
            <w:right w:val="none" w:sz="0" w:space="0" w:color="auto"/>
          </w:divBdr>
        </w:div>
        <w:div w:id="1801992704">
          <w:marLeft w:val="547"/>
          <w:marRight w:val="0"/>
          <w:marTop w:val="96"/>
          <w:marBottom w:val="0"/>
          <w:divBdr>
            <w:top w:val="none" w:sz="0" w:space="0" w:color="auto"/>
            <w:left w:val="none" w:sz="0" w:space="0" w:color="auto"/>
            <w:bottom w:val="none" w:sz="0" w:space="0" w:color="auto"/>
            <w:right w:val="none" w:sz="0" w:space="0" w:color="auto"/>
          </w:divBdr>
        </w:div>
      </w:divsChild>
    </w:div>
    <w:div w:id="387925619">
      <w:bodyDiv w:val="1"/>
      <w:marLeft w:val="0"/>
      <w:marRight w:val="0"/>
      <w:marTop w:val="0"/>
      <w:marBottom w:val="0"/>
      <w:divBdr>
        <w:top w:val="none" w:sz="0" w:space="0" w:color="auto"/>
        <w:left w:val="none" w:sz="0" w:space="0" w:color="auto"/>
        <w:bottom w:val="none" w:sz="0" w:space="0" w:color="auto"/>
        <w:right w:val="none" w:sz="0" w:space="0" w:color="auto"/>
      </w:divBdr>
    </w:div>
    <w:div w:id="403576643">
      <w:bodyDiv w:val="1"/>
      <w:marLeft w:val="0"/>
      <w:marRight w:val="0"/>
      <w:marTop w:val="0"/>
      <w:marBottom w:val="0"/>
      <w:divBdr>
        <w:top w:val="none" w:sz="0" w:space="0" w:color="auto"/>
        <w:left w:val="none" w:sz="0" w:space="0" w:color="auto"/>
        <w:bottom w:val="none" w:sz="0" w:space="0" w:color="auto"/>
        <w:right w:val="none" w:sz="0" w:space="0" w:color="auto"/>
      </w:divBdr>
    </w:div>
    <w:div w:id="425812552">
      <w:bodyDiv w:val="1"/>
      <w:marLeft w:val="0"/>
      <w:marRight w:val="0"/>
      <w:marTop w:val="0"/>
      <w:marBottom w:val="0"/>
      <w:divBdr>
        <w:top w:val="none" w:sz="0" w:space="0" w:color="auto"/>
        <w:left w:val="none" w:sz="0" w:space="0" w:color="auto"/>
        <w:bottom w:val="none" w:sz="0" w:space="0" w:color="auto"/>
        <w:right w:val="none" w:sz="0" w:space="0" w:color="auto"/>
      </w:divBdr>
      <w:divsChild>
        <w:div w:id="28261966">
          <w:marLeft w:val="547"/>
          <w:marRight w:val="0"/>
          <w:marTop w:val="115"/>
          <w:marBottom w:val="0"/>
          <w:divBdr>
            <w:top w:val="none" w:sz="0" w:space="0" w:color="auto"/>
            <w:left w:val="none" w:sz="0" w:space="0" w:color="auto"/>
            <w:bottom w:val="none" w:sz="0" w:space="0" w:color="auto"/>
            <w:right w:val="none" w:sz="0" w:space="0" w:color="auto"/>
          </w:divBdr>
        </w:div>
        <w:div w:id="1252933328">
          <w:marLeft w:val="547"/>
          <w:marRight w:val="0"/>
          <w:marTop w:val="115"/>
          <w:marBottom w:val="0"/>
          <w:divBdr>
            <w:top w:val="none" w:sz="0" w:space="0" w:color="auto"/>
            <w:left w:val="none" w:sz="0" w:space="0" w:color="auto"/>
            <w:bottom w:val="none" w:sz="0" w:space="0" w:color="auto"/>
            <w:right w:val="none" w:sz="0" w:space="0" w:color="auto"/>
          </w:divBdr>
        </w:div>
        <w:div w:id="1367832772">
          <w:marLeft w:val="547"/>
          <w:marRight w:val="0"/>
          <w:marTop w:val="115"/>
          <w:marBottom w:val="0"/>
          <w:divBdr>
            <w:top w:val="none" w:sz="0" w:space="0" w:color="auto"/>
            <w:left w:val="none" w:sz="0" w:space="0" w:color="auto"/>
            <w:bottom w:val="none" w:sz="0" w:space="0" w:color="auto"/>
            <w:right w:val="none" w:sz="0" w:space="0" w:color="auto"/>
          </w:divBdr>
        </w:div>
        <w:div w:id="1397125002">
          <w:marLeft w:val="547"/>
          <w:marRight w:val="0"/>
          <w:marTop w:val="115"/>
          <w:marBottom w:val="0"/>
          <w:divBdr>
            <w:top w:val="none" w:sz="0" w:space="0" w:color="auto"/>
            <w:left w:val="none" w:sz="0" w:space="0" w:color="auto"/>
            <w:bottom w:val="none" w:sz="0" w:space="0" w:color="auto"/>
            <w:right w:val="none" w:sz="0" w:space="0" w:color="auto"/>
          </w:divBdr>
        </w:div>
        <w:div w:id="1928030451">
          <w:marLeft w:val="547"/>
          <w:marRight w:val="0"/>
          <w:marTop w:val="115"/>
          <w:marBottom w:val="0"/>
          <w:divBdr>
            <w:top w:val="none" w:sz="0" w:space="0" w:color="auto"/>
            <w:left w:val="none" w:sz="0" w:space="0" w:color="auto"/>
            <w:bottom w:val="none" w:sz="0" w:space="0" w:color="auto"/>
            <w:right w:val="none" w:sz="0" w:space="0" w:color="auto"/>
          </w:divBdr>
        </w:div>
      </w:divsChild>
    </w:div>
    <w:div w:id="479150662">
      <w:bodyDiv w:val="1"/>
      <w:marLeft w:val="0"/>
      <w:marRight w:val="0"/>
      <w:marTop w:val="0"/>
      <w:marBottom w:val="0"/>
      <w:divBdr>
        <w:top w:val="none" w:sz="0" w:space="0" w:color="auto"/>
        <w:left w:val="none" w:sz="0" w:space="0" w:color="auto"/>
        <w:bottom w:val="none" w:sz="0" w:space="0" w:color="auto"/>
        <w:right w:val="none" w:sz="0" w:space="0" w:color="auto"/>
      </w:divBdr>
      <w:divsChild>
        <w:div w:id="228926687">
          <w:marLeft w:val="547"/>
          <w:marRight w:val="0"/>
          <w:marTop w:val="154"/>
          <w:marBottom w:val="0"/>
          <w:divBdr>
            <w:top w:val="none" w:sz="0" w:space="0" w:color="auto"/>
            <w:left w:val="none" w:sz="0" w:space="0" w:color="auto"/>
            <w:bottom w:val="none" w:sz="0" w:space="0" w:color="auto"/>
            <w:right w:val="none" w:sz="0" w:space="0" w:color="auto"/>
          </w:divBdr>
        </w:div>
      </w:divsChild>
    </w:div>
    <w:div w:id="655186926">
      <w:bodyDiv w:val="1"/>
      <w:marLeft w:val="0"/>
      <w:marRight w:val="0"/>
      <w:marTop w:val="0"/>
      <w:marBottom w:val="0"/>
      <w:divBdr>
        <w:top w:val="none" w:sz="0" w:space="0" w:color="auto"/>
        <w:left w:val="none" w:sz="0" w:space="0" w:color="auto"/>
        <w:bottom w:val="none" w:sz="0" w:space="0" w:color="auto"/>
        <w:right w:val="none" w:sz="0" w:space="0" w:color="auto"/>
      </w:divBdr>
      <w:divsChild>
        <w:div w:id="1231232730">
          <w:marLeft w:val="547"/>
          <w:marRight w:val="0"/>
          <w:marTop w:val="134"/>
          <w:marBottom w:val="0"/>
          <w:divBdr>
            <w:top w:val="none" w:sz="0" w:space="0" w:color="auto"/>
            <w:left w:val="none" w:sz="0" w:space="0" w:color="auto"/>
            <w:bottom w:val="none" w:sz="0" w:space="0" w:color="auto"/>
            <w:right w:val="none" w:sz="0" w:space="0" w:color="auto"/>
          </w:divBdr>
        </w:div>
      </w:divsChild>
    </w:div>
    <w:div w:id="718359707">
      <w:bodyDiv w:val="1"/>
      <w:marLeft w:val="0"/>
      <w:marRight w:val="0"/>
      <w:marTop w:val="0"/>
      <w:marBottom w:val="0"/>
      <w:divBdr>
        <w:top w:val="none" w:sz="0" w:space="0" w:color="auto"/>
        <w:left w:val="none" w:sz="0" w:space="0" w:color="auto"/>
        <w:bottom w:val="none" w:sz="0" w:space="0" w:color="auto"/>
        <w:right w:val="none" w:sz="0" w:space="0" w:color="auto"/>
      </w:divBdr>
    </w:div>
    <w:div w:id="723601905">
      <w:bodyDiv w:val="1"/>
      <w:marLeft w:val="0"/>
      <w:marRight w:val="0"/>
      <w:marTop w:val="0"/>
      <w:marBottom w:val="0"/>
      <w:divBdr>
        <w:top w:val="none" w:sz="0" w:space="0" w:color="auto"/>
        <w:left w:val="none" w:sz="0" w:space="0" w:color="auto"/>
        <w:bottom w:val="none" w:sz="0" w:space="0" w:color="auto"/>
        <w:right w:val="none" w:sz="0" w:space="0" w:color="auto"/>
      </w:divBdr>
    </w:div>
    <w:div w:id="734936918">
      <w:bodyDiv w:val="1"/>
      <w:marLeft w:val="0"/>
      <w:marRight w:val="0"/>
      <w:marTop w:val="0"/>
      <w:marBottom w:val="0"/>
      <w:divBdr>
        <w:top w:val="none" w:sz="0" w:space="0" w:color="auto"/>
        <w:left w:val="none" w:sz="0" w:space="0" w:color="auto"/>
        <w:bottom w:val="none" w:sz="0" w:space="0" w:color="auto"/>
        <w:right w:val="none" w:sz="0" w:space="0" w:color="auto"/>
      </w:divBdr>
      <w:divsChild>
        <w:div w:id="722018492">
          <w:marLeft w:val="547"/>
          <w:marRight w:val="0"/>
          <w:marTop w:val="115"/>
          <w:marBottom w:val="0"/>
          <w:divBdr>
            <w:top w:val="none" w:sz="0" w:space="0" w:color="auto"/>
            <w:left w:val="none" w:sz="0" w:space="0" w:color="auto"/>
            <w:bottom w:val="none" w:sz="0" w:space="0" w:color="auto"/>
            <w:right w:val="none" w:sz="0" w:space="0" w:color="auto"/>
          </w:divBdr>
        </w:div>
        <w:div w:id="1562056013">
          <w:marLeft w:val="547"/>
          <w:marRight w:val="0"/>
          <w:marTop w:val="115"/>
          <w:marBottom w:val="0"/>
          <w:divBdr>
            <w:top w:val="none" w:sz="0" w:space="0" w:color="auto"/>
            <w:left w:val="none" w:sz="0" w:space="0" w:color="auto"/>
            <w:bottom w:val="none" w:sz="0" w:space="0" w:color="auto"/>
            <w:right w:val="none" w:sz="0" w:space="0" w:color="auto"/>
          </w:divBdr>
        </w:div>
      </w:divsChild>
    </w:div>
    <w:div w:id="752824718">
      <w:bodyDiv w:val="1"/>
      <w:marLeft w:val="0"/>
      <w:marRight w:val="0"/>
      <w:marTop w:val="0"/>
      <w:marBottom w:val="0"/>
      <w:divBdr>
        <w:top w:val="none" w:sz="0" w:space="0" w:color="auto"/>
        <w:left w:val="none" w:sz="0" w:space="0" w:color="auto"/>
        <w:bottom w:val="none" w:sz="0" w:space="0" w:color="auto"/>
        <w:right w:val="none" w:sz="0" w:space="0" w:color="auto"/>
      </w:divBdr>
    </w:div>
    <w:div w:id="768157083">
      <w:bodyDiv w:val="1"/>
      <w:marLeft w:val="0"/>
      <w:marRight w:val="0"/>
      <w:marTop w:val="0"/>
      <w:marBottom w:val="0"/>
      <w:divBdr>
        <w:top w:val="none" w:sz="0" w:space="0" w:color="auto"/>
        <w:left w:val="none" w:sz="0" w:space="0" w:color="auto"/>
        <w:bottom w:val="none" w:sz="0" w:space="0" w:color="auto"/>
        <w:right w:val="none" w:sz="0" w:space="0" w:color="auto"/>
      </w:divBdr>
    </w:div>
    <w:div w:id="789788219">
      <w:bodyDiv w:val="1"/>
      <w:marLeft w:val="0"/>
      <w:marRight w:val="0"/>
      <w:marTop w:val="0"/>
      <w:marBottom w:val="0"/>
      <w:divBdr>
        <w:top w:val="none" w:sz="0" w:space="0" w:color="auto"/>
        <w:left w:val="none" w:sz="0" w:space="0" w:color="auto"/>
        <w:bottom w:val="none" w:sz="0" w:space="0" w:color="auto"/>
        <w:right w:val="none" w:sz="0" w:space="0" w:color="auto"/>
      </w:divBdr>
      <w:divsChild>
        <w:div w:id="2056469576">
          <w:marLeft w:val="806"/>
          <w:marRight w:val="0"/>
          <w:marTop w:val="200"/>
          <w:marBottom w:val="0"/>
          <w:divBdr>
            <w:top w:val="none" w:sz="0" w:space="0" w:color="auto"/>
            <w:left w:val="none" w:sz="0" w:space="0" w:color="auto"/>
            <w:bottom w:val="none" w:sz="0" w:space="0" w:color="auto"/>
            <w:right w:val="none" w:sz="0" w:space="0" w:color="auto"/>
          </w:divBdr>
        </w:div>
      </w:divsChild>
    </w:div>
    <w:div w:id="842472032">
      <w:bodyDiv w:val="1"/>
      <w:marLeft w:val="0"/>
      <w:marRight w:val="0"/>
      <w:marTop w:val="0"/>
      <w:marBottom w:val="0"/>
      <w:divBdr>
        <w:top w:val="none" w:sz="0" w:space="0" w:color="auto"/>
        <w:left w:val="none" w:sz="0" w:space="0" w:color="auto"/>
        <w:bottom w:val="none" w:sz="0" w:space="0" w:color="auto"/>
        <w:right w:val="none" w:sz="0" w:space="0" w:color="auto"/>
      </w:divBdr>
    </w:div>
    <w:div w:id="936444753">
      <w:bodyDiv w:val="1"/>
      <w:marLeft w:val="0"/>
      <w:marRight w:val="0"/>
      <w:marTop w:val="0"/>
      <w:marBottom w:val="0"/>
      <w:divBdr>
        <w:top w:val="none" w:sz="0" w:space="0" w:color="auto"/>
        <w:left w:val="none" w:sz="0" w:space="0" w:color="auto"/>
        <w:bottom w:val="none" w:sz="0" w:space="0" w:color="auto"/>
        <w:right w:val="none" w:sz="0" w:space="0" w:color="auto"/>
      </w:divBdr>
    </w:div>
    <w:div w:id="985206226">
      <w:bodyDiv w:val="1"/>
      <w:marLeft w:val="0"/>
      <w:marRight w:val="0"/>
      <w:marTop w:val="0"/>
      <w:marBottom w:val="0"/>
      <w:divBdr>
        <w:top w:val="none" w:sz="0" w:space="0" w:color="auto"/>
        <w:left w:val="none" w:sz="0" w:space="0" w:color="auto"/>
        <w:bottom w:val="none" w:sz="0" w:space="0" w:color="auto"/>
        <w:right w:val="none" w:sz="0" w:space="0" w:color="auto"/>
      </w:divBdr>
    </w:div>
    <w:div w:id="1007101855">
      <w:bodyDiv w:val="1"/>
      <w:marLeft w:val="0"/>
      <w:marRight w:val="0"/>
      <w:marTop w:val="0"/>
      <w:marBottom w:val="0"/>
      <w:divBdr>
        <w:top w:val="none" w:sz="0" w:space="0" w:color="auto"/>
        <w:left w:val="none" w:sz="0" w:space="0" w:color="auto"/>
        <w:bottom w:val="none" w:sz="0" w:space="0" w:color="auto"/>
        <w:right w:val="none" w:sz="0" w:space="0" w:color="auto"/>
      </w:divBdr>
    </w:div>
    <w:div w:id="1027365119">
      <w:bodyDiv w:val="1"/>
      <w:marLeft w:val="0"/>
      <w:marRight w:val="0"/>
      <w:marTop w:val="0"/>
      <w:marBottom w:val="0"/>
      <w:divBdr>
        <w:top w:val="none" w:sz="0" w:space="0" w:color="auto"/>
        <w:left w:val="none" w:sz="0" w:space="0" w:color="auto"/>
        <w:bottom w:val="none" w:sz="0" w:space="0" w:color="auto"/>
        <w:right w:val="none" w:sz="0" w:space="0" w:color="auto"/>
      </w:divBdr>
    </w:div>
    <w:div w:id="1042244600">
      <w:bodyDiv w:val="1"/>
      <w:marLeft w:val="0"/>
      <w:marRight w:val="0"/>
      <w:marTop w:val="0"/>
      <w:marBottom w:val="0"/>
      <w:divBdr>
        <w:top w:val="none" w:sz="0" w:space="0" w:color="auto"/>
        <w:left w:val="none" w:sz="0" w:space="0" w:color="auto"/>
        <w:bottom w:val="none" w:sz="0" w:space="0" w:color="auto"/>
        <w:right w:val="none" w:sz="0" w:space="0" w:color="auto"/>
      </w:divBdr>
      <w:divsChild>
        <w:div w:id="983505758">
          <w:marLeft w:val="360"/>
          <w:marRight w:val="0"/>
          <w:marTop w:val="200"/>
          <w:marBottom w:val="0"/>
          <w:divBdr>
            <w:top w:val="none" w:sz="0" w:space="0" w:color="auto"/>
            <w:left w:val="none" w:sz="0" w:space="0" w:color="auto"/>
            <w:bottom w:val="none" w:sz="0" w:space="0" w:color="auto"/>
            <w:right w:val="none" w:sz="0" w:space="0" w:color="auto"/>
          </w:divBdr>
        </w:div>
        <w:div w:id="1395162986">
          <w:marLeft w:val="360"/>
          <w:marRight w:val="0"/>
          <w:marTop w:val="200"/>
          <w:marBottom w:val="0"/>
          <w:divBdr>
            <w:top w:val="none" w:sz="0" w:space="0" w:color="auto"/>
            <w:left w:val="none" w:sz="0" w:space="0" w:color="auto"/>
            <w:bottom w:val="none" w:sz="0" w:space="0" w:color="auto"/>
            <w:right w:val="none" w:sz="0" w:space="0" w:color="auto"/>
          </w:divBdr>
        </w:div>
      </w:divsChild>
    </w:div>
    <w:div w:id="1064524420">
      <w:bodyDiv w:val="1"/>
      <w:marLeft w:val="0"/>
      <w:marRight w:val="0"/>
      <w:marTop w:val="0"/>
      <w:marBottom w:val="0"/>
      <w:divBdr>
        <w:top w:val="none" w:sz="0" w:space="0" w:color="auto"/>
        <w:left w:val="none" w:sz="0" w:space="0" w:color="auto"/>
        <w:bottom w:val="none" w:sz="0" w:space="0" w:color="auto"/>
        <w:right w:val="none" w:sz="0" w:space="0" w:color="auto"/>
      </w:divBdr>
    </w:div>
    <w:div w:id="1068383410">
      <w:bodyDiv w:val="1"/>
      <w:marLeft w:val="0"/>
      <w:marRight w:val="0"/>
      <w:marTop w:val="0"/>
      <w:marBottom w:val="0"/>
      <w:divBdr>
        <w:top w:val="none" w:sz="0" w:space="0" w:color="auto"/>
        <w:left w:val="none" w:sz="0" w:space="0" w:color="auto"/>
        <w:bottom w:val="none" w:sz="0" w:space="0" w:color="auto"/>
        <w:right w:val="none" w:sz="0" w:space="0" w:color="auto"/>
      </w:divBdr>
      <w:divsChild>
        <w:div w:id="1473711863">
          <w:marLeft w:val="547"/>
          <w:marRight w:val="0"/>
          <w:marTop w:val="154"/>
          <w:marBottom w:val="0"/>
          <w:divBdr>
            <w:top w:val="none" w:sz="0" w:space="0" w:color="auto"/>
            <w:left w:val="none" w:sz="0" w:space="0" w:color="auto"/>
            <w:bottom w:val="none" w:sz="0" w:space="0" w:color="auto"/>
            <w:right w:val="none" w:sz="0" w:space="0" w:color="auto"/>
          </w:divBdr>
        </w:div>
        <w:div w:id="1518421752">
          <w:marLeft w:val="547"/>
          <w:marRight w:val="0"/>
          <w:marTop w:val="154"/>
          <w:marBottom w:val="0"/>
          <w:divBdr>
            <w:top w:val="none" w:sz="0" w:space="0" w:color="auto"/>
            <w:left w:val="none" w:sz="0" w:space="0" w:color="auto"/>
            <w:bottom w:val="none" w:sz="0" w:space="0" w:color="auto"/>
            <w:right w:val="none" w:sz="0" w:space="0" w:color="auto"/>
          </w:divBdr>
        </w:div>
      </w:divsChild>
    </w:div>
    <w:div w:id="1084375831">
      <w:bodyDiv w:val="1"/>
      <w:marLeft w:val="0"/>
      <w:marRight w:val="0"/>
      <w:marTop w:val="0"/>
      <w:marBottom w:val="0"/>
      <w:divBdr>
        <w:top w:val="none" w:sz="0" w:space="0" w:color="auto"/>
        <w:left w:val="none" w:sz="0" w:space="0" w:color="auto"/>
        <w:bottom w:val="none" w:sz="0" w:space="0" w:color="auto"/>
        <w:right w:val="none" w:sz="0" w:space="0" w:color="auto"/>
      </w:divBdr>
      <w:divsChild>
        <w:div w:id="71902647">
          <w:marLeft w:val="547"/>
          <w:marRight w:val="0"/>
          <w:marTop w:val="134"/>
          <w:marBottom w:val="0"/>
          <w:divBdr>
            <w:top w:val="none" w:sz="0" w:space="0" w:color="auto"/>
            <w:left w:val="none" w:sz="0" w:space="0" w:color="auto"/>
            <w:bottom w:val="none" w:sz="0" w:space="0" w:color="auto"/>
            <w:right w:val="none" w:sz="0" w:space="0" w:color="auto"/>
          </w:divBdr>
        </w:div>
        <w:div w:id="159391291">
          <w:marLeft w:val="547"/>
          <w:marRight w:val="0"/>
          <w:marTop w:val="134"/>
          <w:marBottom w:val="0"/>
          <w:divBdr>
            <w:top w:val="none" w:sz="0" w:space="0" w:color="auto"/>
            <w:left w:val="none" w:sz="0" w:space="0" w:color="auto"/>
            <w:bottom w:val="none" w:sz="0" w:space="0" w:color="auto"/>
            <w:right w:val="none" w:sz="0" w:space="0" w:color="auto"/>
          </w:divBdr>
        </w:div>
        <w:div w:id="629898195">
          <w:marLeft w:val="547"/>
          <w:marRight w:val="0"/>
          <w:marTop w:val="134"/>
          <w:marBottom w:val="0"/>
          <w:divBdr>
            <w:top w:val="none" w:sz="0" w:space="0" w:color="auto"/>
            <w:left w:val="none" w:sz="0" w:space="0" w:color="auto"/>
            <w:bottom w:val="none" w:sz="0" w:space="0" w:color="auto"/>
            <w:right w:val="none" w:sz="0" w:space="0" w:color="auto"/>
          </w:divBdr>
        </w:div>
        <w:div w:id="714812605">
          <w:marLeft w:val="547"/>
          <w:marRight w:val="0"/>
          <w:marTop w:val="134"/>
          <w:marBottom w:val="0"/>
          <w:divBdr>
            <w:top w:val="none" w:sz="0" w:space="0" w:color="auto"/>
            <w:left w:val="none" w:sz="0" w:space="0" w:color="auto"/>
            <w:bottom w:val="none" w:sz="0" w:space="0" w:color="auto"/>
            <w:right w:val="none" w:sz="0" w:space="0" w:color="auto"/>
          </w:divBdr>
        </w:div>
        <w:div w:id="1886402489">
          <w:marLeft w:val="547"/>
          <w:marRight w:val="0"/>
          <w:marTop w:val="134"/>
          <w:marBottom w:val="0"/>
          <w:divBdr>
            <w:top w:val="none" w:sz="0" w:space="0" w:color="auto"/>
            <w:left w:val="none" w:sz="0" w:space="0" w:color="auto"/>
            <w:bottom w:val="none" w:sz="0" w:space="0" w:color="auto"/>
            <w:right w:val="none" w:sz="0" w:space="0" w:color="auto"/>
          </w:divBdr>
        </w:div>
        <w:div w:id="1942953270">
          <w:marLeft w:val="547"/>
          <w:marRight w:val="0"/>
          <w:marTop w:val="134"/>
          <w:marBottom w:val="0"/>
          <w:divBdr>
            <w:top w:val="none" w:sz="0" w:space="0" w:color="auto"/>
            <w:left w:val="none" w:sz="0" w:space="0" w:color="auto"/>
            <w:bottom w:val="none" w:sz="0" w:space="0" w:color="auto"/>
            <w:right w:val="none" w:sz="0" w:space="0" w:color="auto"/>
          </w:divBdr>
        </w:div>
        <w:div w:id="1994870018">
          <w:marLeft w:val="547"/>
          <w:marRight w:val="0"/>
          <w:marTop w:val="134"/>
          <w:marBottom w:val="0"/>
          <w:divBdr>
            <w:top w:val="none" w:sz="0" w:space="0" w:color="auto"/>
            <w:left w:val="none" w:sz="0" w:space="0" w:color="auto"/>
            <w:bottom w:val="none" w:sz="0" w:space="0" w:color="auto"/>
            <w:right w:val="none" w:sz="0" w:space="0" w:color="auto"/>
          </w:divBdr>
        </w:div>
      </w:divsChild>
    </w:div>
    <w:div w:id="1090732296">
      <w:bodyDiv w:val="1"/>
      <w:marLeft w:val="0"/>
      <w:marRight w:val="0"/>
      <w:marTop w:val="0"/>
      <w:marBottom w:val="0"/>
      <w:divBdr>
        <w:top w:val="none" w:sz="0" w:space="0" w:color="auto"/>
        <w:left w:val="none" w:sz="0" w:space="0" w:color="auto"/>
        <w:bottom w:val="none" w:sz="0" w:space="0" w:color="auto"/>
        <w:right w:val="none" w:sz="0" w:space="0" w:color="auto"/>
      </w:divBdr>
    </w:div>
    <w:div w:id="1104961122">
      <w:bodyDiv w:val="1"/>
      <w:marLeft w:val="0"/>
      <w:marRight w:val="0"/>
      <w:marTop w:val="0"/>
      <w:marBottom w:val="0"/>
      <w:divBdr>
        <w:top w:val="none" w:sz="0" w:space="0" w:color="auto"/>
        <w:left w:val="none" w:sz="0" w:space="0" w:color="auto"/>
        <w:bottom w:val="none" w:sz="0" w:space="0" w:color="auto"/>
        <w:right w:val="none" w:sz="0" w:space="0" w:color="auto"/>
      </w:divBdr>
      <w:divsChild>
        <w:div w:id="377169607">
          <w:marLeft w:val="547"/>
          <w:marRight w:val="0"/>
          <w:marTop w:val="134"/>
          <w:marBottom w:val="0"/>
          <w:divBdr>
            <w:top w:val="none" w:sz="0" w:space="0" w:color="auto"/>
            <w:left w:val="none" w:sz="0" w:space="0" w:color="auto"/>
            <w:bottom w:val="none" w:sz="0" w:space="0" w:color="auto"/>
            <w:right w:val="none" w:sz="0" w:space="0" w:color="auto"/>
          </w:divBdr>
        </w:div>
        <w:div w:id="636573010">
          <w:marLeft w:val="547"/>
          <w:marRight w:val="0"/>
          <w:marTop w:val="134"/>
          <w:marBottom w:val="0"/>
          <w:divBdr>
            <w:top w:val="none" w:sz="0" w:space="0" w:color="auto"/>
            <w:left w:val="none" w:sz="0" w:space="0" w:color="auto"/>
            <w:bottom w:val="none" w:sz="0" w:space="0" w:color="auto"/>
            <w:right w:val="none" w:sz="0" w:space="0" w:color="auto"/>
          </w:divBdr>
        </w:div>
        <w:div w:id="1187985785">
          <w:marLeft w:val="547"/>
          <w:marRight w:val="0"/>
          <w:marTop w:val="134"/>
          <w:marBottom w:val="0"/>
          <w:divBdr>
            <w:top w:val="none" w:sz="0" w:space="0" w:color="auto"/>
            <w:left w:val="none" w:sz="0" w:space="0" w:color="auto"/>
            <w:bottom w:val="none" w:sz="0" w:space="0" w:color="auto"/>
            <w:right w:val="none" w:sz="0" w:space="0" w:color="auto"/>
          </w:divBdr>
        </w:div>
      </w:divsChild>
    </w:div>
    <w:div w:id="1137183827">
      <w:bodyDiv w:val="1"/>
      <w:marLeft w:val="0"/>
      <w:marRight w:val="0"/>
      <w:marTop w:val="0"/>
      <w:marBottom w:val="0"/>
      <w:divBdr>
        <w:top w:val="none" w:sz="0" w:space="0" w:color="auto"/>
        <w:left w:val="none" w:sz="0" w:space="0" w:color="auto"/>
        <w:bottom w:val="none" w:sz="0" w:space="0" w:color="auto"/>
        <w:right w:val="none" w:sz="0" w:space="0" w:color="auto"/>
      </w:divBdr>
      <w:divsChild>
        <w:div w:id="624117023">
          <w:marLeft w:val="547"/>
          <w:marRight w:val="0"/>
          <w:marTop w:val="96"/>
          <w:marBottom w:val="0"/>
          <w:divBdr>
            <w:top w:val="none" w:sz="0" w:space="0" w:color="auto"/>
            <w:left w:val="none" w:sz="0" w:space="0" w:color="auto"/>
            <w:bottom w:val="none" w:sz="0" w:space="0" w:color="auto"/>
            <w:right w:val="none" w:sz="0" w:space="0" w:color="auto"/>
          </w:divBdr>
        </w:div>
        <w:div w:id="647054516">
          <w:marLeft w:val="547"/>
          <w:marRight w:val="0"/>
          <w:marTop w:val="96"/>
          <w:marBottom w:val="0"/>
          <w:divBdr>
            <w:top w:val="none" w:sz="0" w:space="0" w:color="auto"/>
            <w:left w:val="none" w:sz="0" w:space="0" w:color="auto"/>
            <w:bottom w:val="none" w:sz="0" w:space="0" w:color="auto"/>
            <w:right w:val="none" w:sz="0" w:space="0" w:color="auto"/>
          </w:divBdr>
        </w:div>
        <w:div w:id="1100953481">
          <w:marLeft w:val="547"/>
          <w:marRight w:val="0"/>
          <w:marTop w:val="96"/>
          <w:marBottom w:val="0"/>
          <w:divBdr>
            <w:top w:val="none" w:sz="0" w:space="0" w:color="auto"/>
            <w:left w:val="none" w:sz="0" w:space="0" w:color="auto"/>
            <w:bottom w:val="none" w:sz="0" w:space="0" w:color="auto"/>
            <w:right w:val="none" w:sz="0" w:space="0" w:color="auto"/>
          </w:divBdr>
        </w:div>
        <w:div w:id="1545363605">
          <w:marLeft w:val="547"/>
          <w:marRight w:val="0"/>
          <w:marTop w:val="96"/>
          <w:marBottom w:val="0"/>
          <w:divBdr>
            <w:top w:val="none" w:sz="0" w:space="0" w:color="auto"/>
            <w:left w:val="none" w:sz="0" w:space="0" w:color="auto"/>
            <w:bottom w:val="none" w:sz="0" w:space="0" w:color="auto"/>
            <w:right w:val="none" w:sz="0" w:space="0" w:color="auto"/>
          </w:divBdr>
        </w:div>
        <w:div w:id="1751537278">
          <w:marLeft w:val="547"/>
          <w:marRight w:val="0"/>
          <w:marTop w:val="96"/>
          <w:marBottom w:val="0"/>
          <w:divBdr>
            <w:top w:val="none" w:sz="0" w:space="0" w:color="auto"/>
            <w:left w:val="none" w:sz="0" w:space="0" w:color="auto"/>
            <w:bottom w:val="none" w:sz="0" w:space="0" w:color="auto"/>
            <w:right w:val="none" w:sz="0" w:space="0" w:color="auto"/>
          </w:divBdr>
        </w:div>
        <w:div w:id="2052068348">
          <w:marLeft w:val="547"/>
          <w:marRight w:val="0"/>
          <w:marTop w:val="96"/>
          <w:marBottom w:val="0"/>
          <w:divBdr>
            <w:top w:val="none" w:sz="0" w:space="0" w:color="auto"/>
            <w:left w:val="none" w:sz="0" w:space="0" w:color="auto"/>
            <w:bottom w:val="none" w:sz="0" w:space="0" w:color="auto"/>
            <w:right w:val="none" w:sz="0" w:space="0" w:color="auto"/>
          </w:divBdr>
        </w:div>
      </w:divsChild>
    </w:div>
    <w:div w:id="1196768985">
      <w:bodyDiv w:val="1"/>
      <w:marLeft w:val="0"/>
      <w:marRight w:val="0"/>
      <w:marTop w:val="0"/>
      <w:marBottom w:val="0"/>
      <w:divBdr>
        <w:top w:val="none" w:sz="0" w:space="0" w:color="auto"/>
        <w:left w:val="none" w:sz="0" w:space="0" w:color="auto"/>
        <w:bottom w:val="none" w:sz="0" w:space="0" w:color="auto"/>
        <w:right w:val="none" w:sz="0" w:space="0" w:color="auto"/>
      </w:divBdr>
      <w:divsChild>
        <w:div w:id="1258832246">
          <w:marLeft w:val="547"/>
          <w:marRight w:val="0"/>
          <w:marTop w:val="115"/>
          <w:marBottom w:val="0"/>
          <w:divBdr>
            <w:top w:val="none" w:sz="0" w:space="0" w:color="auto"/>
            <w:left w:val="none" w:sz="0" w:space="0" w:color="auto"/>
            <w:bottom w:val="none" w:sz="0" w:space="0" w:color="auto"/>
            <w:right w:val="none" w:sz="0" w:space="0" w:color="auto"/>
          </w:divBdr>
        </w:div>
        <w:div w:id="1360550207">
          <w:marLeft w:val="547"/>
          <w:marRight w:val="0"/>
          <w:marTop w:val="115"/>
          <w:marBottom w:val="0"/>
          <w:divBdr>
            <w:top w:val="none" w:sz="0" w:space="0" w:color="auto"/>
            <w:left w:val="none" w:sz="0" w:space="0" w:color="auto"/>
            <w:bottom w:val="none" w:sz="0" w:space="0" w:color="auto"/>
            <w:right w:val="none" w:sz="0" w:space="0" w:color="auto"/>
          </w:divBdr>
        </w:div>
        <w:div w:id="1662536888">
          <w:marLeft w:val="547"/>
          <w:marRight w:val="0"/>
          <w:marTop w:val="115"/>
          <w:marBottom w:val="0"/>
          <w:divBdr>
            <w:top w:val="none" w:sz="0" w:space="0" w:color="auto"/>
            <w:left w:val="none" w:sz="0" w:space="0" w:color="auto"/>
            <w:bottom w:val="none" w:sz="0" w:space="0" w:color="auto"/>
            <w:right w:val="none" w:sz="0" w:space="0" w:color="auto"/>
          </w:divBdr>
        </w:div>
        <w:div w:id="1790850645">
          <w:marLeft w:val="547"/>
          <w:marRight w:val="0"/>
          <w:marTop w:val="115"/>
          <w:marBottom w:val="0"/>
          <w:divBdr>
            <w:top w:val="none" w:sz="0" w:space="0" w:color="auto"/>
            <w:left w:val="none" w:sz="0" w:space="0" w:color="auto"/>
            <w:bottom w:val="none" w:sz="0" w:space="0" w:color="auto"/>
            <w:right w:val="none" w:sz="0" w:space="0" w:color="auto"/>
          </w:divBdr>
        </w:div>
        <w:div w:id="1956599133">
          <w:marLeft w:val="547"/>
          <w:marRight w:val="0"/>
          <w:marTop w:val="115"/>
          <w:marBottom w:val="0"/>
          <w:divBdr>
            <w:top w:val="none" w:sz="0" w:space="0" w:color="auto"/>
            <w:left w:val="none" w:sz="0" w:space="0" w:color="auto"/>
            <w:bottom w:val="none" w:sz="0" w:space="0" w:color="auto"/>
            <w:right w:val="none" w:sz="0" w:space="0" w:color="auto"/>
          </w:divBdr>
        </w:div>
        <w:div w:id="2135781189">
          <w:marLeft w:val="547"/>
          <w:marRight w:val="0"/>
          <w:marTop w:val="115"/>
          <w:marBottom w:val="0"/>
          <w:divBdr>
            <w:top w:val="none" w:sz="0" w:space="0" w:color="auto"/>
            <w:left w:val="none" w:sz="0" w:space="0" w:color="auto"/>
            <w:bottom w:val="none" w:sz="0" w:space="0" w:color="auto"/>
            <w:right w:val="none" w:sz="0" w:space="0" w:color="auto"/>
          </w:divBdr>
        </w:div>
      </w:divsChild>
    </w:div>
    <w:div w:id="1367482038">
      <w:bodyDiv w:val="1"/>
      <w:marLeft w:val="0"/>
      <w:marRight w:val="0"/>
      <w:marTop w:val="0"/>
      <w:marBottom w:val="0"/>
      <w:divBdr>
        <w:top w:val="none" w:sz="0" w:space="0" w:color="auto"/>
        <w:left w:val="none" w:sz="0" w:space="0" w:color="auto"/>
        <w:bottom w:val="none" w:sz="0" w:space="0" w:color="auto"/>
        <w:right w:val="none" w:sz="0" w:space="0" w:color="auto"/>
      </w:divBdr>
    </w:div>
    <w:div w:id="1486774856">
      <w:bodyDiv w:val="1"/>
      <w:marLeft w:val="0"/>
      <w:marRight w:val="0"/>
      <w:marTop w:val="0"/>
      <w:marBottom w:val="0"/>
      <w:divBdr>
        <w:top w:val="none" w:sz="0" w:space="0" w:color="auto"/>
        <w:left w:val="none" w:sz="0" w:space="0" w:color="auto"/>
        <w:bottom w:val="none" w:sz="0" w:space="0" w:color="auto"/>
        <w:right w:val="none" w:sz="0" w:space="0" w:color="auto"/>
      </w:divBdr>
      <w:divsChild>
        <w:div w:id="203831519">
          <w:marLeft w:val="547"/>
          <w:marRight w:val="0"/>
          <w:marTop w:val="134"/>
          <w:marBottom w:val="0"/>
          <w:divBdr>
            <w:top w:val="none" w:sz="0" w:space="0" w:color="auto"/>
            <w:left w:val="none" w:sz="0" w:space="0" w:color="auto"/>
            <w:bottom w:val="none" w:sz="0" w:space="0" w:color="auto"/>
            <w:right w:val="none" w:sz="0" w:space="0" w:color="auto"/>
          </w:divBdr>
        </w:div>
        <w:div w:id="590504786">
          <w:marLeft w:val="547"/>
          <w:marRight w:val="0"/>
          <w:marTop w:val="134"/>
          <w:marBottom w:val="0"/>
          <w:divBdr>
            <w:top w:val="none" w:sz="0" w:space="0" w:color="auto"/>
            <w:left w:val="none" w:sz="0" w:space="0" w:color="auto"/>
            <w:bottom w:val="none" w:sz="0" w:space="0" w:color="auto"/>
            <w:right w:val="none" w:sz="0" w:space="0" w:color="auto"/>
          </w:divBdr>
        </w:div>
        <w:div w:id="727338557">
          <w:marLeft w:val="547"/>
          <w:marRight w:val="0"/>
          <w:marTop w:val="134"/>
          <w:marBottom w:val="0"/>
          <w:divBdr>
            <w:top w:val="none" w:sz="0" w:space="0" w:color="auto"/>
            <w:left w:val="none" w:sz="0" w:space="0" w:color="auto"/>
            <w:bottom w:val="none" w:sz="0" w:space="0" w:color="auto"/>
            <w:right w:val="none" w:sz="0" w:space="0" w:color="auto"/>
          </w:divBdr>
        </w:div>
        <w:div w:id="1648053215">
          <w:marLeft w:val="547"/>
          <w:marRight w:val="0"/>
          <w:marTop w:val="134"/>
          <w:marBottom w:val="0"/>
          <w:divBdr>
            <w:top w:val="none" w:sz="0" w:space="0" w:color="auto"/>
            <w:left w:val="none" w:sz="0" w:space="0" w:color="auto"/>
            <w:bottom w:val="none" w:sz="0" w:space="0" w:color="auto"/>
            <w:right w:val="none" w:sz="0" w:space="0" w:color="auto"/>
          </w:divBdr>
        </w:div>
        <w:div w:id="1731345566">
          <w:marLeft w:val="547"/>
          <w:marRight w:val="0"/>
          <w:marTop w:val="134"/>
          <w:marBottom w:val="0"/>
          <w:divBdr>
            <w:top w:val="none" w:sz="0" w:space="0" w:color="auto"/>
            <w:left w:val="none" w:sz="0" w:space="0" w:color="auto"/>
            <w:bottom w:val="none" w:sz="0" w:space="0" w:color="auto"/>
            <w:right w:val="none" w:sz="0" w:space="0" w:color="auto"/>
          </w:divBdr>
        </w:div>
      </w:divsChild>
    </w:div>
    <w:div w:id="1490360947">
      <w:bodyDiv w:val="1"/>
      <w:marLeft w:val="0"/>
      <w:marRight w:val="0"/>
      <w:marTop w:val="0"/>
      <w:marBottom w:val="0"/>
      <w:divBdr>
        <w:top w:val="none" w:sz="0" w:space="0" w:color="auto"/>
        <w:left w:val="none" w:sz="0" w:space="0" w:color="auto"/>
        <w:bottom w:val="none" w:sz="0" w:space="0" w:color="auto"/>
        <w:right w:val="none" w:sz="0" w:space="0" w:color="auto"/>
      </w:divBdr>
      <w:divsChild>
        <w:div w:id="2000814923">
          <w:marLeft w:val="547"/>
          <w:marRight w:val="0"/>
          <w:marTop w:val="154"/>
          <w:marBottom w:val="0"/>
          <w:divBdr>
            <w:top w:val="none" w:sz="0" w:space="0" w:color="auto"/>
            <w:left w:val="none" w:sz="0" w:space="0" w:color="auto"/>
            <w:bottom w:val="none" w:sz="0" w:space="0" w:color="auto"/>
            <w:right w:val="none" w:sz="0" w:space="0" w:color="auto"/>
          </w:divBdr>
        </w:div>
      </w:divsChild>
    </w:div>
    <w:div w:id="1508712872">
      <w:bodyDiv w:val="1"/>
      <w:marLeft w:val="0"/>
      <w:marRight w:val="0"/>
      <w:marTop w:val="0"/>
      <w:marBottom w:val="0"/>
      <w:divBdr>
        <w:top w:val="none" w:sz="0" w:space="0" w:color="auto"/>
        <w:left w:val="none" w:sz="0" w:space="0" w:color="auto"/>
        <w:bottom w:val="none" w:sz="0" w:space="0" w:color="auto"/>
        <w:right w:val="none" w:sz="0" w:space="0" w:color="auto"/>
      </w:divBdr>
    </w:div>
    <w:div w:id="1508909174">
      <w:bodyDiv w:val="1"/>
      <w:marLeft w:val="0"/>
      <w:marRight w:val="0"/>
      <w:marTop w:val="0"/>
      <w:marBottom w:val="0"/>
      <w:divBdr>
        <w:top w:val="none" w:sz="0" w:space="0" w:color="auto"/>
        <w:left w:val="none" w:sz="0" w:space="0" w:color="auto"/>
        <w:bottom w:val="none" w:sz="0" w:space="0" w:color="auto"/>
        <w:right w:val="none" w:sz="0" w:space="0" w:color="auto"/>
      </w:divBdr>
    </w:div>
    <w:div w:id="1553691274">
      <w:bodyDiv w:val="1"/>
      <w:marLeft w:val="0"/>
      <w:marRight w:val="0"/>
      <w:marTop w:val="0"/>
      <w:marBottom w:val="0"/>
      <w:divBdr>
        <w:top w:val="none" w:sz="0" w:space="0" w:color="auto"/>
        <w:left w:val="none" w:sz="0" w:space="0" w:color="auto"/>
        <w:bottom w:val="none" w:sz="0" w:space="0" w:color="auto"/>
        <w:right w:val="none" w:sz="0" w:space="0" w:color="auto"/>
      </w:divBdr>
      <w:divsChild>
        <w:div w:id="384566992">
          <w:marLeft w:val="720"/>
          <w:marRight w:val="0"/>
          <w:marTop w:val="154"/>
          <w:marBottom w:val="0"/>
          <w:divBdr>
            <w:top w:val="none" w:sz="0" w:space="0" w:color="auto"/>
            <w:left w:val="none" w:sz="0" w:space="0" w:color="auto"/>
            <w:bottom w:val="none" w:sz="0" w:space="0" w:color="auto"/>
            <w:right w:val="none" w:sz="0" w:space="0" w:color="auto"/>
          </w:divBdr>
        </w:div>
        <w:div w:id="982075761">
          <w:marLeft w:val="720"/>
          <w:marRight w:val="0"/>
          <w:marTop w:val="154"/>
          <w:marBottom w:val="0"/>
          <w:divBdr>
            <w:top w:val="none" w:sz="0" w:space="0" w:color="auto"/>
            <w:left w:val="none" w:sz="0" w:space="0" w:color="auto"/>
            <w:bottom w:val="none" w:sz="0" w:space="0" w:color="auto"/>
            <w:right w:val="none" w:sz="0" w:space="0" w:color="auto"/>
          </w:divBdr>
        </w:div>
        <w:div w:id="1235116967">
          <w:marLeft w:val="720"/>
          <w:marRight w:val="0"/>
          <w:marTop w:val="154"/>
          <w:marBottom w:val="0"/>
          <w:divBdr>
            <w:top w:val="none" w:sz="0" w:space="0" w:color="auto"/>
            <w:left w:val="none" w:sz="0" w:space="0" w:color="auto"/>
            <w:bottom w:val="none" w:sz="0" w:space="0" w:color="auto"/>
            <w:right w:val="none" w:sz="0" w:space="0" w:color="auto"/>
          </w:divBdr>
        </w:div>
        <w:div w:id="1347439824">
          <w:marLeft w:val="720"/>
          <w:marRight w:val="0"/>
          <w:marTop w:val="154"/>
          <w:marBottom w:val="0"/>
          <w:divBdr>
            <w:top w:val="none" w:sz="0" w:space="0" w:color="auto"/>
            <w:left w:val="none" w:sz="0" w:space="0" w:color="auto"/>
            <w:bottom w:val="none" w:sz="0" w:space="0" w:color="auto"/>
            <w:right w:val="none" w:sz="0" w:space="0" w:color="auto"/>
          </w:divBdr>
        </w:div>
        <w:div w:id="1612467071">
          <w:marLeft w:val="720"/>
          <w:marRight w:val="0"/>
          <w:marTop w:val="154"/>
          <w:marBottom w:val="0"/>
          <w:divBdr>
            <w:top w:val="none" w:sz="0" w:space="0" w:color="auto"/>
            <w:left w:val="none" w:sz="0" w:space="0" w:color="auto"/>
            <w:bottom w:val="none" w:sz="0" w:space="0" w:color="auto"/>
            <w:right w:val="none" w:sz="0" w:space="0" w:color="auto"/>
          </w:divBdr>
        </w:div>
      </w:divsChild>
    </w:div>
    <w:div w:id="1554124464">
      <w:bodyDiv w:val="1"/>
      <w:marLeft w:val="0"/>
      <w:marRight w:val="0"/>
      <w:marTop w:val="0"/>
      <w:marBottom w:val="0"/>
      <w:divBdr>
        <w:top w:val="none" w:sz="0" w:space="0" w:color="auto"/>
        <w:left w:val="none" w:sz="0" w:space="0" w:color="auto"/>
        <w:bottom w:val="none" w:sz="0" w:space="0" w:color="auto"/>
        <w:right w:val="none" w:sz="0" w:space="0" w:color="auto"/>
      </w:divBdr>
      <w:divsChild>
        <w:div w:id="719596362">
          <w:marLeft w:val="547"/>
          <w:marRight w:val="0"/>
          <w:marTop w:val="134"/>
          <w:marBottom w:val="0"/>
          <w:divBdr>
            <w:top w:val="none" w:sz="0" w:space="0" w:color="auto"/>
            <w:left w:val="none" w:sz="0" w:space="0" w:color="auto"/>
            <w:bottom w:val="none" w:sz="0" w:space="0" w:color="auto"/>
            <w:right w:val="none" w:sz="0" w:space="0" w:color="auto"/>
          </w:divBdr>
        </w:div>
      </w:divsChild>
    </w:div>
    <w:div w:id="1637832737">
      <w:bodyDiv w:val="1"/>
      <w:marLeft w:val="0"/>
      <w:marRight w:val="0"/>
      <w:marTop w:val="0"/>
      <w:marBottom w:val="0"/>
      <w:divBdr>
        <w:top w:val="none" w:sz="0" w:space="0" w:color="auto"/>
        <w:left w:val="none" w:sz="0" w:space="0" w:color="auto"/>
        <w:bottom w:val="none" w:sz="0" w:space="0" w:color="auto"/>
        <w:right w:val="none" w:sz="0" w:space="0" w:color="auto"/>
      </w:divBdr>
      <w:divsChild>
        <w:div w:id="108011611">
          <w:marLeft w:val="547"/>
          <w:marRight w:val="0"/>
          <w:marTop w:val="154"/>
          <w:marBottom w:val="0"/>
          <w:divBdr>
            <w:top w:val="none" w:sz="0" w:space="0" w:color="auto"/>
            <w:left w:val="none" w:sz="0" w:space="0" w:color="auto"/>
            <w:bottom w:val="none" w:sz="0" w:space="0" w:color="auto"/>
            <w:right w:val="none" w:sz="0" w:space="0" w:color="auto"/>
          </w:divBdr>
        </w:div>
      </w:divsChild>
    </w:div>
    <w:div w:id="1638026280">
      <w:bodyDiv w:val="1"/>
      <w:marLeft w:val="0"/>
      <w:marRight w:val="0"/>
      <w:marTop w:val="0"/>
      <w:marBottom w:val="0"/>
      <w:divBdr>
        <w:top w:val="none" w:sz="0" w:space="0" w:color="auto"/>
        <w:left w:val="none" w:sz="0" w:space="0" w:color="auto"/>
        <w:bottom w:val="none" w:sz="0" w:space="0" w:color="auto"/>
        <w:right w:val="none" w:sz="0" w:space="0" w:color="auto"/>
      </w:divBdr>
    </w:div>
    <w:div w:id="1649938650">
      <w:bodyDiv w:val="1"/>
      <w:marLeft w:val="0"/>
      <w:marRight w:val="0"/>
      <w:marTop w:val="0"/>
      <w:marBottom w:val="0"/>
      <w:divBdr>
        <w:top w:val="none" w:sz="0" w:space="0" w:color="auto"/>
        <w:left w:val="none" w:sz="0" w:space="0" w:color="auto"/>
        <w:bottom w:val="none" w:sz="0" w:space="0" w:color="auto"/>
        <w:right w:val="none" w:sz="0" w:space="0" w:color="auto"/>
      </w:divBdr>
    </w:div>
    <w:div w:id="1679457865">
      <w:bodyDiv w:val="1"/>
      <w:marLeft w:val="0"/>
      <w:marRight w:val="0"/>
      <w:marTop w:val="0"/>
      <w:marBottom w:val="0"/>
      <w:divBdr>
        <w:top w:val="none" w:sz="0" w:space="0" w:color="auto"/>
        <w:left w:val="none" w:sz="0" w:space="0" w:color="auto"/>
        <w:bottom w:val="none" w:sz="0" w:space="0" w:color="auto"/>
        <w:right w:val="none" w:sz="0" w:space="0" w:color="auto"/>
      </w:divBdr>
      <w:divsChild>
        <w:div w:id="1135100174">
          <w:marLeft w:val="720"/>
          <w:marRight w:val="0"/>
          <w:marTop w:val="240"/>
          <w:marBottom w:val="0"/>
          <w:divBdr>
            <w:top w:val="none" w:sz="0" w:space="0" w:color="auto"/>
            <w:left w:val="none" w:sz="0" w:space="0" w:color="auto"/>
            <w:bottom w:val="none" w:sz="0" w:space="0" w:color="auto"/>
            <w:right w:val="none" w:sz="0" w:space="0" w:color="auto"/>
          </w:divBdr>
        </w:div>
        <w:div w:id="1645887602">
          <w:marLeft w:val="720"/>
          <w:marRight w:val="0"/>
          <w:marTop w:val="240"/>
          <w:marBottom w:val="0"/>
          <w:divBdr>
            <w:top w:val="none" w:sz="0" w:space="0" w:color="auto"/>
            <w:left w:val="none" w:sz="0" w:space="0" w:color="auto"/>
            <w:bottom w:val="none" w:sz="0" w:space="0" w:color="auto"/>
            <w:right w:val="none" w:sz="0" w:space="0" w:color="auto"/>
          </w:divBdr>
        </w:div>
        <w:div w:id="2098331938">
          <w:marLeft w:val="720"/>
          <w:marRight w:val="0"/>
          <w:marTop w:val="240"/>
          <w:marBottom w:val="0"/>
          <w:divBdr>
            <w:top w:val="none" w:sz="0" w:space="0" w:color="auto"/>
            <w:left w:val="none" w:sz="0" w:space="0" w:color="auto"/>
            <w:bottom w:val="none" w:sz="0" w:space="0" w:color="auto"/>
            <w:right w:val="none" w:sz="0" w:space="0" w:color="auto"/>
          </w:divBdr>
        </w:div>
      </w:divsChild>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894854850">
          <w:marLeft w:val="547"/>
          <w:marRight w:val="0"/>
          <w:marTop w:val="134"/>
          <w:marBottom w:val="0"/>
          <w:divBdr>
            <w:top w:val="none" w:sz="0" w:space="0" w:color="auto"/>
            <w:left w:val="none" w:sz="0" w:space="0" w:color="auto"/>
            <w:bottom w:val="none" w:sz="0" w:space="0" w:color="auto"/>
            <w:right w:val="none" w:sz="0" w:space="0" w:color="auto"/>
          </w:divBdr>
        </w:div>
        <w:div w:id="1596816992">
          <w:marLeft w:val="547"/>
          <w:marRight w:val="0"/>
          <w:marTop w:val="134"/>
          <w:marBottom w:val="0"/>
          <w:divBdr>
            <w:top w:val="none" w:sz="0" w:space="0" w:color="auto"/>
            <w:left w:val="none" w:sz="0" w:space="0" w:color="auto"/>
            <w:bottom w:val="none" w:sz="0" w:space="0" w:color="auto"/>
            <w:right w:val="none" w:sz="0" w:space="0" w:color="auto"/>
          </w:divBdr>
        </w:div>
        <w:div w:id="2063433527">
          <w:marLeft w:val="547"/>
          <w:marRight w:val="0"/>
          <w:marTop w:val="134"/>
          <w:marBottom w:val="0"/>
          <w:divBdr>
            <w:top w:val="none" w:sz="0" w:space="0" w:color="auto"/>
            <w:left w:val="none" w:sz="0" w:space="0" w:color="auto"/>
            <w:bottom w:val="none" w:sz="0" w:space="0" w:color="auto"/>
            <w:right w:val="none" w:sz="0" w:space="0" w:color="auto"/>
          </w:divBdr>
        </w:div>
      </w:divsChild>
    </w:div>
    <w:div w:id="1728458521">
      <w:bodyDiv w:val="1"/>
      <w:marLeft w:val="0"/>
      <w:marRight w:val="0"/>
      <w:marTop w:val="0"/>
      <w:marBottom w:val="0"/>
      <w:divBdr>
        <w:top w:val="none" w:sz="0" w:space="0" w:color="auto"/>
        <w:left w:val="none" w:sz="0" w:space="0" w:color="auto"/>
        <w:bottom w:val="none" w:sz="0" w:space="0" w:color="auto"/>
        <w:right w:val="none" w:sz="0" w:space="0" w:color="auto"/>
      </w:divBdr>
    </w:div>
    <w:div w:id="1751005422">
      <w:bodyDiv w:val="1"/>
      <w:marLeft w:val="0"/>
      <w:marRight w:val="0"/>
      <w:marTop w:val="0"/>
      <w:marBottom w:val="0"/>
      <w:divBdr>
        <w:top w:val="none" w:sz="0" w:space="0" w:color="auto"/>
        <w:left w:val="none" w:sz="0" w:space="0" w:color="auto"/>
        <w:bottom w:val="none" w:sz="0" w:space="0" w:color="auto"/>
        <w:right w:val="none" w:sz="0" w:space="0" w:color="auto"/>
      </w:divBdr>
    </w:div>
    <w:div w:id="1772704505">
      <w:bodyDiv w:val="1"/>
      <w:marLeft w:val="0"/>
      <w:marRight w:val="0"/>
      <w:marTop w:val="0"/>
      <w:marBottom w:val="0"/>
      <w:divBdr>
        <w:top w:val="none" w:sz="0" w:space="0" w:color="auto"/>
        <w:left w:val="none" w:sz="0" w:space="0" w:color="auto"/>
        <w:bottom w:val="none" w:sz="0" w:space="0" w:color="auto"/>
        <w:right w:val="none" w:sz="0" w:space="0" w:color="auto"/>
      </w:divBdr>
    </w:div>
    <w:div w:id="1805192693">
      <w:bodyDiv w:val="1"/>
      <w:marLeft w:val="0"/>
      <w:marRight w:val="0"/>
      <w:marTop w:val="0"/>
      <w:marBottom w:val="0"/>
      <w:divBdr>
        <w:top w:val="none" w:sz="0" w:space="0" w:color="auto"/>
        <w:left w:val="none" w:sz="0" w:space="0" w:color="auto"/>
        <w:bottom w:val="none" w:sz="0" w:space="0" w:color="auto"/>
        <w:right w:val="none" w:sz="0" w:space="0" w:color="auto"/>
      </w:divBdr>
    </w:div>
    <w:div w:id="1814635506">
      <w:bodyDiv w:val="1"/>
      <w:marLeft w:val="0"/>
      <w:marRight w:val="0"/>
      <w:marTop w:val="0"/>
      <w:marBottom w:val="0"/>
      <w:divBdr>
        <w:top w:val="none" w:sz="0" w:space="0" w:color="auto"/>
        <w:left w:val="none" w:sz="0" w:space="0" w:color="auto"/>
        <w:bottom w:val="none" w:sz="0" w:space="0" w:color="auto"/>
        <w:right w:val="none" w:sz="0" w:space="0" w:color="auto"/>
      </w:divBdr>
      <w:divsChild>
        <w:div w:id="515996111">
          <w:marLeft w:val="547"/>
          <w:marRight w:val="0"/>
          <w:marTop w:val="154"/>
          <w:marBottom w:val="0"/>
          <w:divBdr>
            <w:top w:val="none" w:sz="0" w:space="0" w:color="auto"/>
            <w:left w:val="none" w:sz="0" w:space="0" w:color="auto"/>
            <w:bottom w:val="none" w:sz="0" w:space="0" w:color="auto"/>
            <w:right w:val="none" w:sz="0" w:space="0" w:color="auto"/>
          </w:divBdr>
        </w:div>
        <w:div w:id="1863127177">
          <w:marLeft w:val="547"/>
          <w:marRight w:val="0"/>
          <w:marTop w:val="154"/>
          <w:marBottom w:val="0"/>
          <w:divBdr>
            <w:top w:val="none" w:sz="0" w:space="0" w:color="auto"/>
            <w:left w:val="none" w:sz="0" w:space="0" w:color="auto"/>
            <w:bottom w:val="none" w:sz="0" w:space="0" w:color="auto"/>
            <w:right w:val="none" w:sz="0" w:space="0" w:color="auto"/>
          </w:divBdr>
        </w:div>
      </w:divsChild>
    </w:div>
    <w:div w:id="1815020610">
      <w:bodyDiv w:val="1"/>
      <w:marLeft w:val="0"/>
      <w:marRight w:val="0"/>
      <w:marTop w:val="0"/>
      <w:marBottom w:val="0"/>
      <w:divBdr>
        <w:top w:val="none" w:sz="0" w:space="0" w:color="auto"/>
        <w:left w:val="none" w:sz="0" w:space="0" w:color="auto"/>
        <w:bottom w:val="none" w:sz="0" w:space="0" w:color="auto"/>
        <w:right w:val="none" w:sz="0" w:space="0" w:color="auto"/>
      </w:divBdr>
    </w:div>
    <w:div w:id="1833139162">
      <w:bodyDiv w:val="1"/>
      <w:marLeft w:val="0"/>
      <w:marRight w:val="0"/>
      <w:marTop w:val="0"/>
      <w:marBottom w:val="0"/>
      <w:divBdr>
        <w:top w:val="none" w:sz="0" w:space="0" w:color="auto"/>
        <w:left w:val="none" w:sz="0" w:space="0" w:color="auto"/>
        <w:bottom w:val="none" w:sz="0" w:space="0" w:color="auto"/>
        <w:right w:val="none" w:sz="0" w:space="0" w:color="auto"/>
      </w:divBdr>
      <w:divsChild>
        <w:div w:id="59408251">
          <w:marLeft w:val="360"/>
          <w:marRight w:val="0"/>
          <w:marTop w:val="200"/>
          <w:marBottom w:val="0"/>
          <w:divBdr>
            <w:top w:val="none" w:sz="0" w:space="0" w:color="auto"/>
            <w:left w:val="none" w:sz="0" w:space="0" w:color="auto"/>
            <w:bottom w:val="none" w:sz="0" w:space="0" w:color="auto"/>
            <w:right w:val="none" w:sz="0" w:space="0" w:color="auto"/>
          </w:divBdr>
        </w:div>
        <w:div w:id="815880227">
          <w:marLeft w:val="360"/>
          <w:marRight w:val="0"/>
          <w:marTop w:val="200"/>
          <w:marBottom w:val="0"/>
          <w:divBdr>
            <w:top w:val="none" w:sz="0" w:space="0" w:color="auto"/>
            <w:left w:val="none" w:sz="0" w:space="0" w:color="auto"/>
            <w:bottom w:val="none" w:sz="0" w:space="0" w:color="auto"/>
            <w:right w:val="none" w:sz="0" w:space="0" w:color="auto"/>
          </w:divBdr>
        </w:div>
        <w:div w:id="865479886">
          <w:marLeft w:val="360"/>
          <w:marRight w:val="0"/>
          <w:marTop w:val="200"/>
          <w:marBottom w:val="0"/>
          <w:divBdr>
            <w:top w:val="none" w:sz="0" w:space="0" w:color="auto"/>
            <w:left w:val="none" w:sz="0" w:space="0" w:color="auto"/>
            <w:bottom w:val="none" w:sz="0" w:space="0" w:color="auto"/>
            <w:right w:val="none" w:sz="0" w:space="0" w:color="auto"/>
          </w:divBdr>
        </w:div>
        <w:div w:id="976641610">
          <w:marLeft w:val="360"/>
          <w:marRight w:val="0"/>
          <w:marTop w:val="200"/>
          <w:marBottom w:val="0"/>
          <w:divBdr>
            <w:top w:val="none" w:sz="0" w:space="0" w:color="auto"/>
            <w:left w:val="none" w:sz="0" w:space="0" w:color="auto"/>
            <w:bottom w:val="none" w:sz="0" w:space="0" w:color="auto"/>
            <w:right w:val="none" w:sz="0" w:space="0" w:color="auto"/>
          </w:divBdr>
        </w:div>
        <w:div w:id="1342244834">
          <w:marLeft w:val="360"/>
          <w:marRight w:val="0"/>
          <w:marTop w:val="200"/>
          <w:marBottom w:val="0"/>
          <w:divBdr>
            <w:top w:val="none" w:sz="0" w:space="0" w:color="auto"/>
            <w:left w:val="none" w:sz="0" w:space="0" w:color="auto"/>
            <w:bottom w:val="none" w:sz="0" w:space="0" w:color="auto"/>
            <w:right w:val="none" w:sz="0" w:space="0" w:color="auto"/>
          </w:divBdr>
        </w:div>
        <w:div w:id="1479147815">
          <w:marLeft w:val="360"/>
          <w:marRight w:val="0"/>
          <w:marTop w:val="200"/>
          <w:marBottom w:val="0"/>
          <w:divBdr>
            <w:top w:val="none" w:sz="0" w:space="0" w:color="auto"/>
            <w:left w:val="none" w:sz="0" w:space="0" w:color="auto"/>
            <w:bottom w:val="none" w:sz="0" w:space="0" w:color="auto"/>
            <w:right w:val="none" w:sz="0" w:space="0" w:color="auto"/>
          </w:divBdr>
        </w:div>
        <w:div w:id="1678342479">
          <w:marLeft w:val="360"/>
          <w:marRight w:val="0"/>
          <w:marTop w:val="200"/>
          <w:marBottom w:val="0"/>
          <w:divBdr>
            <w:top w:val="none" w:sz="0" w:space="0" w:color="auto"/>
            <w:left w:val="none" w:sz="0" w:space="0" w:color="auto"/>
            <w:bottom w:val="none" w:sz="0" w:space="0" w:color="auto"/>
            <w:right w:val="none" w:sz="0" w:space="0" w:color="auto"/>
          </w:divBdr>
        </w:div>
      </w:divsChild>
    </w:div>
    <w:div w:id="1906523660">
      <w:bodyDiv w:val="1"/>
      <w:marLeft w:val="0"/>
      <w:marRight w:val="0"/>
      <w:marTop w:val="0"/>
      <w:marBottom w:val="0"/>
      <w:divBdr>
        <w:top w:val="none" w:sz="0" w:space="0" w:color="auto"/>
        <w:left w:val="none" w:sz="0" w:space="0" w:color="auto"/>
        <w:bottom w:val="none" w:sz="0" w:space="0" w:color="auto"/>
        <w:right w:val="none" w:sz="0" w:space="0" w:color="auto"/>
      </w:divBdr>
      <w:divsChild>
        <w:div w:id="181434573">
          <w:marLeft w:val="547"/>
          <w:marRight w:val="0"/>
          <w:marTop w:val="134"/>
          <w:marBottom w:val="0"/>
          <w:divBdr>
            <w:top w:val="none" w:sz="0" w:space="0" w:color="auto"/>
            <w:left w:val="none" w:sz="0" w:space="0" w:color="auto"/>
            <w:bottom w:val="none" w:sz="0" w:space="0" w:color="auto"/>
            <w:right w:val="none" w:sz="0" w:space="0" w:color="auto"/>
          </w:divBdr>
        </w:div>
        <w:div w:id="485439880">
          <w:marLeft w:val="547"/>
          <w:marRight w:val="0"/>
          <w:marTop w:val="134"/>
          <w:marBottom w:val="0"/>
          <w:divBdr>
            <w:top w:val="none" w:sz="0" w:space="0" w:color="auto"/>
            <w:left w:val="none" w:sz="0" w:space="0" w:color="auto"/>
            <w:bottom w:val="none" w:sz="0" w:space="0" w:color="auto"/>
            <w:right w:val="none" w:sz="0" w:space="0" w:color="auto"/>
          </w:divBdr>
        </w:div>
        <w:div w:id="550457693">
          <w:marLeft w:val="547"/>
          <w:marRight w:val="0"/>
          <w:marTop w:val="134"/>
          <w:marBottom w:val="0"/>
          <w:divBdr>
            <w:top w:val="none" w:sz="0" w:space="0" w:color="auto"/>
            <w:left w:val="none" w:sz="0" w:space="0" w:color="auto"/>
            <w:bottom w:val="none" w:sz="0" w:space="0" w:color="auto"/>
            <w:right w:val="none" w:sz="0" w:space="0" w:color="auto"/>
          </w:divBdr>
        </w:div>
        <w:div w:id="1540359862">
          <w:marLeft w:val="547"/>
          <w:marRight w:val="0"/>
          <w:marTop w:val="134"/>
          <w:marBottom w:val="0"/>
          <w:divBdr>
            <w:top w:val="none" w:sz="0" w:space="0" w:color="auto"/>
            <w:left w:val="none" w:sz="0" w:space="0" w:color="auto"/>
            <w:bottom w:val="none" w:sz="0" w:space="0" w:color="auto"/>
            <w:right w:val="none" w:sz="0" w:space="0" w:color="auto"/>
          </w:divBdr>
        </w:div>
      </w:divsChild>
    </w:div>
    <w:div w:id="1920014751">
      <w:bodyDiv w:val="1"/>
      <w:marLeft w:val="0"/>
      <w:marRight w:val="0"/>
      <w:marTop w:val="0"/>
      <w:marBottom w:val="0"/>
      <w:divBdr>
        <w:top w:val="none" w:sz="0" w:space="0" w:color="auto"/>
        <w:left w:val="none" w:sz="0" w:space="0" w:color="auto"/>
        <w:bottom w:val="none" w:sz="0" w:space="0" w:color="auto"/>
        <w:right w:val="none" w:sz="0" w:space="0" w:color="auto"/>
      </w:divBdr>
    </w:div>
    <w:div w:id="1935554373">
      <w:bodyDiv w:val="1"/>
      <w:marLeft w:val="0"/>
      <w:marRight w:val="0"/>
      <w:marTop w:val="0"/>
      <w:marBottom w:val="0"/>
      <w:divBdr>
        <w:top w:val="none" w:sz="0" w:space="0" w:color="auto"/>
        <w:left w:val="none" w:sz="0" w:space="0" w:color="auto"/>
        <w:bottom w:val="none" w:sz="0" w:space="0" w:color="auto"/>
        <w:right w:val="none" w:sz="0" w:space="0" w:color="auto"/>
      </w:divBdr>
      <w:divsChild>
        <w:div w:id="363796550">
          <w:marLeft w:val="547"/>
          <w:marRight w:val="0"/>
          <w:marTop w:val="115"/>
          <w:marBottom w:val="0"/>
          <w:divBdr>
            <w:top w:val="none" w:sz="0" w:space="0" w:color="auto"/>
            <w:left w:val="none" w:sz="0" w:space="0" w:color="auto"/>
            <w:bottom w:val="none" w:sz="0" w:space="0" w:color="auto"/>
            <w:right w:val="none" w:sz="0" w:space="0" w:color="auto"/>
          </w:divBdr>
        </w:div>
        <w:div w:id="1248998968">
          <w:marLeft w:val="547"/>
          <w:marRight w:val="0"/>
          <w:marTop w:val="115"/>
          <w:marBottom w:val="0"/>
          <w:divBdr>
            <w:top w:val="none" w:sz="0" w:space="0" w:color="auto"/>
            <w:left w:val="none" w:sz="0" w:space="0" w:color="auto"/>
            <w:bottom w:val="none" w:sz="0" w:space="0" w:color="auto"/>
            <w:right w:val="none" w:sz="0" w:space="0" w:color="auto"/>
          </w:divBdr>
        </w:div>
        <w:div w:id="1539506653">
          <w:marLeft w:val="547"/>
          <w:marRight w:val="0"/>
          <w:marTop w:val="115"/>
          <w:marBottom w:val="0"/>
          <w:divBdr>
            <w:top w:val="none" w:sz="0" w:space="0" w:color="auto"/>
            <w:left w:val="none" w:sz="0" w:space="0" w:color="auto"/>
            <w:bottom w:val="none" w:sz="0" w:space="0" w:color="auto"/>
            <w:right w:val="none" w:sz="0" w:space="0" w:color="auto"/>
          </w:divBdr>
        </w:div>
        <w:div w:id="1874345955">
          <w:marLeft w:val="547"/>
          <w:marRight w:val="0"/>
          <w:marTop w:val="115"/>
          <w:marBottom w:val="0"/>
          <w:divBdr>
            <w:top w:val="none" w:sz="0" w:space="0" w:color="auto"/>
            <w:left w:val="none" w:sz="0" w:space="0" w:color="auto"/>
            <w:bottom w:val="none" w:sz="0" w:space="0" w:color="auto"/>
            <w:right w:val="none" w:sz="0" w:space="0" w:color="auto"/>
          </w:divBdr>
        </w:div>
      </w:divsChild>
    </w:div>
    <w:div w:id="1944265622">
      <w:bodyDiv w:val="1"/>
      <w:marLeft w:val="0"/>
      <w:marRight w:val="0"/>
      <w:marTop w:val="0"/>
      <w:marBottom w:val="0"/>
      <w:divBdr>
        <w:top w:val="none" w:sz="0" w:space="0" w:color="auto"/>
        <w:left w:val="none" w:sz="0" w:space="0" w:color="auto"/>
        <w:bottom w:val="none" w:sz="0" w:space="0" w:color="auto"/>
        <w:right w:val="none" w:sz="0" w:space="0" w:color="auto"/>
      </w:divBdr>
    </w:div>
    <w:div w:id="1992520145">
      <w:bodyDiv w:val="1"/>
      <w:marLeft w:val="0"/>
      <w:marRight w:val="0"/>
      <w:marTop w:val="0"/>
      <w:marBottom w:val="0"/>
      <w:divBdr>
        <w:top w:val="none" w:sz="0" w:space="0" w:color="auto"/>
        <w:left w:val="none" w:sz="0" w:space="0" w:color="auto"/>
        <w:bottom w:val="none" w:sz="0" w:space="0" w:color="auto"/>
        <w:right w:val="none" w:sz="0" w:space="0" w:color="auto"/>
      </w:divBdr>
    </w:div>
    <w:div w:id="2082021264">
      <w:bodyDiv w:val="1"/>
      <w:marLeft w:val="0"/>
      <w:marRight w:val="0"/>
      <w:marTop w:val="0"/>
      <w:marBottom w:val="0"/>
      <w:divBdr>
        <w:top w:val="none" w:sz="0" w:space="0" w:color="auto"/>
        <w:left w:val="none" w:sz="0" w:space="0" w:color="auto"/>
        <w:bottom w:val="none" w:sz="0" w:space="0" w:color="auto"/>
        <w:right w:val="none" w:sz="0" w:space="0" w:color="auto"/>
      </w:divBdr>
    </w:div>
    <w:div w:id="2088649473">
      <w:bodyDiv w:val="1"/>
      <w:marLeft w:val="0"/>
      <w:marRight w:val="0"/>
      <w:marTop w:val="0"/>
      <w:marBottom w:val="0"/>
      <w:divBdr>
        <w:top w:val="none" w:sz="0" w:space="0" w:color="auto"/>
        <w:left w:val="none" w:sz="0" w:space="0" w:color="auto"/>
        <w:bottom w:val="none" w:sz="0" w:space="0" w:color="auto"/>
        <w:right w:val="none" w:sz="0" w:space="0" w:color="auto"/>
      </w:divBdr>
    </w:div>
    <w:div w:id="2096391772">
      <w:bodyDiv w:val="1"/>
      <w:marLeft w:val="0"/>
      <w:marRight w:val="0"/>
      <w:marTop w:val="0"/>
      <w:marBottom w:val="0"/>
      <w:divBdr>
        <w:top w:val="none" w:sz="0" w:space="0" w:color="auto"/>
        <w:left w:val="none" w:sz="0" w:space="0" w:color="auto"/>
        <w:bottom w:val="none" w:sz="0" w:space="0" w:color="auto"/>
        <w:right w:val="none" w:sz="0" w:space="0" w:color="auto"/>
      </w:divBdr>
    </w:div>
    <w:div w:id="211270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BD7DA-AB2B-4F34-9286-CF304787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41</Pages>
  <Words>11034</Words>
  <Characters>62894</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Hand Dug Well Technology Package</vt:lpstr>
    </vt:vector>
  </TitlesOfParts>
  <Company/>
  <LinksUpToDate>false</LinksUpToDate>
  <CharactersWithSpaces>73781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 Dug Well Technology Package</dc:title>
  <dc:subject>HHMI Package</dc:subject>
  <dc:creator>Belete Bantero</dc:creator>
  <cp:keywords/>
  <dc:description/>
  <cp:lastModifiedBy>Belete Bantero</cp:lastModifiedBy>
  <cp:revision>10</cp:revision>
  <cp:lastPrinted>2019-11-30T11:52:00Z</cp:lastPrinted>
  <dcterms:created xsi:type="dcterms:W3CDTF">2019-12-07T11:08:00Z</dcterms:created>
  <dcterms:modified xsi:type="dcterms:W3CDTF">2019-12-09T04:43:00Z</dcterms:modified>
</cp:coreProperties>
</file>